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13" w:type="dxa"/>
        <w:tblInd w:w="-612" w:type="dxa"/>
        <w:tblLayout w:type="fixed"/>
        <w:tblLook w:val="04A0" w:firstRow="1" w:lastRow="0" w:firstColumn="1" w:lastColumn="0" w:noHBand="0" w:noVBand="1"/>
      </w:tblPr>
      <w:tblGrid>
        <w:gridCol w:w="5095"/>
        <w:gridCol w:w="4518"/>
      </w:tblGrid>
      <w:tr w:rsidR="00FE3743" w:rsidRPr="00E964A3" w14:paraId="1BF72299" w14:textId="77777777" w:rsidTr="702D4701">
        <w:trPr>
          <w:trHeight w:val="1842"/>
        </w:trPr>
        <w:tc>
          <w:tcPr>
            <w:tcW w:w="5095" w:type="dxa"/>
          </w:tcPr>
          <w:p w14:paraId="3247A782" w14:textId="539F8B45" w:rsidR="00FE3743" w:rsidRPr="00E964A3" w:rsidRDefault="00FE3743" w:rsidP="702D4701">
            <w:pPr>
              <w:rPr>
                <w:rFonts w:asciiTheme="minorHAnsi" w:eastAsiaTheme="minorEastAsia" w:hAnsiTheme="minorHAnsi" w:cs="Arial"/>
                <w:b/>
                <w:bCs/>
                <w:i/>
                <w:iCs/>
                <w:sz w:val="28"/>
                <w:szCs w:val="28"/>
                <w:lang w:bidi="en-US"/>
              </w:rPr>
            </w:pPr>
            <w:permStart w:id="48659861" w:edGrp="everyone"/>
            <w:r w:rsidRPr="00E964A3">
              <w:rPr>
                <w:noProof/>
              </w:rPr>
              <w:drawing>
                <wp:inline distT="0" distB="0" distL="0" distR="0" wp14:anchorId="2F1E87B8" wp14:editId="1F721B6F">
                  <wp:extent cx="1941195" cy="1409700"/>
                  <wp:effectExtent l="0" t="0" r="1905" b="0"/>
                  <wp:docPr id="3" name="Picture 5" descr="Orbit Research logo, showing a globe with a moon in orbit around it. The globe forms the &quot;O&quot; in &quot;Orbit&quot; and the moon forms the dot in the &quot;i&quot; in Orbit. The orbital path is shown as an inclined ellip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Orbit Research logo, showing a globe with a moon in orbit around it. The globe forms the &quot;O&quot; in &quot;Orbit&quot; and the moon forms the dot in the &quot;i&quot; in Orbit. The orbital path is shown as an inclined ellipse."/>
                          <pic:cNvPicPr>
                            <a:picLocks noChangeAspect="1" noChangeArrowheads="1"/>
                          </pic:cNvPicPr>
                        </pic:nvPicPr>
                        <pic:blipFill>
                          <a:blip r:embed="rId8" cstate="print"/>
                          <a:srcRect/>
                          <a:stretch>
                            <a:fillRect/>
                          </a:stretch>
                        </pic:blipFill>
                        <pic:spPr bwMode="auto">
                          <a:xfrm>
                            <a:off x="0" y="0"/>
                            <a:ext cx="1941195" cy="1409700"/>
                          </a:xfrm>
                          <a:prstGeom prst="rect">
                            <a:avLst/>
                          </a:prstGeom>
                          <a:noFill/>
                        </pic:spPr>
                      </pic:pic>
                    </a:graphicData>
                  </a:graphic>
                </wp:inline>
              </w:drawing>
            </w:r>
            <w:permEnd w:id="48659861"/>
          </w:p>
        </w:tc>
        <w:tc>
          <w:tcPr>
            <w:tcW w:w="4518" w:type="dxa"/>
            <w:hideMark/>
          </w:tcPr>
          <w:p w14:paraId="3ACE6B4C" w14:textId="7570BD80" w:rsidR="00FE3743" w:rsidRPr="00E964A3" w:rsidRDefault="00FE3743" w:rsidP="00216B18">
            <w:pPr>
              <w:spacing w:line="276" w:lineRule="auto"/>
              <w:jc w:val="right"/>
              <w:rPr>
                <w:rFonts w:asciiTheme="minorHAnsi" w:eastAsiaTheme="minorEastAsia" w:hAnsiTheme="minorHAnsi" w:cs="Arial"/>
                <w:b/>
                <w:i/>
                <w:color w:val="999999"/>
                <w:sz w:val="28"/>
                <w:szCs w:val="20"/>
                <w:lang w:bidi="en-US"/>
              </w:rPr>
            </w:pPr>
          </w:p>
        </w:tc>
      </w:tr>
    </w:tbl>
    <w:p w14:paraId="72F705D8" w14:textId="77777777" w:rsidR="00FE3743" w:rsidRPr="00403D48" w:rsidRDefault="00FE3743" w:rsidP="4E5CD98D">
      <w:pPr>
        <w:ind w:firstLine="720"/>
        <w:jc w:val="both"/>
        <w:rPr>
          <w:rFonts w:ascii="Calibri" w:hAnsi="Calibri" w:cs="Arial"/>
          <w:color w:val="000000"/>
          <w:sz w:val="20"/>
          <w:szCs w:val="20"/>
          <w:lang w:bidi="en-US"/>
        </w:rPr>
      </w:pPr>
      <w:r w:rsidRPr="00403D48">
        <w:rPr>
          <w:rFonts w:cs="Arial"/>
          <w:bCs/>
          <w:iCs/>
          <w:sz w:val="28"/>
        </w:rPr>
        <w:tab/>
      </w:r>
      <w:r w:rsidRPr="00403D48">
        <w:rPr>
          <w:rFonts w:cs="Arial"/>
          <w:bCs/>
          <w:iCs/>
          <w:sz w:val="28"/>
        </w:rPr>
        <w:tab/>
      </w:r>
      <w:r w:rsidRPr="00403D48">
        <w:rPr>
          <w:rFonts w:cs="Arial"/>
          <w:bCs/>
          <w:iCs/>
          <w:sz w:val="28"/>
        </w:rPr>
        <w:tab/>
      </w:r>
      <w:r w:rsidRPr="00403D48">
        <w:rPr>
          <w:rFonts w:cs="Arial"/>
          <w:bCs/>
          <w:iCs/>
          <w:sz w:val="28"/>
        </w:rPr>
        <w:tab/>
      </w:r>
    </w:p>
    <w:p w14:paraId="646C25FD" w14:textId="79AF10A9" w:rsidR="4E5CD98D" w:rsidRDefault="4E5CD98D" w:rsidP="4E5CD98D">
      <w:pPr>
        <w:ind w:firstLine="720"/>
        <w:jc w:val="both"/>
        <w:rPr>
          <w:rFonts w:ascii="Calibri" w:hAnsi="Calibri" w:cs="Arial"/>
          <w:color w:val="000000" w:themeColor="text1"/>
          <w:sz w:val="20"/>
          <w:szCs w:val="20"/>
          <w:lang w:bidi="en-US"/>
        </w:rPr>
      </w:pPr>
    </w:p>
    <w:p w14:paraId="09A82D80" w14:textId="77777777" w:rsidR="00FE3743" w:rsidRPr="00403D48" w:rsidRDefault="00FE3743" w:rsidP="00FE3743">
      <w:pPr>
        <w:autoSpaceDE w:val="0"/>
        <w:autoSpaceDN w:val="0"/>
        <w:adjustRightInd w:val="0"/>
        <w:spacing w:line="239" w:lineRule="atLeast"/>
        <w:jc w:val="both"/>
        <w:rPr>
          <w:rFonts w:cs="Arial"/>
          <w:color w:val="000000"/>
          <w:sz w:val="44"/>
          <w:szCs w:val="44"/>
        </w:rPr>
      </w:pPr>
    </w:p>
    <w:p w14:paraId="13E64F0F" w14:textId="77777777" w:rsidR="00FE3743" w:rsidRPr="00403D48" w:rsidRDefault="00FE3743" w:rsidP="00FE3743">
      <w:pPr>
        <w:jc w:val="right"/>
        <w:rPr>
          <w:rFonts w:cs="Arial"/>
          <w:b/>
          <w:iCs/>
          <w:caps/>
          <w:color w:val="333333"/>
          <w:sz w:val="56"/>
          <w:szCs w:val="96"/>
        </w:rPr>
      </w:pPr>
    </w:p>
    <w:p w14:paraId="0573B7D6" w14:textId="77777777" w:rsidR="00FE3743" w:rsidRPr="00403D48" w:rsidRDefault="00FE3743" w:rsidP="00FE3743">
      <w:pPr>
        <w:jc w:val="right"/>
        <w:rPr>
          <w:rFonts w:cs="Arial"/>
          <w:b/>
          <w:iCs/>
          <w:caps/>
          <w:color w:val="333333"/>
          <w:sz w:val="56"/>
          <w:szCs w:val="96"/>
        </w:rPr>
      </w:pPr>
    </w:p>
    <w:p w14:paraId="436047DC" w14:textId="77777777" w:rsidR="00FE3743" w:rsidRPr="00403D48" w:rsidRDefault="00FE3743" w:rsidP="00FE3743">
      <w:pPr>
        <w:jc w:val="right"/>
        <w:rPr>
          <w:rFonts w:cs="Arial"/>
          <w:b/>
          <w:iCs/>
          <w:caps/>
          <w:color w:val="333333"/>
          <w:sz w:val="56"/>
          <w:szCs w:val="96"/>
        </w:rPr>
      </w:pPr>
    </w:p>
    <w:p w14:paraId="5FB1A8D3" w14:textId="64A66178" w:rsidR="00FE3743" w:rsidRPr="00403D48" w:rsidRDefault="00FE3743" w:rsidP="00FE3743">
      <w:pPr>
        <w:rPr>
          <w:rFonts w:cs="Arial"/>
          <w:b/>
          <w:iCs/>
          <w:sz w:val="44"/>
          <w:szCs w:val="44"/>
        </w:rPr>
      </w:pPr>
    </w:p>
    <w:p w14:paraId="3DA681B1" w14:textId="142120D0" w:rsidR="00FE3743" w:rsidRPr="00801D4D" w:rsidRDefault="00D40A06" w:rsidP="00C96C39">
      <w:pPr>
        <w:spacing w:before="100" w:beforeAutospacing="1" w:after="100" w:afterAutospacing="1"/>
        <w:jc w:val="center"/>
        <w:rPr>
          <w:rFonts w:ascii="Times New Roman" w:hAnsi="Times New Roman"/>
          <w:kern w:val="36"/>
          <w:sz w:val="48"/>
          <w:szCs w:val="48"/>
          <w:lang w:eastAsia="en-IN"/>
        </w:rPr>
      </w:pPr>
      <w:r w:rsidRPr="00801D4D">
        <w:rPr>
          <w:rFonts w:ascii="Times New Roman" w:hAnsi="Times New Roman"/>
          <w:kern w:val="36"/>
          <w:sz w:val="48"/>
          <w:szCs w:val="48"/>
          <w:lang w:eastAsia="en-IN"/>
        </w:rPr>
        <w:t xml:space="preserve">Orbit </w:t>
      </w:r>
      <w:r w:rsidR="00E77456">
        <w:rPr>
          <w:rFonts w:ascii="Times New Roman" w:hAnsi="Times New Roman"/>
          <w:kern w:val="36"/>
          <w:sz w:val="48"/>
          <w:szCs w:val="48"/>
          <w:lang w:eastAsia="en-IN"/>
        </w:rPr>
        <w:t>Reader</w:t>
      </w:r>
      <w:r w:rsidR="00F37395">
        <w:rPr>
          <w:rFonts w:ascii="Times New Roman" w:hAnsi="Times New Roman"/>
          <w:kern w:val="36"/>
          <w:sz w:val="48"/>
          <w:szCs w:val="48"/>
          <w:lang w:eastAsia="en-IN"/>
        </w:rPr>
        <w:t xml:space="preserve"> </w:t>
      </w:r>
      <w:r w:rsidR="00F731C5">
        <w:rPr>
          <w:rFonts w:ascii="Times New Roman" w:hAnsi="Times New Roman"/>
          <w:kern w:val="36"/>
          <w:sz w:val="48"/>
          <w:szCs w:val="48"/>
          <w:lang w:eastAsia="en-IN"/>
        </w:rPr>
        <w:t>Q20 and Q40</w:t>
      </w:r>
      <w:r w:rsidR="00336821" w:rsidRPr="00801D4D">
        <w:rPr>
          <w:rFonts w:ascii="Times New Roman" w:hAnsi="Times New Roman"/>
          <w:kern w:val="36"/>
          <w:sz w:val="48"/>
          <w:szCs w:val="48"/>
          <w:lang w:eastAsia="en-IN"/>
        </w:rPr>
        <w:t xml:space="preserve"> </w:t>
      </w:r>
      <w:r w:rsidR="00FE3743" w:rsidRPr="00801D4D">
        <w:rPr>
          <w:rFonts w:ascii="Times New Roman" w:hAnsi="Times New Roman"/>
          <w:kern w:val="36"/>
          <w:sz w:val="48"/>
          <w:szCs w:val="48"/>
          <w:lang w:eastAsia="en-IN"/>
        </w:rPr>
        <w:t>User Guide</w:t>
      </w:r>
    </w:p>
    <w:p w14:paraId="37CA3160" w14:textId="77777777" w:rsidR="00FE3743" w:rsidRPr="00403D48" w:rsidRDefault="00FE3743" w:rsidP="00FE3743">
      <w:pPr>
        <w:jc w:val="right"/>
        <w:rPr>
          <w:rFonts w:cs="Arial"/>
          <w:b/>
          <w:iCs/>
          <w:caps/>
          <w:color w:val="333333"/>
          <w:sz w:val="48"/>
          <w:szCs w:val="96"/>
        </w:rPr>
      </w:pPr>
      <w:r w:rsidRPr="00403D48">
        <w:rPr>
          <w:rFonts w:cs="Arial"/>
          <w:b/>
          <w:iCs/>
          <w:caps/>
          <w:color w:val="333333"/>
          <w:sz w:val="48"/>
          <w:szCs w:val="96"/>
        </w:rPr>
        <w:t xml:space="preserve"> </w:t>
      </w:r>
    </w:p>
    <w:p w14:paraId="62D5140D" w14:textId="77777777" w:rsidR="00FE3743" w:rsidRPr="00403D48" w:rsidRDefault="00FE3743" w:rsidP="00FE3743">
      <w:pPr>
        <w:jc w:val="right"/>
        <w:rPr>
          <w:b/>
          <w:iCs/>
          <w:sz w:val="52"/>
          <w:szCs w:val="44"/>
        </w:rPr>
      </w:pPr>
    </w:p>
    <w:p w14:paraId="236F314F" w14:textId="77777777" w:rsidR="00FE3743" w:rsidRPr="00403D48" w:rsidRDefault="00FE3743" w:rsidP="00FE3743">
      <w:pPr>
        <w:jc w:val="center"/>
        <w:rPr>
          <w:b/>
          <w:iCs/>
          <w:sz w:val="52"/>
          <w:szCs w:val="44"/>
        </w:rPr>
      </w:pPr>
      <w:r w:rsidRPr="00403D48">
        <w:rPr>
          <w:b/>
          <w:iCs/>
          <w:sz w:val="52"/>
          <w:szCs w:val="44"/>
        </w:rPr>
        <w:t xml:space="preserve">                                         </w:t>
      </w:r>
    </w:p>
    <w:p w14:paraId="7BC35D77" w14:textId="77777777" w:rsidR="00FE3743" w:rsidRPr="00E964A3" w:rsidRDefault="00FE3743" w:rsidP="00FE3743">
      <w:pPr>
        <w:jc w:val="right"/>
        <w:rPr>
          <w:rFonts w:cs="Arial"/>
          <w:b/>
          <w:sz w:val="22"/>
          <w:szCs w:val="22"/>
        </w:rPr>
      </w:pPr>
    </w:p>
    <w:p w14:paraId="10E5A029" w14:textId="77777777" w:rsidR="00FE3743" w:rsidRPr="00E964A3" w:rsidRDefault="00FE3743" w:rsidP="00FE3743">
      <w:pPr>
        <w:jc w:val="right"/>
        <w:rPr>
          <w:rFonts w:cs="Arial"/>
          <w:b/>
          <w:sz w:val="22"/>
          <w:szCs w:val="22"/>
        </w:rPr>
      </w:pPr>
    </w:p>
    <w:p w14:paraId="543DF72C" w14:textId="77777777" w:rsidR="00FE3743" w:rsidRPr="00E964A3" w:rsidRDefault="00FE3743" w:rsidP="00FE3743">
      <w:pPr>
        <w:jc w:val="right"/>
        <w:rPr>
          <w:rFonts w:cs="Arial"/>
          <w:b/>
          <w:sz w:val="22"/>
          <w:szCs w:val="22"/>
        </w:rPr>
      </w:pPr>
    </w:p>
    <w:p w14:paraId="68402840" w14:textId="77777777" w:rsidR="00FE3743" w:rsidRPr="00E964A3" w:rsidRDefault="00FE3743" w:rsidP="00FE3743">
      <w:pPr>
        <w:jc w:val="right"/>
        <w:rPr>
          <w:rFonts w:cs="Arial"/>
          <w:b/>
          <w:sz w:val="22"/>
          <w:szCs w:val="22"/>
        </w:rPr>
      </w:pPr>
    </w:p>
    <w:p w14:paraId="00551438" w14:textId="77777777" w:rsidR="00FE3743" w:rsidRPr="00E964A3" w:rsidRDefault="00FE3743" w:rsidP="00FE3743">
      <w:pPr>
        <w:jc w:val="right"/>
        <w:rPr>
          <w:rFonts w:cs="Arial"/>
          <w:b/>
          <w:sz w:val="22"/>
          <w:szCs w:val="22"/>
        </w:rPr>
      </w:pPr>
    </w:p>
    <w:p w14:paraId="5AF54A36" w14:textId="77777777" w:rsidR="00FE3743" w:rsidRPr="00E964A3" w:rsidRDefault="00FE3743" w:rsidP="00FE3743">
      <w:pPr>
        <w:jc w:val="right"/>
        <w:rPr>
          <w:rFonts w:cs="Arial"/>
          <w:b/>
          <w:sz w:val="22"/>
          <w:szCs w:val="22"/>
        </w:rPr>
      </w:pPr>
    </w:p>
    <w:p w14:paraId="0F2CD75B" w14:textId="77777777" w:rsidR="00FE3743" w:rsidRPr="00E964A3" w:rsidRDefault="00FE3743" w:rsidP="00FE3743">
      <w:pPr>
        <w:jc w:val="right"/>
        <w:rPr>
          <w:rFonts w:cs="Arial"/>
          <w:b/>
          <w:sz w:val="22"/>
          <w:szCs w:val="22"/>
        </w:rPr>
      </w:pPr>
    </w:p>
    <w:p w14:paraId="464E88D6" w14:textId="77777777" w:rsidR="00FE3743" w:rsidRPr="00E964A3" w:rsidRDefault="00FE3743" w:rsidP="00FE3743">
      <w:pPr>
        <w:jc w:val="right"/>
        <w:rPr>
          <w:rFonts w:cs="Arial"/>
          <w:b/>
          <w:sz w:val="22"/>
          <w:szCs w:val="22"/>
        </w:rPr>
      </w:pPr>
    </w:p>
    <w:p w14:paraId="4DE45E38" w14:textId="77777777" w:rsidR="00FE3743" w:rsidRPr="00E964A3" w:rsidRDefault="00FE3743" w:rsidP="00FE3743">
      <w:pPr>
        <w:jc w:val="right"/>
        <w:rPr>
          <w:rFonts w:cs="Arial"/>
          <w:b/>
        </w:rPr>
      </w:pPr>
    </w:p>
    <w:p w14:paraId="4CFF7A70" w14:textId="77777777" w:rsidR="00FE3743" w:rsidRPr="00E964A3" w:rsidRDefault="00FE3743" w:rsidP="00FE3743">
      <w:pPr>
        <w:jc w:val="right"/>
        <w:rPr>
          <w:rFonts w:cs="Arial"/>
          <w:b/>
        </w:rPr>
      </w:pPr>
    </w:p>
    <w:p w14:paraId="0008EA57" w14:textId="77777777" w:rsidR="00FE3743" w:rsidRPr="00E964A3" w:rsidRDefault="00FE3743" w:rsidP="00FE3743">
      <w:pPr>
        <w:jc w:val="right"/>
        <w:rPr>
          <w:rFonts w:cs="Arial"/>
          <w:b/>
        </w:rPr>
      </w:pPr>
    </w:p>
    <w:p w14:paraId="77B4F4BD" w14:textId="77777777" w:rsidR="00FE3743" w:rsidRPr="00E964A3" w:rsidRDefault="00FE3743" w:rsidP="00FE3743">
      <w:pPr>
        <w:jc w:val="right"/>
        <w:rPr>
          <w:rFonts w:cs="Arial"/>
          <w:b/>
        </w:rPr>
      </w:pPr>
    </w:p>
    <w:p w14:paraId="741DEC5F" w14:textId="77777777" w:rsidR="00FE3743" w:rsidRPr="00E964A3" w:rsidRDefault="00FE3743" w:rsidP="00FE3743">
      <w:pPr>
        <w:jc w:val="right"/>
        <w:rPr>
          <w:rFonts w:cs="Arial"/>
          <w:b/>
        </w:rPr>
      </w:pPr>
    </w:p>
    <w:p w14:paraId="3B01E023" w14:textId="31F4D149" w:rsidR="00FE3743" w:rsidRPr="00801D4D" w:rsidRDefault="007723C1">
      <w:pPr>
        <w:jc w:val="right"/>
        <w:rPr>
          <w:rFonts w:cs="Arial"/>
          <w:bCs/>
        </w:rPr>
      </w:pPr>
      <w:r w:rsidRPr="009B1E5B">
        <w:rPr>
          <w:rFonts w:cs="Arial"/>
          <w:bCs/>
        </w:rPr>
        <w:t xml:space="preserve">                                    </w:t>
      </w:r>
      <w:ins w:id="0" w:author="Vishal Akbari" w:date="2026-09-29T15:43:00Z" w16du:dateUtc="2026-09-29T10:13:00Z">
        <w:r w:rsidR="00895426">
          <w:rPr>
            <w:rFonts w:cs="Arial"/>
            <w:bCs/>
          </w:rPr>
          <w:t>29</w:t>
        </w:r>
      </w:ins>
      <w:del w:id="1" w:author="Vishal Akbari" w:date="2026-09-29T15:43:00Z" w16du:dateUtc="2026-09-29T10:13:00Z">
        <w:r w:rsidR="0035769F" w:rsidDel="00895426">
          <w:rPr>
            <w:rFonts w:cs="Arial"/>
            <w:bCs/>
          </w:rPr>
          <w:delText>07</w:delText>
        </w:r>
      </w:del>
      <w:r w:rsidR="00D860BD" w:rsidRPr="00E46C10">
        <w:rPr>
          <w:rFonts w:cs="Arial"/>
          <w:bCs/>
          <w:vertAlign w:val="superscript"/>
        </w:rPr>
        <w:t>th</w:t>
      </w:r>
      <w:r w:rsidR="00D860BD">
        <w:rPr>
          <w:rFonts w:cs="Arial"/>
          <w:bCs/>
        </w:rPr>
        <w:t xml:space="preserve"> </w:t>
      </w:r>
      <w:del w:id="2" w:author="Vishal Akbari" w:date="2026-09-29T15:43:00Z" w16du:dateUtc="2026-09-29T10:13:00Z">
        <w:r w:rsidR="0035769F" w:rsidDel="00895426">
          <w:rPr>
            <w:rFonts w:cs="Arial"/>
            <w:bCs/>
          </w:rPr>
          <w:delText>July</w:delText>
        </w:r>
        <w:r w:rsidR="00CF74C2" w:rsidRPr="00801D4D" w:rsidDel="00895426">
          <w:rPr>
            <w:rFonts w:cs="Arial"/>
            <w:bCs/>
          </w:rPr>
          <w:delText xml:space="preserve"> </w:delText>
        </w:r>
      </w:del>
      <w:ins w:id="3" w:author="Vishal Akbari" w:date="2026-09-29T15:43:00Z" w16du:dateUtc="2026-09-29T10:13:00Z">
        <w:r w:rsidR="00895426">
          <w:rPr>
            <w:rFonts w:cs="Arial"/>
            <w:bCs/>
          </w:rPr>
          <w:t>September</w:t>
        </w:r>
        <w:r w:rsidR="00895426" w:rsidRPr="00801D4D">
          <w:rPr>
            <w:rFonts w:cs="Arial"/>
            <w:bCs/>
          </w:rPr>
          <w:t xml:space="preserve"> </w:t>
        </w:r>
      </w:ins>
      <w:r w:rsidR="00163631" w:rsidRPr="00801D4D">
        <w:rPr>
          <w:rFonts w:cs="Arial"/>
          <w:bCs/>
        </w:rPr>
        <w:t>202</w:t>
      </w:r>
      <w:ins w:id="4" w:author="Vishal Akbari" w:date="2026-09-29T15:43:00Z" w16du:dateUtc="2026-09-29T10:13:00Z">
        <w:r w:rsidR="00895426">
          <w:rPr>
            <w:rFonts w:cs="Arial"/>
            <w:bCs/>
          </w:rPr>
          <w:t>6</w:t>
        </w:r>
      </w:ins>
      <w:del w:id="5" w:author="Vishal Akbari" w:date="2026-09-29T15:43:00Z" w16du:dateUtc="2026-09-29T10:13:00Z">
        <w:r w:rsidR="0035769F" w:rsidDel="00895426">
          <w:rPr>
            <w:rFonts w:cs="Arial"/>
            <w:bCs/>
          </w:rPr>
          <w:delText>5</w:delText>
        </w:r>
      </w:del>
    </w:p>
    <w:p w14:paraId="520080A5" w14:textId="03B5D566" w:rsidR="00FE3743" w:rsidRPr="00801D4D" w:rsidRDefault="5E3F8D44" w:rsidP="2BCD9B88">
      <w:pPr>
        <w:jc w:val="right"/>
        <w:rPr>
          <w:rFonts w:cs="Arial"/>
        </w:rPr>
      </w:pPr>
      <w:r w:rsidRPr="5E3F8D44">
        <w:rPr>
          <w:rFonts w:cs="Arial"/>
        </w:rPr>
        <w:t xml:space="preserve">Version </w:t>
      </w:r>
      <w:bookmarkStart w:id="6" w:name="_Toc202094733"/>
      <w:bookmarkStart w:id="7" w:name="_Toc202096191"/>
      <w:bookmarkStart w:id="8" w:name="_Toc201853207"/>
      <w:bookmarkStart w:id="9" w:name="_Toc201853436"/>
      <w:bookmarkStart w:id="10" w:name="_Toc201853592"/>
      <w:bookmarkStart w:id="11" w:name="_Toc201853649"/>
      <w:bookmarkStart w:id="12" w:name="_Toc201853887"/>
      <w:bookmarkStart w:id="13" w:name="_Toc201854098"/>
      <w:bookmarkStart w:id="14" w:name="_Toc201997285"/>
      <w:bookmarkStart w:id="15" w:name="_Toc202011752"/>
      <w:bookmarkStart w:id="16" w:name="_Toc201853215"/>
      <w:bookmarkStart w:id="17" w:name="_Toc201853444"/>
      <w:bookmarkStart w:id="18" w:name="_Toc201853600"/>
      <w:bookmarkStart w:id="19" w:name="_Toc201853657"/>
      <w:bookmarkStart w:id="20" w:name="_Toc201853895"/>
      <w:bookmarkStart w:id="21" w:name="_Toc201854106"/>
      <w:bookmarkStart w:id="22" w:name="_Toc201997294"/>
      <w:bookmarkStart w:id="23" w:name="_Toc202011761"/>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sidR="00B438EB" w:rsidRPr="2BCD9B88">
        <w:rPr>
          <w:rFonts w:cs="Arial"/>
        </w:rPr>
        <w:t>0</w:t>
      </w:r>
      <w:r w:rsidR="006056E3">
        <w:rPr>
          <w:rFonts w:cs="Arial"/>
          <w:bCs/>
        </w:rPr>
        <w:t>.</w:t>
      </w:r>
      <w:ins w:id="24" w:author="Vishal Akbari" w:date="2026-09-29T15:43:00Z" w16du:dateUtc="2026-09-29T10:13:00Z">
        <w:r w:rsidR="00895426">
          <w:rPr>
            <w:rFonts w:cs="Arial"/>
            <w:bCs/>
          </w:rPr>
          <w:t>10</w:t>
        </w:r>
      </w:ins>
      <w:del w:id="25" w:author="Vishal Akbari" w:date="2026-09-29T15:43:00Z" w16du:dateUtc="2026-09-29T10:13:00Z">
        <w:r w:rsidR="0035769F" w:rsidDel="00895426">
          <w:rPr>
            <w:rFonts w:cs="Arial"/>
            <w:bCs/>
          </w:rPr>
          <w:delText>9</w:delText>
        </w:r>
      </w:del>
    </w:p>
    <w:p w14:paraId="2B943211" w14:textId="77777777" w:rsidR="00427611" w:rsidRPr="00801D4D" w:rsidRDefault="00427611" w:rsidP="00216B18">
      <w:pPr>
        <w:jc w:val="right"/>
        <w:rPr>
          <w:rFonts w:cs="Arial"/>
          <w:bCs/>
        </w:rPr>
      </w:pPr>
    </w:p>
    <w:p w14:paraId="44D6A642" w14:textId="3839BD28" w:rsidR="0091287D" w:rsidRPr="00801D4D" w:rsidRDefault="0091287D" w:rsidP="0808F1B0">
      <w:pPr>
        <w:jc w:val="right"/>
        <w:rPr>
          <w:rFonts w:cs="Arial"/>
        </w:rPr>
      </w:pPr>
    </w:p>
    <w:sdt>
      <w:sdtPr>
        <w:rPr>
          <w:b/>
          <w:bCs/>
        </w:rPr>
        <w:id w:val="-1636635777"/>
        <w:docPartObj>
          <w:docPartGallery w:val="Table of Contents"/>
          <w:docPartUnique/>
        </w:docPartObj>
      </w:sdtPr>
      <w:sdtEndPr>
        <w:rPr>
          <w:b w:val="0"/>
          <w:bCs w:val="0"/>
          <w:noProof/>
        </w:rPr>
      </w:sdtEndPr>
      <w:sdtContent>
        <w:p w14:paraId="7854234A" w14:textId="77777777" w:rsidR="00FE3743" w:rsidRPr="00E964A3" w:rsidRDefault="00FE3743" w:rsidP="00FE3743">
          <w:r w:rsidRPr="00E964A3">
            <w:t>Contents</w:t>
          </w:r>
        </w:p>
        <w:p w14:paraId="0C4A2B2E" w14:textId="1BC9CA4D" w:rsidR="00621C29" w:rsidRDefault="00050145">
          <w:pPr>
            <w:pStyle w:val="TOC1"/>
            <w:rPr>
              <w:ins w:id="26"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r w:rsidRPr="001479A7">
            <w:fldChar w:fldCharType="begin"/>
          </w:r>
          <w:r w:rsidR="00FE3743" w:rsidRPr="00E964A3">
            <w:instrText xml:space="preserve"> TOC \o "1-3" \h \z \u </w:instrText>
          </w:r>
          <w:r w:rsidRPr="001479A7">
            <w:fldChar w:fldCharType="separate"/>
          </w:r>
          <w:ins w:id="27" w:author="Vishal Akbari" w:date="2026-09-29T16:15:00Z" w16du:dateUtc="2026-09-29T10:45:00Z">
            <w:r w:rsidR="00621C29" w:rsidRPr="00215E6A">
              <w:rPr>
                <w:rStyle w:val="Hyperlink"/>
                <w:noProof/>
              </w:rPr>
              <w:fldChar w:fldCharType="begin"/>
            </w:r>
            <w:r w:rsidR="00621C29" w:rsidRPr="00215E6A">
              <w:rPr>
                <w:rStyle w:val="Hyperlink"/>
                <w:noProof/>
              </w:rPr>
              <w:instrText xml:space="preserve"> </w:instrText>
            </w:r>
            <w:r w:rsidR="00621C29">
              <w:rPr>
                <w:noProof/>
              </w:rPr>
              <w:instrText>HYPERLINK \l "_Toc241590930"</w:instrText>
            </w:r>
            <w:r w:rsidR="00621C29" w:rsidRPr="00215E6A">
              <w:rPr>
                <w:rStyle w:val="Hyperlink"/>
                <w:noProof/>
              </w:rPr>
              <w:instrText xml:space="preserve"> </w:instrText>
            </w:r>
            <w:r w:rsidR="00621C29" w:rsidRPr="00215E6A">
              <w:rPr>
                <w:rStyle w:val="Hyperlink"/>
                <w:noProof/>
              </w:rPr>
            </w:r>
            <w:r w:rsidR="00621C29" w:rsidRPr="00215E6A">
              <w:rPr>
                <w:rStyle w:val="Hyperlink"/>
                <w:noProof/>
              </w:rPr>
              <w:fldChar w:fldCharType="separate"/>
            </w:r>
            <w:r w:rsidR="00621C29" w:rsidRPr="00215E6A">
              <w:rPr>
                <w:rStyle w:val="Hyperlink"/>
                <w:noProof/>
              </w:rPr>
              <w:t>1</w:t>
            </w:r>
            <w:r w:rsidR="00621C29">
              <w:rPr>
                <w:rFonts w:asciiTheme="minorHAnsi" w:eastAsiaTheme="minorEastAsia" w:hAnsiTheme="minorHAnsi" w:cstheme="minorBidi"/>
                <w:b w:val="0"/>
                <w:bCs w:val="0"/>
                <w:caps w:val="0"/>
                <w:noProof/>
                <w:kern w:val="2"/>
                <w:sz w:val="24"/>
                <w:szCs w:val="24"/>
                <w:lang w:val="en-IN" w:eastAsia="en-IN"/>
                <w14:ligatures w14:val="standardContextual"/>
              </w:rPr>
              <w:tab/>
            </w:r>
            <w:r w:rsidR="00621C29" w:rsidRPr="00215E6A">
              <w:rPr>
                <w:rStyle w:val="Hyperlink"/>
                <w:noProof/>
              </w:rPr>
              <w:t>Introduction</w:t>
            </w:r>
            <w:r w:rsidR="00621C29">
              <w:rPr>
                <w:noProof/>
                <w:webHidden/>
              </w:rPr>
              <w:tab/>
            </w:r>
            <w:r w:rsidR="00621C29">
              <w:rPr>
                <w:noProof/>
                <w:webHidden/>
              </w:rPr>
              <w:fldChar w:fldCharType="begin"/>
            </w:r>
            <w:r w:rsidR="00621C29">
              <w:rPr>
                <w:noProof/>
                <w:webHidden/>
              </w:rPr>
              <w:instrText xml:space="preserve"> PAGEREF _Toc241590930 \h </w:instrText>
            </w:r>
          </w:ins>
          <w:r w:rsidR="00621C29">
            <w:rPr>
              <w:noProof/>
              <w:webHidden/>
            </w:rPr>
          </w:r>
          <w:ins w:id="28" w:author="Vishal Akbari" w:date="2026-09-29T16:15:00Z" w16du:dateUtc="2026-09-29T10:45:00Z">
            <w:r w:rsidR="00621C29">
              <w:rPr>
                <w:noProof/>
                <w:webHidden/>
              </w:rPr>
              <w:fldChar w:fldCharType="separate"/>
            </w:r>
            <w:r w:rsidR="00621C29">
              <w:rPr>
                <w:noProof/>
                <w:webHidden/>
              </w:rPr>
              <w:t>11</w:t>
            </w:r>
            <w:r w:rsidR="00621C29">
              <w:rPr>
                <w:noProof/>
                <w:webHidden/>
              </w:rPr>
              <w:fldChar w:fldCharType="end"/>
            </w:r>
            <w:r w:rsidR="00621C29" w:rsidRPr="00215E6A">
              <w:rPr>
                <w:rStyle w:val="Hyperlink"/>
                <w:noProof/>
              </w:rPr>
              <w:fldChar w:fldCharType="end"/>
            </w:r>
          </w:ins>
        </w:p>
        <w:p w14:paraId="14673517" w14:textId="11ADA0DC" w:rsidR="00621C29" w:rsidRDefault="00621C29">
          <w:pPr>
            <w:pStyle w:val="TOC1"/>
            <w:rPr>
              <w:ins w:id="29"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30"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"_Toc241590931"</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How are Orbit Reader Q20 and Q40 Used?</w:t>
            </w:r>
            <w:r>
              <w:rPr>
                <w:noProof/>
                <w:webHidden/>
              </w:rPr>
              <w:tab/>
            </w:r>
            <w:r>
              <w:rPr>
                <w:noProof/>
                <w:webHidden/>
              </w:rPr>
              <w:fldChar w:fldCharType="begin"/>
            </w:r>
            <w:r>
              <w:rPr>
                <w:noProof/>
                <w:webHidden/>
              </w:rPr>
              <w:instrText xml:space="preserve"> PAGEREF _Toc241590931 \h </w:instrText>
            </w:r>
          </w:ins>
          <w:r>
            <w:rPr>
              <w:noProof/>
              <w:webHidden/>
            </w:rPr>
          </w:r>
          <w:ins w:id="31" w:author="Vishal Akbari" w:date="2026-09-29T16:15:00Z" w16du:dateUtc="2026-09-29T10:45:00Z">
            <w:r>
              <w:rPr>
                <w:noProof/>
                <w:webHidden/>
              </w:rPr>
              <w:fldChar w:fldCharType="separate"/>
            </w:r>
            <w:r>
              <w:rPr>
                <w:noProof/>
                <w:webHidden/>
              </w:rPr>
              <w:t>12</w:t>
            </w:r>
            <w:r>
              <w:rPr>
                <w:noProof/>
                <w:webHidden/>
              </w:rPr>
              <w:fldChar w:fldCharType="end"/>
            </w:r>
            <w:r w:rsidRPr="00215E6A">
              <w:rPr>
                <w:rStyle w:val="Hyperlink"/>
                <w:noProof/>
              </w:rPr>
              <w:fldChar w:fldCharType="end"/>
            </w:r>
          </w:ins>
        </w:p>
        <w:p w14:paraId="566C81BB" w14:textId="35287B77" w:rsidR="00621C29" w:rsidRDefault="00621C29">
          <w:pPr>
            <w:pStyle w:val="TOC2"/>
            <w:rPr>
              <w:ins w:id="32"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33"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"_Toc241590932"</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2.1</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Stand-Alone Mode</w:t>
            </w:r>
            <w:r>
              <w:rPr>
                <w:noProof/>
                <w:webHidden/>
              </w:rPr>
              <w:tab/>
            </w:r>
            <w:r>
              <w:rPr>
                <w:noProof/>
                <w:webHidden/>
              </w:rPr>
              <w:fldChar w:fldCharType="begin"/>
            </w:r>
            <w:r>
              <w:rPr>
                <w:noProof/>
                <w:webHidden/>
              </w:rPr>
              <w:instrText xml:space="preserve"> PAGEREF _Toc241590932 \h </w:instrText>
            </w:r>
          </w:ins>
          <w:r>
            <w:rPr>
              <w:noProof/>
              <w:webHidden/>
            </w:rPr>
          </w:r>
          <w:ins w:id="34" w:author="Vishal Akbari" w:date="2026-09-29T16:15:00Z" w16du:dateUtc="2026-09-29T10:45:00Z">
            <w:r>
              <w:rPr>
                <w:noProof/>
                <w:webHidden/>
              </w:rPr>
              <w:fldChar w:fldCharType="separate"/>
            </w:r>
            <w:r>
              <w:rPr>
                <w:noProof/>
                <w:webHidden/>
              </w:rPr>
              <w:t>12</w:t>
            </w:r>
            <w:r>
              <w:rPr>
                <w:noProof/>
                <w:webHidden/>
              </w:rPr>
              <w:fldChar w:fldCharType="end"/>
            </w:r>
            <w:r w:rsidRPr="00215E6A">
              <w:rPr>
                <w:rStyle w:val="Hyperlink"/>
                <w:noProof/>
              </w:rPr>
              <w:fldChar w:fldCharType="end"/>
            </w:r>
          </w:ins>
        </w:p>
        <w:p w14:paraId="1BB9BCA0" w14:textId="66EC340A" w:rsidR="00621C29" w:rsidRDefault="00621C29">
          <w:pPr>
            <w:pStyle w:val="TOC2"/>
            <w:rPr>
              <w:ins w:id="35"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36"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"_Toc241590933"</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2.2</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Remote Mode</w:t>
            </w:r>
            <w:r>
              <w:rPr>
                <w:noProof/>
                <w:webHidden/>
              </w:rPr>
              <w:tab/>
            </w:r>
            <w:r>
              <w:rPr>
                <w:noProof/>
                <w:webHidden/>
              </w:rPr>
              <w:fldChar w:fldCharType="begin"/>
            </w:r>
            <w:r>
              <w:rPr>
                <w:noProof/>
                <w:webHidden/>
              </w:rPr>
              <w:instrText xml:space="preserve"> PAGEREF _Toc241590933 \h </w:instrText>
            </w:r>
          </w:ins>
          <w:r>
            <w:rPr>
              <w:noProof/>
              <w:webHidden/>
            </w:rPr>
          </w:r>
          <w:ins w:id="37" w:author="Vishal Akbari" w:date="2026-09-29T16:15:00Z" w16du:dateUtc="2026-09-29T10:45:00Z">
            <w:r>
              <w:rPr>
                <w:noProof/>
                <w:webHidden/>
              </w:rPr>
              <w:fldChar w:fldCharType="separate"/>
            </w:r>
            <w:r>
              <w:rPr>
                <w:noProof/>
                <w:webHidden/>
              </w:rPr>
              <w:t>12</w:t>
            </w:r>
            <w:r>
              <w:rPr>
                <w:noProof/>
                <w:webHidden/>
              </w:rPr>
              <w:fldChar w:fldCharType="end"/>
            </w:r>
            <w:r w:rsidRPr="00215E6A">
              <w:rPr>
                <w:rStyle w:val="Hyperlink"/>
                <w:noProof/>
              </w:rPr>
              <w:fldChar w:fldCharType="end"/>
            </w:r>
          </w:ins>
        </w:p>
        <w:p w14:paraId="3F8609DC" w14:textId="0F4A1249" w:rsidR="00621C29" w:rsidRDefault="00621C29">
          <w:pPr>
            <w:pStyle w:val="TOC1"/>
            <w:rPr>
              <w:ins w:id="38"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39"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"_Toc241590934"</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3</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Transcribed Braille</w:t>
            </w:r>
            <w:r>
              <w:rPr>
                <w:noProof/>
                <w:webHidden/>
              </w:rPr>
              <w:tab/>
            </w:r>
            <w:r>
              <w:rPr>
                <w:noProof/>
                <w:webHidden/>
              </w:rPr>
              <w:fldChar w:fldCharType="begin"/>
            </w:r>
            <w:r>
              <w:rPr>
                <w:noProof/>
                <w:webHidden/>
              </w:rPr>
              <w:instrText xml:space="preserve"> PAGEREF _Toc241590934 \h </w:instrText>
            </w:r>
          </w:ins>
          <w:r>
            <w:rPr>
              <w:noProof/>
              <w:webHidden/>
            </w:rPr>
          </w:r>
          <w:ins w:id="40" w:author="Vishal Akbari" w:date="2026-09-29T16:15:00Z" w16du:dateUtc="2026-09-29T10:45:00Z">
            <w:r>
              <w:rPr>
                <w:noProof/>
                <w:webHidden/>
              </w:rPr>
              <w:fldChar w:fldCharType="separate"/>
            </w:r>
            <w:r>
              <w:rPr>
                <w:noProof/>
                <w:webHidden/>
              </w:rPr>
              <w:t>12</w:t>
            </w:r>
            <w:r>
              <w:rPr>
                <w:noProof/>
                <w:webHidden/>
              </w:rPr>
              <w:fldChar w:fldCharType="end"/>
            </w:r>
            <w:r w:rsidRPr="00215E6A">
              <w:rPr>
                <w:rStyle w:val="Hyperlink"/>
                <w:noProof/>
              </w:rPr>
              <w:fldChar w:fldCharType="end"/>
            </w:r>
          </w:ins>
        </w:p>
        <w:p w14:paraId="14351E8E" w14:textId="15B20730" w:rsidR="00621C29" w:rsidRDefault="00621C29">
          <w:pPr>
            <w:pStyle w:val="TOC1"/>
            <w:rPr>
              <w:ins w:id="41"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42"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"_Toc241590935"</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4</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Automatic Translation</w:t>
            </w:r>
            <w:r>
              <w:rPr>
                <w:noProof/>
                <w:webHidden/>
              </w:rPr>
              <w:tab/>
            </w:r>
            <w:r>
              <w:rPr>
                <w:noProof/>
                <w:webHidden/>
              </w:rPr>
              <w:fldChar w:fldCharType="begin"/>
            </w:r>
            <w:r>
              <w:rPr>
                <w:noProof/>
                <w:webHidden/>
              </w:rPr>
              <w:instrText xml:space="preserve"> PAGEREF _Toc241590935 \h </w:instrText>
            </w:r>
          </w:ins>
          <w:r>
            <w:rPr>
              <w:noProof/>
              <w:webHidden/>
            </w:rPr>
          </w:r>
          <w:ins w:id="43" w:author="Vishal Akbari" w:date="2026-09-29T16:15:00Z" w16du:dateUtc="2026-09-29T10:45:00Z">
            <w:r>
              <w:rPr>
                <w:noProof/>
                <w:webHidden/>
              </w:rPr>
              <w:fldChar w:fldCharType="separate"/>
            </w:r>
            <w:r>
              <w:rPr>
                <w:noProof/>
                <w:webHidden/>
              </w:rPr>
              <w:t>13</w:t>
            </w:r>
            <w:r>
              <w:rPr>
                <w:noProof/>
                <w:webHidden/>
              </w:rPr>
              <w:fldChar w:fldCharType="end"/>
            </w:r>
            <w:r w:rsidRPr="00215E6A">
              <w:rPr>
                <w:rStyle w:val="Hyperlink"/>
                <w:noProof/>
              </w:rPr>
              <w:fldChar w:fldCharType="end"/>
            </w:r>
          </w:ins>
        </w:p>
        <w:p w14:paraId="54E1FB10" w14:textId="17DDA28B" w:rsidR="00621C29" w:rsidRDefault="00621C29">
          <w:pPr>
            <w:pStyle w:val="TOC1"/>
            <w:rPr>
              <w:ins w:id="44"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45"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"_Toc241590936"</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5</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Translate Braille</w:t>
            </w:r>
            <w:r>
              <w:rPr>
                <w:noProof/>
                <w:webHidden/>
              </w:rPr>
              <w:tab/>
            </w:r>
            <w:r>
              <w:rPr>
                <w:noProof/>
                <w:webHidden/>
              </w:rPr>
              <w:fldChar w:fldCharType="begin"/>
            </w:r>
            <w:r>
              <w:rPr>
                <w:noProof/>
                <w:webHidden/>
              </w:rPr>
              <w:instrText xml:space="preserve"> PAGEREF _Toc241590936 \h </w:instrText>
            </w:r>
          </w:ins>
          <w:r>
            <w:rPr>
              <w:noProof/>
              <w:webHidden/>
            </w:rPr>
          </w:r>
          <w:ins w:id="46" w:author="Vishal Akbari" w:date="2026-09-29T16:15:00Z" w16du:dateUtc="2026-09-29T10:45:00Z">
            <w:r>
              <w:rPr>
                <w:noProof/>
                <w:webHidden/>
              </w:rPr>
              <w:fldChar w:fldCharType="separate"/>
            </w:r>
            <w:r>
              <w:rPr>
                <w:noProof/>
                <w:webHidden/>
              </w:rPr>
              <w:t>13</w:t>
            </w:r>
            <w:r>
              <w:rPr>
                <w:noProof/>
                <w:webHidden/>
              </w:rPr>
              <w:fldChar w:fldCharType="end"/>
            </w:r>
            <w:r w:rsidRPr="00215E6A">
              <w:rPr>
                <w:rStyle w:val="Hyperlink"/>
                <w:noProof/>
              </w:rPr>
              <w:fldChar w:fldCharType="end"/>
            </w:r>
          </w:ins>
        </w:p>
        <w:p w14:paraId="7C69679B" w14:textId="2C8C992E" w:rsidR="00621C29" w:rsidRDefault="00621C29">
          <w:pPr>
            <w:pStyle w:val="TOC1"/>
            <w:rPr>
              <w:ins w:id="47"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48"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"_Toc241590937"</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6</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Documentation Conventions</w:t>
            </w:r>
            <w:r>
              <w:rPr>
                <w:noProof/>
                <w:webHidden/>
              </w:rPr>
              <w:tab/>
            </w:r>
            <w:r>
              <w:rPr>
                <w:noProof/>
                <w:webHidden/>
              </w:rPr>
              <w:fldChar w:fldCharType="begin"/>
            </w:r>
            <w:r>
              <w:rPr>
                <w:noProof/>
                <w:webHidden/>
              </w:rPr>
              <w:instrText xml:space="preserve"> PAGEREF _Toc241590937 \h </w:instrText>
            </w:r>
          </w:ins>
          <w:r>
            <w:rPr>
              <w:noProof/>
              <w:webHidden/>
            </w:rPr>
          </w:r>
          <w:ins w:id="49" w:author="Vishal Akbari" w:date="2026-09-29T16:15:00Z" w16du:dateUtc="2026-09-29T10:45:00Z">
            <w:r>
              <w:rPr>
                <w:noProof/>
                <w:webHidden/>
              </w:rPr>
              <w:fldChar w:fldCharType="separate"/>
            </w:r>
            <w:r>
              <w:rPr>
                <w:noProof/>
                <w:webHidden/>
              </w:rPr>
              <w:t>13</w:t>
            </w:r>
            <w:r>
              <w:rPr>
                <w:noProof/>
                <w:webHidden/>
              </w:rPr>
              <w:fldChar w:fldCharType="end"/>
            </w:r>
            <w:r w:rsidRPr="00215E6A">
              <w:rPr>
                <w:rStyle w:val="Hyperlink"/>
                <w:noProof/>
              </w:rPr>
              <w:fldChar w:fldCharType="end"/>
            </w:r>
          </w:ins>
        </w:p>
        <w:p w14:paraId="72B89A7E" w14:textId="4E2016CA" w:rsidR="00621C29" w:rsidRDefault="00621C29">
          <w:pPr>
            <w:pStyle w:val="TOC1"/>
            <w:rPr>
              <w:ins w:id="50"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51"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"_Toc241590938"</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7</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In the Box</w:t>
            </w:r>
            <w:r>
              <w:rPr>
                <w:noProof/>
                <w:webHidden/>
              </w:rPr>
              <w:tab/>
            </w:r>
            <w:r>
              <w:rPr>
                <w:noProof/>
                <w:webHidden/>
              </w:rPr>
              <w:fldChar w:fldCharType="begin"/>
            </w:r>
            <w:r>
              <w:rPr>
                <w:noProof/>
                <w:webHidden/>
              </w:rPr>
              <w:instrText xml:space="preserve"> PAGEREF _Toc241590938 \h </w:instrText>
            </w:r>
          </w:ins>
          <w:r>
            <w:rPr>
              <w:noProof/>
              <w:webHidden/>
            </w:rPr>
          </w:r>
          <w:ins w:id="52" w:author="Vishal Akbari" w:date="2026-09-29T16:15:00Z" w16du:dateUtc="2026-09-29T10:45:00Z">
            <w:r>
              <w:rPr>
                <w:noProof/>
                <w:webHidden/>
              </w:rPr>
              <w:fldChar w:fldCharType="separate"/>
            </w:r>
            <w:r>
              <w:rPr>
                <w:noProof/>
                <w:webHidden/>
              </w:rPr>
              <w:t>14</w:t>
            </w:r>
            <w:r>
              <w:rPr>
                <w:noProof/>
                <w:webHidden/>
              </w:rPr>
              <w:fldChar w:fldCharType="end"/>
            </w:r>
            <w:r w:rsidRPr="00215E6A">
              <w:rPr>
                <w:rStyle w:val="Hyperlink"/>
                <w:noProof/>
              </w:rPr>
              <w:fldChar w:fldCharType="end"/>
            </w:r>
          </w:ins>
        </w:p>
        <w:p w14:paraId="2F0BD746" w14:textId="54248A38" w:rsidR="00621C29" w:rsidRDefault="00621C29">
          <w:pPr>
            <w:pStyle w:val="TOC1"/>
            <w:rPr>
              <w:ins w:id="53"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54"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"_Toc241590939"</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8</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Features</w:t>
            </w:r>
            <w:r>
              <w:rPr>
                <w:noProof/>
                <w:webHidden/>
              </w:rPr>
              <w:tab/>
            </w:r>
            <w:r>
              <w:rPr>
                <w:noProof/>
                <w:webHidden/>
              </w:rPr>
              <w:fldChar w:fldCharType="begin"/>
            </w:r>
            <w:r>
              <w:rPr>
                <w:noProof/>
                <w:webHidden/>
              </w:rPr>
              <w:instrText xml:space="preserve"> PAGEREF _Toc241590939 \h </w:instrText>
            </w:r>
          </w:ins>
          <w:r>
            <w:rPr>
              <w:noProof/>
              <w:webHidden/>
            </w:rPr>
          </w:r>
          <w:ins w:id="55" w:author="Vishal Akbari" w:date="2026-09-29T16:15:00Z" w16du:dateUtc="2026-09-29T10:45:00Z">
            <w:r>
              <w:rPr>
                <w:noProof/>
                <w:webHidden/>
              </w:rPr>
              <w:fldChar w:fldCharType="separate"/>
            </w:r>
            <w:r>
              <w:rPr>
                <w:noProof/>
                <w:webHidden/>
              </w:rPr>
              <w:t>14</w:t>
            </w:r>
            <w:r>
              <w:rPr>
                <w:noProof/>
                <w:webHidden/>
              </w:rPr>
              <w:fldChar w:fldCharType="end"/>
            </w:r>
            <w:r w:rsidRPr="00215E6A">
              <w:rPr>
                <w:rStyle w:val="Hyperlink"/>
                <w:noProof/>
              </w:rPr>
              <w:fldChar w:fldCharType="end"/>
            </w:r>
          </w:ins>
        </w:p>
        <w:p w14:paraId="744E69E0" w14:textId="1C0A204C" w:rsidR="00621C29" w:rsidRDefault="00621C29">
          <w:pPr>
            <w:pStyle w:val="TOC1"/>
            <w:rPr>
              <w:ins w:id="56"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57"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"_Toc241590940"</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9</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Orientation</w:t>
            </w:r>
            <w:r>
              <w:rPr>
                <w:noProof/>
                <w:webHidden/>
              </w:rPr>
              <w:tab/>
            </w:r>
            <w:r>
              <w:rPr>
                <w:noProof/>
                <w:webHidden/>
              </w:rPr>
              <w:fldChar w:fldCharType="begin"/>
            </w:r>
            <w:r>
              <w:rPr>
                <w:noProof/>
                <w:webHidden/>
              </w:rPr>
              <w:instrText xml:space="preserve"> PAGEREF _Toc241590940 \h </w:instrText>
            </w:r>
          </w:ins>
          <w:r>
            <w:rPr>
              <w:noProof/>
              <w:webHidden/>
            </w:rPr>
          </w:r>
          <w:ins w:id="58" w:author="Vishal Akbari" w:date="2026-09-29T16:15:00Z" w16du:dateUtc="2026-09-29T10:45:00Z">
            <w:r>
              <w:rPr>
                <w:noProof/>
                <w:webHidden/>
              </w:rPr>
              <w:fldChar w:fldCharType="separate"/>
            </w:r>
            <w:r>
              <w:rPr>
                <w:noProof/>
                <w:webHidden/>
              </w:rPr>
              <w:t>15</w:t>
            </w:r>
            <w:r>
              <w:rPr>
                <w:noProof/>
                <w:webHidden/>
              </w:rPr>
              <w:fldChar w:fldCharType="end"/>
            </w:r>
            <w:r w:rsidRPr="00215E6A">
              <w:rPr>
                <w:rStyle w:val="Hyperlink"/>
                <w:noProof/>
              </w:rPr>
              <w:fldChar w:fldCharType="end"/>
            </w:r>
          </w:ins>
        </w:p>
        <w:p w14:paraId="7F40A138" w14:textId="65D8C120" w:rsidR="00621C29" w:rsidRDefault="00621C29">
          <w:pPr>
            <w:pStyle w:val="TOC2"/>
            <w:rPr>
              <w:ins w:id="59"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60"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"_Toc241590941"</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9.1</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Top view of Orbit Reader Q20</w:t>
            </w:r>
            <w:r>
              <w:rPr>
                <w:noProof/>
                <w:webHidden/>
              </w:rPr>
              <w:tab/>
            </w:r>
            <w:r>
              <w:rPr>
                <w:noProof/>
                <w:webHidden/>
              </w:rPr>
              <w:fldChar w:fldCharType="begin"/>
            </w:r>
            <w:r>
              <w:rPr>
                <w:noProof/>
                <w:webHidden/>
              </w:rPr>
              <w:instrText xml:space="preserve"> PAGEREF _Toc241590941 \h </w:instrText>
            </w:r>
          </w:ins>
          <w:r>
            <w:rPr>
              <w:noProof/>
              <w:webHidden/>
            </w:rPr>
          </w:r>
          <w:ins w:id="61" w:author="Vishal Akbari" w:date="2026-09-29T16:15:00Z" w16du:dateUtc="2026-09-29T10:45:00Z">
            <w:r>
              <w:rPr>
                <w:noProof/>
                <w:webHidden/>
              </w:rPr>
              <w:fldChar w:fldCharType="separate"/>
            </w:r>
            <w:r>
              <w:rPr>
                <w:noProof/>
                <w:webHidden/>
              </w:rPr>
              <w:t>15</w:t>
            </w:r>
            <w:r>
              <w:rPr>
                <w:noProof/>
                <w:webHidden/>
              </w:rPr>
              <w:fldChar w:fldCharType="end"/>
            </w:r>
            <w:r w:rsidRPr="00215E6A">
              <w:rPr>
                <w:rStyle w:val="Hyperlink"/>
                <w:noProof/>
              </w:rPr>
              <w:fldChar w:fldCharType="end"/>
            </w:r>
          </w:ins>
        </w:p>
        <w:p w14:paraId="6D75E271" w14:textId="0E3603F0" w:rsidR="00621C29" w:rsidRDefault="00621C29">
          <w:pPr>
            <w:pStyle w:val="TOC2"/>
            <w:rPr>
              <w:ins w:id="62"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63"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"_Toc241590942"</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9.2</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Top view of Orbit Reader Q40</w:t>
            </w:r>
            <w:r>
              <w:rPr>
                <w:noProof/>
                <w:webHidden/>
              </w:rPr>
              <w:tab/>
            </w:r>
            <w:r>
              <w:rPr>
                <w:noProof/>
                <w:webHidden/>
              </w:rPr>
              <w:fldChar w:fldCharType="begin"/>
            </w:r>
            <w:r>
              <w:rPr>
                <w:noProof/>
                <w:webHidden/>
              </w:rPr>
              <w:instrText xml:space="preserve"> PAGEREF _Toc241590942 \h </w:instrText>
            </w:r>
          </w:ins>
          <w:r>
            <w:rPr>
              <w:noProof/>
              <w:webHidden/>
            </w:rPr>
          </w:r>
          <w:ins w:id="64" w:author="Vishal Akbari" w:date="2026-09-29T16:15:00Z" w16du:dateUtc="2026-09-29T10:45:00Z">
            <w:r>
              <w:rPr>
                <w:noProof/>
                <w:webHidden/>
              </w:rPr>
              <w:fldChar w:fldCharType="separate"/>
            </w:r>
            <w:r>
              <w:rPr>
                <w:noProof/>
                <w:webHidden/>
              </w:rPr>
              <w:t>16</w:t>
            </w:r>
            <w:r>
              <w:rPr>
                <w:noProof/>
                <w:webHidden/>
              </w:rPr>
              <w:fldChar w:fldCharType="end"/>
            </w:r>
            <w:r w:rsidRPr="00215E6A">
              <w:rPr>
                <w:rStyle w:val="Hyperlink"/>
                <w:noProof/>
              </w:rPr>
              <w:fldChar w:fldCharType="end"/>
            </w:r>
          </w:ins>
        </w:p>
        <w:p w14:paraId="5E7D080D" w14:textId="7A422D57" w:rsidR="00621C29" w:rsidRDefault="00621C29">
          <w:pPr>
            <w:pStyle w:val="TOC2"/>
            <w:rPr>
              <w:ins w:id="65"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66"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"_Toc241590943"</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9.3</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Side view of Orbit Reader Q20 and Q40</w:t>
            </w:r>
            <w:r>
              <w:rPr>
                <w:noProof/>
                <w:webHidden/>
              </w:rPr>
              <w:tab/>
            </w:r>
            <w:r>
              <w:rPr>
                <w:noProof/>
                <w:webHidden/>
              </w:rPr>
              <w:fldChar w:fldCharType="begin"/>
            </w:r>
            <w:r>
              <w:rPr>
                <w:noProof/>
                <w:webHidden/>
              </w:rPr>
              <w:instrText xml:space="preserve"> PAGEREF _Toc241590943 \h </w:instrText>
            </w:r>
          </w:ins>
          <w:r>
            <w:rPr>
              <w:noProof/>
              <w:webHidden/>
            </w:rPr>
          </w:r>
          <w:ins w:id="67" w:author="Vishal Akbari" w:date="2026-09-29T16:15:00Z" w16du:dateUtc="2026-09-29T10:45:00Z">
            <w:r>
              <w:rPr>
                <w:noProof/>
                <w:webHidden/>
              </w:rPr>
              <w:fldChar w:fldCharType="separate"/>
            </w:r>
            <w:r>
              <w:rPr>
                <w:noProof/>
                <w:webHidden/>
              </w:rPr>
              <w:t>16</w:t>
            </w:r>
            <w:r>
              <w:rPr>
                <w:noProof/>
                <w:webHidden/>
              </w:rPr>
              <w:fldChar w:fldCharType="end"/>
            </w:r>
            <w:r w:rsidRPr="00215E6A">
              <w:rPr>
                <w:rStyle w:val="Hyperlink"/>
                <w:noProof/>
              </w:rPr>
              <w:fldChar w:fldCharType="end"/>
            </w:r>
          </w:ins>
        </w:p>
        <w:p w14:paraId="7DAAD66D" w14:textId="3D8CEC4A" w:rsidR="00621C29" w:rsidRDefault="00621C29">
          <w:pPr>
            <w:pStyle w:val="TOC2"/>
            <w:rPr>
              <w:ins w:id="68"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69"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"_Toc241590944"</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9.4</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Back view of Orbit Reader Q20 and Q40</w:t>
            </w:r>
            <w:r>
              <w:rPr>
                <w:noProof/>
                <w:webHidden/>
              </w:rPr>
              <w:tab/>
            </w:r>
            <w:r>
              <w:rPr>
                <w:noProof/>
                <w:webHidden/>
              </w:rPr>
              <w:fldChar w:fldCharType="begin"/>
            </w:r>
            <w:r>
              <w:rPr>
                <w:noProof/>
                <w:webHidden/>
              </w:rPr>
              <w:instrText xml:space="preserve"> PAGEREF _Toc241590944 \h </w:instrText>
            </w:r>
          </w:ins>
          <w:r>
            <w:rPr>
              <w:noProof/>
              <w:webHidden/>
            </w:rPr>
          </w:r>
          <w:ins w:id="70" w:author="Vishal Akbari" w:date="2026-09-29T16:15:00Z" w16du:dateUtc="2026-09-29T10:45:00Z">
            <w:r>
              <w:rPr>
                <w:noProof/>
                <w:webHidden/>
              </w:rPr>
              <w:fldChar w:fldCharType="separate"/>
            </w:r>
            <w:r>
              <w:rPr>
                <w:noProof/>
                <w:webHidden/>
              </w:rPr>
              <w:t>17</w:t>
            </w:r>
            <w:r>
              <w:rPr>
                <w:noProof/>
                <w:webHidden/>
              </w:rPr>
              <w:fldChar w:fldCharType="end"/>
            </w:r>
            <w:r w:rsidRPr="00215E6A">
              <w:rPr>
                <w:rStyle w:val="Hyperlink"/>
                <w:noProof/>
              </w:rPr>
              <w:fldChar w:fldCharType="end"/>
            </w:r>
          </w:ins>
        </w:p>
        <w:p w14:paraId="1DF10F88" w14:textId="741992D5" w:rsidR="00621C29" w:rsidRDefault="00621C29">
          <w:pPr>
            <w:pStyle w:val="TOC2"/>
            <w:rPr>
              <w:ins w:id="71"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72"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"_Toc241590945"</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9.5</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Key Locations and Use of Orbit Reader Q20 and Q40</w:t>
            </w:r>
            <w:r>
              <w:rPr>
                <w:noProof/>
                <w:webHidden/>
              </w:rPr>
              <w:tab/>
            </w:r>
            <w:r>
              <w:rPr>
                <w:noProof/>
                <w:webHidden/>
              </w:rPr>
              <w:fldChar w:fldCharType="begin"/>
            </w:r>
            <w:r>
              <w:rPr>
                <w:noProof/>
                <w:webHidden/>
              </w:rPr>
              <w:instrText xml:space="preserve"> PAGEREF _Toc241590945 \h </w:instrText>
            </w:r>
          </w:ins>
          <w:r>
            <w:rPr>
              <w:noProof/>
              <w:webHidden/>
            </w:rPr>
          </w:r>
          <w:ins w:id="73" w:author="Vishal Akbari" w:date="2026-09-29T16:15:00Z" w16du:dateUtc="2026-09-29T10:45:00Z">
            <w:r>
              <w:rPr>
                <w:noProof/>
                <w:webHidden/>
              </w:rPr>
              <w:fldChar w:fldCharType="separate"/>
            </w:r>
            <w:r>
              <w:rPr>
                <w:noProof/>
                <w:webHidden/>
              </w:rPr>
              <w:t>18</w:t>
            </w:r>
            <w:r>
              <w:rPr>
                <w:noProof/>
                <w:webHidden/>
              </w:rPr>
              <w:fldChar w:fldCharType="end"/>
            </w:r>
            <w:r w:rsidRPr="00215E6A">
              <w:rPr>
                <w:rStyle w:val="Hyperlink"/>
                <w:noProof/>
              </w:rPr>
              <w:fldChar w:fldCharType="end"/>
            </w:r>
          </w:ins>
        </w:p>
        <w:p w14:paraId="43ED98AA" w14:textId="1865B2A5" w:rsidR="00621C29" w:rsidRDefault="00621C29">
          <w:pPr>
            <w:pStyle w:val="TOC2"/>
            <w:rPr>
              <w:ins w:id="74"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75"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"_Toc241590946"</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9.6</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Panning Keys</w:t>
            </w:r>
            <w:r>
              <w:rPr>
                <w:noProof/>
                <w:webHidden/>
              </w:rPr>
              <w:tab/>
            </w:r>
            <w:r>
              <w:rPr>
                <w:noProof/>
                <w:webHidden/>
              </w:rPr>
              <w:fldChar w:fldCharType="begin"/>
            </w:r>
            <w:r>
              <w:rPr>
                <w:noProof/>
                <w:webHidden/>
              </w:rPr>
              <w:instrText xml:space="preserve"> PAGEREF _Toc241590946 \h </w:instrText>
            </w:r>
          </w:ins>
          <w:r>
            <w:rPr>
              <w:noProof/>
              <w:webHidden/>
            </w:rPr>
          </w:r>
          <w:ins w:id="76" w:author="Vishal Akbari" w:date="2026-09-29T16:15:00Z" w16du:dateUtc="2026-09-29T10:45:00Z">
            <w:r>
              <w:rPr>
                <w:noProof/>
                <w:webHidden/>
              </w:rPr>
              <w:fldChar w:fldCharType="separate"/>
            </w:r>
            <w:r>
              <w:rPr>
                <w:noProof/>
                <w:webHidden/>
              </w:rPr>
              <w:t>22</w:t>
            </w:r>
            <w:r>
              <w:rPr>
                <w:noProof/>
                <w:webHidden/>
              </w:rPr>
              <w:fldChar w:fldCharType="end"/>
            </w:r>
            <w:r w:rsidRPr="00215E6A">
              <w:rPr>
                <w:rStyle w:val="Hyperlink"/>
                <w:noProof/>
              </w:rPr>
              <w:fldChar w:fldCharType="end"/>
            </w:r>
          </w:ins>
        </w:p>
        <w:p w14:paraId="0D069DCF" w14:textId="12793AC7" w:rsidR="00621C29" w:rsidRDefault="00621C29">
          <w:pPr>
            <w:pStyle w:val="TOC2"/>
            <w:rPr>
              <w:ins w:id="77"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78"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"_Toc241590947"</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9.7</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8-Dot Braille Cells</w:t>
            </w:r>
            <w:r>
              <w:rPr>
                <w:noProof/>
                <w:webHidden/>
              </w:rPr>
              <w:tab/>
            </w:r>
            <w:r>
              <w:rPr>
                <w:noProof/>
                <w:webHidden/>
              </w:rPr>
              <w:fldChar w:fldCharType="begin"/>
            </w:r>
            <w:r>
              <w:rPr>
                <w:noProof/>
                <w:webHidden/>
              </w:rPr>
              <w:instrText xml:space="preserve"> PAGEREF _Toc241590947 \h </w:instrText>
            </w:r>
          </w:ins>
          <w:r>
            <w:rPr>
              <w:noProof/>
              <w:webHidden/>
            </w:rPr>
          </w:r>
          <w:ins w:id="79" w:author="Vishal Akbari" w:date="2026-09-29T16:15:00Z" w16du:dateUtc="2026-09-29T10:45:00Z">
            <w:r>
              <w:rPr>
                <w:noProof/>
                <w:webHidden/>
              </w:rPr>
              <w:fldChar w:fldCharType="separate"/>
            </w:r>
            <w:r>
              <w:rPr>
                <w:noProof/>
                <w:webHidden/>
              </w:rPr>
              <w:t>23</w:t>
            </w:r>
            <w:r>
              <w:rPr>
                <w:noProof/>
                <w:webHidden/>
              </w:rPr>
              <w:fldChar w:fldCharType="end"/>
            </w:r>
            <w:r w:rsidRPr="00215E6A">
              <w:rPr>
                <w:rStyle w:val="Hyperlink"/>
                <w:noProof/>
              </w:rPr>
              <w:fldChar w:fldCharType="end"/>
            </w:r>
          </w:ins>
        </w:p>
        <w:p w14:paraId="51E0BED4" w14:textId="0EEE22AA" w:rsidR="00621C29" w:rsidRDefault="00621C29">
          <w:pPr>
            <w:pStyle w:val="TOC1"/>
            <w:rPr>
              <w:ins w:id="80"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81"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"_Toc241590948"</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10</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Getting Started</w:t>
            </w:r>
            <w:r>
              <w:rPr>
                <w:noProof/>
                <w:webHidden/>
              </w:rPr>
              <w:tab/>
            </w:r>
            <w:r>
              <w:rPr>
                <w:noProof/>
                <w:webHidden/>
              </w:rPr>
              <w:fldChar w:fldCharType="begin"/>
            </w:r>
            <w:r>
              <w:rPr>
                <w:noProof/>
                <w:webHidden/>
              </w:rPr>
              <w:instrText xml:space="preserve"> PAGEREF _Toc241590948 \h </w:instrText>
            </w:r>
          </w:ins>
          <w:r>
            <w:rPr>
              <w:noProof/>
              <w:webHidden/>
            </w:rPr>
          </w:r>
          <w:ins w:id="82" w:author="Vishal Akbari" w:date="2026-09-29T16:15:00Z" w16du:dateUtc="2026-09-29T10:45:00Z">
            <w:r>
              <w:rPr>
                <w:noProof/>
                <w:webHidden/>
              </w:rPr>
              <w:fldChar w:fldCharType="separate"/>
            </w:r>
            <w:r>
              <w:rPr>
                <w:noProof/>
                <w:webHidden/>
              </w:rPr>
              <w:t>23</w:t>
            </w:r>
            <w:r>
              <w:rPr>
                <w:noProof/>
                <w:webHidden/>
              </w:rPr>
              <w:fldChar w:fldCharType="end"/>
            </w:r>
            <w:r w:rsidRPr="00215E6A">
              <w:rPr>
                <w:rStyle w:val="Hyperlink"/>
                <w:noProof/>
              </w:rPr>
              <w:fldChar w:fldCharType="end"/>
            </w:r>
          </w:ins>
        </w:p>
        <w:p w14:paraId="3605A06F" w14:textId="0C5550B3" w:rsidR="00621C29" w:rsidRDefault="00621C29">
          <w:pPr>
            <w:pStyle w:val="TOC2"/>
            <w:rPr>
              <w:ins w:id="83"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84"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"_Toc241590949"</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10.1</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Charging the Device</w:t>
            </w:r>
            <w:r>
              <w:rPr>
                <w:noProof/>
                <w:webHidden/>
              </w:rPr>
              <w:tab/>
            </w:r>
            <w:r>
              <w:rPr>
                <w:noProof/>
                <w:webHidden/>
              </w:rPr>
              <w:fldChar w:fldCharType="begin"/>
            </w:r>
            <w:r>
              <w:rPr>
                <w:noProof/>
                <w:webHidden/>
              </w:rPr>
              <w:instrText xml:space="preserve"> PAGEREF _Toc241590949 \h </w:instrText>
            </w:r>
          </w:ins>
          <w:r>
            <w:rPr>
              <w:noProof/>
              <w:webHidden/>
            </w:rPr>
          </w:r>
          <w:ins w:id="85" w:author="Vishal Akbari" w:date="2026-09-29T16:15:00Z" w16du:dateUtc="2026-09-29T10:45:00Z">
            <w:r>
              <w:rPr>
                <w:noProof/>
                <w:webHidden/>
              </w:rPr>
              <w:fldChar w:fldCharType="separate"/>
            </w:r>
            <w:r>
              <w:rPr>
                <w:noProof/>
                <w:webHidden/>
              </w:rPr>
              <w:t>23</w:t>
            </w:r>
            <w:r>
              <w:rPr>
                <w:noProof/>
                <w:webHidden/>
              </w:rPr>
              <w:fldChar w:fldCharType="end"/>
            </w:r>
            <w:r w:rsidRPr="00215E6A">
              <w:rPr>
                <w:rStyle w:val="Hyperlink"/>
                <w:noProof/>
              </w:rPr>
              <w:fldChar w:fldCharType="end"/>
            </w:r>
          </w:ins>
        </w:p>
        <w:p w14:paraId="10E89EDD" w14:textId="3317F144" w:rsidR="00621C29" w:rsidRDefault="00621C29">
          <w:pPr>
            <w:pStyle w:val="TOC2"/>
            <w:rPr>
              <w:ins w:id="86"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87"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"_Toc241590950"</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10.2</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Power On and Off</w:t>
            </w:r>
            <w:r>
              <w:rPr>
                <w:noProof/>
                <w:webHidden/>
              </w:rPr>
              <w:tab/>
            </w:r>
            <w:r>
              <w:rPr>
                <w:noProof/>
                <w:webHidden/>
              </w:rPr>
              <w:fldChar w:fldCharType="begin"/>
            </w:r>
            <w:r>
              <w:rPr>
                <w:noProof/>
                <w:webHidden/>
              </w:rPr>
              <w:instrText xml:space="preserve"> PAGEREF _Toc241590950 \h </w:instrText>
            </w:r>
          </w:ins>
          <w:r>
            <w:rPr>
              <w:noProof/>
              <w:webHidden/>
            </w:rPr>
          </w:r>
          <w:ins w:id="88" w:author="Vishal Akbari" w:date="2026-09-29T16:15:00Z" w16du:dateUtc="2026-09-29T10:45:00Z">
            <w:r>
              <w:rPr>
                <w:noProof/>
                <w:webHidden/>
              </w:rPr>
              <w:fldChar w:fldCharType="separate"/>
            </w:r>
            <w:r>
              <w:rPr>
                <w:noProof/>
                <w:webHidden/>
              </w:rPr>
              <w:t>24</w:t>
            </w:r>
            <w:r>
              <w:rPr>
                <w:noProof/>
                <w:webHidden/>
              </w:rPr>
              <w:fldChar w:fldCharType="end"/>
            </w:r>
            <w:r w:rsidRPr="00215E6A">
              <w:rPr>
                <w:rStyle w:val="Hyperlink"/>
                <w:noProof/>
              </w:rPr>
              <w:fldChar w:fldCharType="end"/>
            </w:r>
          </w:ins>
        </w:p>
        <w:p w14:paraId="47234446" w14:textId="779BA254" w:rsidR="00621C29" w:rsidRDefault="00621C29">
          <w:pPr>
            <w:pStyle w:val="TOC2"/>
            <w:rPr>
              <w:ins w:id="89"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90"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"_Toc241590951"</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10.3</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Inserting and formatting the SD Card</w:t>
            </w:r>
            <w:r>
              <w:rPr>
                <w:noProof/>
                <w:webHidden/>
              </w:rPr>
              <w:tab/>
            </w:r>
            <w:r>
              <w:rPr>
                <w:noProof/>
                <w:webHidden/>
              </w:rPr>
              <w:fldChar w:fldCharType="begin"/>
            </w:r>
            <w:r>
              <w:rPr>
                <w:noProof/>
                <w:webHidden/>
              </w:rPr>
              <w:instrText xml:space="preserve"> PAGEREF _Toc241590951 \h </w:instrText>
            </w:r>
          </w:ins>
          <w:r>
            <w:rPr>
              <w:noProof/>
              <w:webHidden/>
            </w:rPr>
          </w:r>
          <w:ins w:id="91" w:author="Vishal Akbari" w:date="2026-09-29T16:15:00Z" w16du:dateUtc="2026-09-29T10:45:00Z">
            <w:r>
              <w:rPr>
                <w:noProof/>
                <w:webHidden/>
              </w:rPr>
              <w:fldChar w:fldCharType="separate"/>
            </w:r>
            <w:r>
              <w:rPr>
                <w:noProof/>
                <w:webHidden/>
              </w:rPr>
              <w:t>24</w:t>
            </w:r>
            <w:r>
              <w:rPr>
                <w:noProof/>
                <w:webHidden/>
              </w:rPr>
              <w:fldChar w:fldCharType="end"/>
            </w:r>
            <w:r w:rsidRPr="00215E6A">
              <w:rPr>
                <w:rStyle w:val="Hyperlink"/>
                <w:noProof/>
              </w:rPr>
              <w:fldChar w:fldCharType="end"/>
            </w:r>
          </w:ins>
        </w:p>
        <w:p w14:paraId="2EFF0FEA" w14:textId="6D41F77D" w:rsidR="00621C29" w:rsidRDefault="00621C29">
          <w:pPr>
            <w:pStyle w:val="TOC2"/>
            <w:rPr>
              <w:ins w:id="92"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93"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"_Toc241590952"</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10.4</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Inserting a USB drive</w:t>
            </w:r>
            <w:r>
              <w:rPr>
                <w:noProof/>
                <w:webHidden/>
              </w:rPr>
              <w:tab/>
            </w:r>
            <w:r>
              <w:rPr>
                <w:noProof/>
                <w:webHidden/>
              </w:rPr>
              <w:fldChar w:fldCharType="begin"/>
            </w:r>
            <w:r>
              <w:rPr>
                <w:noProof/>
                <w:webHidden/>
              </w:rPr>
              <w:instrText xml:space="preserve"> PAGEREF _Toc241590952 \h </w:instrText>
            </w:r>
          </w:ins>
          <w:r>
            <w:rPr>
              <w:noProof/>
              <w:webHidden/>
            </w:rPr>
          </w:r>
          <w:ins w:id="94" w:author="Vishal Akbari" w:date="2026-09-29T16:15:00Z" w16du:dateUtc="2026-09-29T10:45:00Z">
            <w:r>
              <w:rPr>
                <w:noProof/>
                <w:webHidden/>
              </w:rPr>
              <w:fldChar w:fldCharType="separate"/>
            </w:r>
            <w:r>
              <w:rPr>
                <w:noProof/>
                <w:webHidden/>
              </w:rPr>
              <w:t>25</w:t>
            </w:r>
            <w:r>
              <w:rPr>
                <w:noProof/>
                <w:webHidden/>
              </w:rPr>
              <w:fldChar w:fldCharType="end"/>
            </w:r>
            <w:r w:rsidRPr="00215E6A">
              <w:rPr>
                <w:rStyle w:val="Hyperlink"/>
                <w:noProof/>
              </w:rPr>
              <w:fldChar w:fldCharType="end"/>
            </w:r>
          </w:ins>
        </w:p>
        <w:p w14:paraId="0A125FB9" w14:textId="6D76FAAD" w:rsidR="00621C29" w:rsidRDefault="00621C29">
          <w:pPr>
            <w:pStyle w:val="TOC2"/>
            <w:rPr>
              <w:ins w:id="95"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96"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"_Toc241590953"</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10.5</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About Menus and File Names</w:t>
            </w:r>
            <w:r>
              <w:rPr>
                <w:noProof/>
                <w:webHidden/>
              </w:rPr>
              <w:tab/>
            </w:r>
            <w:r>
              <w:rPr>
                <w:noProof/>
                <w:webHidden/>
              </w:rPr>
              <w:fldChar w:fldCharType="begin"/>
            </w:r>
            <w:r>
              <w:rPr>
                <w:noProof/>
                <w:webHidden/>
              </w:rPr>
              <w:instrText xml:space="preserve"> PAGEREF _Toc241590953 \h </w:instrText>
            </w:r>
          </w:ins>
          <w:r>
            <w:rPr>
              <w:noProof/>
              <w:webHidden/>
            </w:rPr>
          </w:r>
          <w:ins w:id="97" w:author="Vishal Akbari" w:date="2026-09-29T16:15:00Z" w16du:dateUtc="2026-09-29T10:45:00Z">
            <w:r>
              <w:rPr>
                <w:noProof/>
                <w:webHidden/>
              </w:rPr>
              <w:fldChar w:fldCharType="separate"/>
            </w:r>
            <w:r>
              <w:rPr>
                <w:noProof/>
                <w:webHidden/>
              </w:rPr>
              <w:t>25</w:t>
            </w:r>
            <w:r>
              <w:rPr>
                <w:noProof/>
                <w:webHidden/>
              </w:rPr>
              <w:fldChar w:fldCharType="end"/>
            </w:r>
            <w:r w:rsidRPr="00215E6A">
              <w:rPr>
                <w:rStyle w:val="Hyperlink"/>
                <w:noProof/>
              </w:rPr>
              <w:fldChar w:fldCharType="end"/>
            </w:r>
          </w:ins>
        </w:p>
        <w:p w14:paraId="7DEEFC44" w14:textId="0EFB406F" w:rsidR="00621C29" w:rsidRDefault="00621C29">
          <w:pPr>
            <w:pStyle w:val="TOC2"/>
            <w:rPr>
              <w:ins w:id="98"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99"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"_Toc241590954"</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10.6</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Entering and Exiting Menus</w:t>
            </w:r>
            <w:r>
              <w:rPr>
                <w:noProof/>
                <w:webHidden/>
              </w:rPr>
              <w:tab/>
            </w:r>
            <w:r>
              <w:rPr>
                <w:noProof/>
                <w:webHidden/>
              </w:rPr>
              <w:fldChar w:fldCharType="begin"/>
            </w:r>
            <w:r>
              <w:rPr>
                <w:noProof/>
                <w:webHidden/>
              </w:rPr>
              <w:instrText xml:space="preserve"> PAGEREF _Toc241590954 \h </w:instrText>
            </w:r>
          </w:ins>
          <w:r>
            <w:rPr>
              <w:noProof/>
              <w:webHidden/>
            </w:rPr>
          </w:r>
          <w:ins w:id="100" w:author="Vishal Akbari" w:date="2026-09-29T16:15:00Z" w16du:dateUtc="2026-09-29T10:45:00Z">
            <w:r>
              <w:rPr>
                <w:noProof/>
                <w:webHidden/>
              </w:rPr>
              <w:fldChar w:fldCharType="separate"/>
            </w:r>
            <w:r>
              <w:rPr>
                <w:noProof/>
                <w:webHidden/>
              </w:rPr>
              <w:t>25</w:t>
            </w:r>
            <w:r>
              <w:rPr>
                <w:noProof/>
                <w:webHidden/>
              </w:rPr>
              <w:fldChar w:fldCharType="end"/>
            </w:r>
            <w:r w:rsidRPr="00215E6A">
              <w:rPr>
                <w:rStyle w:val="Hyperlink"/>
                <w:noProof/>
              </w:rPr>
              <w:fldChar w:fldCharType="end"/>
            </w:r>
          </w:ins>
        </w:p>
        <w:p w14:paraId="5450C885" w14:textId="53832DC9" w:rsidR="00621C29" w:rsidRDefault="00621C29">
          <w:pPr>
            <w:pStyle w:val="TOC2"/>
            <w:rPr>
              <w:ins w:id="101"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102"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"_Toc241590955"</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10.7</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Device Operational Modes</w:t>
            </w:r>
            <w:r>
              <w:rPr>
                <w:noProof/>
                <w:webHidden/>
              </w:rPr>
              <w:tab/>
            </w:r>
            <w:r>
              <w:rPr>
                <w:noProof/>
                <w:webHidden/>
              </w:rPr>
              <w:fldChar w:fldCharType="begin"/>
            </w:r>
            <w:r>
              <w:rPr>
                <w:noProof/>
                <w:webHidden/>
              </w:rPr>
              <w:instrText xml:space="preserve"> PAGEREF _Toc241590955 \h </w:instrText>
            </w:r>
          </w:ins>
          <w:r>
            <w:rPr>
              <w:noProof/>
              <w:webHidden/>
            </w:rPr>
          </w:r>
          <w:ins w:id="103" w:author="Vishal Akbari" w:date="2026-09-29T16:15:00Z" w16du:dateUtc="2026-09-29T10:45:00Z">
            <w:r>
              <w:rPr>
                <w:noProof/>
                <w:webHidden/>
              </w:rPr>
              <w:fldChar w:fldCharType="separate"/>
            </w:r>
            <w:r>
              <w:rPr>
                <w:noProof/>
                <w:webHidden/>
              </w:rPr>
              <w:t>25</w:t>
            </w:r>
            <w:r>
              <w:rPr>
                <w:noProof/>
                <w:webHidden/>
              </w:rPr>
              <w:fldChar w:fldCharType="end"/>
            </w:r>
            <w:r w:rsidRPr="00215E6A">
              <w:rPr>
                <w:rStyle w:val="Hyperlink"/>
                <w:noProof/>
              </w:rPr>
              <w:fldChar w:fldCharType="end"/>
            </w:r>
          </w:ins>
        </w:p>
        <w:p w14:paraId="3A296E0F" w14:textId="5B496EA1" w:rsidR="00621C29" w:rsidRDefault="00621C29">
          <w:pPr>
            <w:pStyle w:val="TOC2"/>
            <w:rPr>
              <w:ins w:id="104"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105"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"_Toc241590956"</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10.8</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Languages and Translation</w:t>
            </w:r>
            <w:r>
              <w:rPr>
                <w:noProof/>
                <w:webHidden/>
              </w:rPr>
              <w:tab/>
            </w:r>
            <w:r>
              <w:rPr>
                <w:noProof/>
                <w:webHidden/>
              </w:rPr>
              <w:fldChar w:fldCharType="begin"/>
            </w:r>
            <w:r>
              <w:rPr>
                <w:noProof/>
                <w:webHidden/>
              </w:rPr>
              <w:instrText xml:space="preserve"> PAGEREF _Toc241590956 \h </w:instrText>
            </w:r>
          </w:ins>
          <w:r>
            <w:rPr>
              <w:noProof/>
              <w:webHidden/>
            </w:rPr>
          </w:r>
          <w:ins w:id="106" w:author="Vishal Akbari" w:date="2026-09-29T16:15:00Z" w16du:dateUtc="2026-09-29T10:45:00Z">
            <w:r>
              <w:rPr>
                <w:noProof/>
                <w:webHidden/>
              </w:rPr>
              <w:fldChar w:fldCharType="separate"/>
            </w:r>
            <w:r>
              <w:rPr>
                <w:noProof/>
                <w:webHidden/>
              </w:rPr>
              <w:t>26</w:t>
            </w:r>
            <w:r>
              <w:rPr>
                <w:noProof/>
                <w:webHidden/>
              </w:rPr>
              <w:fldChar w:fldCharType="end"/>
            </w:r>
            <w:r w:rsidRPr="00215E6A">
              <w:rPr>
                <w:rStyle w:val="Hyperlink"/>
                <w:noProof/>
              </w:rPr>
              <w:fldChar w:fldCharType="end"/>
            </w:r>
          </w:ins>
        </w:p>
        <w:p w14:paraId="627003D3" w14:textId="6E13838D" w:rsidR="00621C29" w:rsidRDefault="00621C29">
          <w:pPr>
            <w:pStyle w:val="TOC1"/>
            <w:rPr>
              <w:ins w:id="107"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108"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"_Toc241590957"</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The Menu</w:t>
            </w:r>
            <w:r>
              <w:rPr>
                <w:noProof/>
                <w:webHidden/>
              </w:rPr>
              <w:tab/>
            </w:r>
            <w:r>
              <w:rPr>
                <w:noProof/>
                <w:webHidden/>
              </w:rPr>
              <w:fldChar w:fldCharType="begin"/>
            </w:r>
            <w:r>
              <w:rPr>
                <w:noProof/>
                <w:webHidden/>
              </w:rPr>
              <w:instrText xml:space="preserve"> PAGEREF _Toc241590957 \h </w:instrText>
            </w:r>
          </w:ins>
          <w:r>
            <w:rPr>
              <w:noProof/>
              <w:webHidden/>
            </w:rPr>
          </w:r>
          <w:ins w:id="109" w:author="Vishal Akbari" w:date="2026-09-29T16:15:00Z" w16du:dateUtc="2026-09-29T10:45:00Z">
            <w:r>
              <w:rPr>
                <w:noProof/>
                <w:webHidden/>
              </w:rPr>
              <w:fldChar w:fldCharType="separate"/>
            </w:r>
            <w:r>
              <w:rPr>
                <w:noProof/>
                <w:webHidden/>
              </w:rPr>
              <w:t>27</w:t>
            </w:r>
            <w:r>
              <w:rPr>
                <w:noProof/>
                <w:webHidden/>
              </w:rPr>
              <w:fldChar w:fldCharType="end"/>
            </w:r>
            <w:r w:rsidRPr="00215E6A">
              <w:rPr>
                <w:rStyle w:val="Hyperlink"/>
                <w:noProof/>
              </w:rPr>
              <w:fldChar w:fldCharType="end"/>
            </w:r>
          </w:ins>
        </w:p>
        <w:p w14:paraId="7E4F8F57" w14:textId="153C0FC5" w:rsidR="00621C29" w:rsidRDefault="00621C29">
          <w:pPr>
            <w:pStyle w:val="TOC2"/>
            <w:rPr>
              <w:ins w:id="110"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111"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"_Toc241590958"</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11.1</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Setting up Languages</w:t>
            </w:r>
            <w:r>
              <w:rPr>
                <w:noProof/>
                <w:webHidden/>
              </w:rPr>
              <w:tab/>
            </w:r>
            <w:r>
              <w:rPr>
                <w:noProof/>
                <w:webHidden/>
              </w:rPr>
              <w:fldChar w:fldCharType="begin"/>
            </w:r>
            <w:r>
              <w:rPr>
                <w:noProof/>
                <w:webHidden/>
              </w:rPr>
              <w:instrText xml:space="preserve"> PAGEREF _Toc241590958 \h </w:instrText>
            </w:r>
          </w:ins>
          <w:r>
            <w:rPr>
              <w:noProof/>
              <w:webHidden/>
            </w:rPr>
          </w:r>
          <w:ins w:id="112" w:author="Vishal Akbari" w:date="2026-09-29T16:15:00Z" w16du:dateUtc="2026-09-29T10:45:00Z">
            <w:r>
              <w:rPr>
                <w:noProof/>
                <w:webHidden/>
              </w:rPr>
              <w:fldChar w:fldCharType="separate"/>
            </w:r>
            <w:r>
              <w:rPr>
                <w:noProof/>
                <w:webHidden/>
              </w:rPr>
              <w:t>28</w:t>
            </w:r>
            <w:r>
              <w:rPr>
                <w:noProof/>
                <w:webHidden/>
              </w:rPr>
              <w:fldChar w:fldCharType="end"/>
            </w:r>
            <w:r w:rsidRPr="00215E6A">
              <w:rPr>
                <w:rStyle w:val="Hyperlink"/>
                <w:noProof/>
              </w:rPr>
              <w:fldChar w:fldCharType="end"/>
            </w:r>
          </w:ins>
        </w:p>
        <w:p w14:paraId="4D3AE6B4" w14:textId="73A8618F" w:rsidR="00621C29" w:rsidRDefault="00621C29">
          <w:pPr>
            <w:pStyle w:val="TOC3"/>
            <w:rPr>
              <w:ins w:id="113"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14"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"_Toc241590959"</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11.1.1</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System Language</w:t>
            </w:r>
            <w:r>
              <w:rPr>
                <w:noProof/>
                <w:webHidden/>
              </w:rPr>
              <w:tab/>
            </w:r>
            <w:r>
              <w:rPr>
                <w:noProof/>
                <w:webHidden/>
              </w:rPr>
              <w:fldChar w:fldCharType="begin"/>
            </w:r>
            <w:r>
              <w:rPr>
                <w:noProof/>
                <w:webHidden/>
              </w:rPr>
              <w:instrText xml:space="preserve"> PAGEREF _Toc241590959 \h </w:instrText>
            </w:r>
          </w:ins>
          <w:r>
            <w:rPr>
              <w:noProof/>
              <w:webHidden/>
            </w:rPr>
          </w:r>
          <w:ins w:id="115" w:author="Vishal Akbari" w:date="2026-09-29T16:15:00Z" w16du:dateUtc="2026-09-29T10:45:00Z">
            <w:r>
              <w:rPr>
                <w:noProof/>
                <w:webHidden/>
              </w:rPr>
              <w:fldChar w:fldCharType="separate"/>
            </w:r>
            <w:r>
              <w:rPr>
                <w:noProof/>
                <w:webHidden/>
              </w:rPr>
              <w:t>28</w:t>
            </w:r>
            <w:r>
              <w:rPr>
                <w:noProof/>
                <w:webHidden/>
              </w:rPr>
              <w:fldChar w:fldCharType="end"/>
            </w:r>
            <w:r w:rsidRPr="00215E6A">
              <w:rPr>
                <w:rStyle w:val="Hyperlink"/>
                <w:noProof/>
              </w:rPr>
              <w:fldChar w:fldCharType="end"/>
            </w:r>
          </w:ins>
        </w:p>
        <w:p w14:paraId="67B16905" w14:textId="106F0C48" w:rsidR="00621C29" w:rsidRDefault="00621C29">
          <w:pPr>
            <w:pStyle w:val="TOC3"/>
            <w:rPr>
              <w:ins w:id="11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17"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"_Toc241590960"</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11.1.2</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Read/Edit Language</w:t>
            </w:r>
            <w:r>
              <w:rPr>
                <w:noProof/>
                <w:webHidden/>
              </w:rPr>
              <w:tab/>
            </w:r>
            <w:r>
              <w:rPr>
                <w:noProof/>
                <w:webHidden/>
              </w:rPr>
              <w:fldChar w:fldCharType="begin"/>
            </w:r>
            <w:r>
              <w:rPr>
                <w:noProof/>
                <w:webHidden/>
              </w:rPr>
              <w:instrText xml:space="preserve"> PAGEREF _Toc241590960 \h </w:instrText>
            </w:r>
          </w:ins>
          <w:r>
            <w:rPr>
              <w:noProof/>
              <w:webHidden/>
            </w:rPr>
          </w:r>
          <w:ins w:id="118" w:author="Vishal Akbari" w:date="2026-09-29T16:15:00Z" w16du:dateUtc="2026-09-29T10:45:00Z">
            <w:r>
              <w:rPr>
                <w:noProof/>
                <w:webHidden/>
              </w:rPr>
              <w:fldChar w:fldCharType="separate"/>
            </w:r>
            <w:r>
              <w:rPr>
                <w:noProof/>
                <w:webHidden/>
              </w:rPr>
              <w:t>28</w:t>
            </w:r>
            <w:r>
              <w:rPr>
                <w:noProof/>
                <w:webHidden/>
              </w:rPr>
              <w:fldChar w:fldCharType="end"/>
            </w:r>
            <w:r w:rsidRPr="00215E6A">
              <w:rPr>
                <w:rStyle w:val="Hyperlink"/>
                <w:noProof/>
              </w:rPr>
              <w:fldChar w:fldCharType="end"/>
            </w:r>
          </w:ins>
        </w:p>
        <w:p w14:paraId="1C16D8A8" w14:textId="46114FFB" w:rsidR="00621C29" w:rsidRDefault="00621C29">
          <w:pPr>
            <w:pStyle w:val="TOC3"/>
            <w:rPr>
              <w:ins w:id="119"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20"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"_Toc241590961"</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11.1.3</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Editor Encoding</w:t>
            </w:r>
            <w:r>
              <w:rPr>
                <w:noProof/>
                <w:webHidden/>
              </w:rPr>
              <w:tab/>
            </w:r>
            <w:r>
              <w:rPr>
                <w:noProof/>
                <w:webHidden/>
              </w:rPr>
              <w:fldChar w:fldCharType="begin"/>
            </w:r>
            <w:r>
              <w:rPr>
                <w:noProof/>
                <w:webHidden/>
              </w:rPr>
              <w:instrText xml:space="preserve"> PAGEREF _Toc241590961 \h </w:instrText>
            </w:r>
          </w:ins>
          <w:r>
            <w:rPr>
              <w:noProof/>
              <w:webHidden/>
            </w:rPr>
          </w:r>
          <w:ins w:id="121" w:author="Vishal Akbari" w:date="2026-09-29T16:15:00Z" w16du:dateUtc="2026-09-29T10:45:00Z">
            <w:r>
              <w:rPr>
                <w:noProof/>
                <w:webHidden/>
              </w:rPr>
              <w:fldChar w:fldCharType="separate"/>
            </w:r>
            <w:r>
              <w:rPr>
                <w:noProof/>
                <w:webHidden/>
              </w:rPr>
              <w:t>28</w:t>
            </w:r>
            <w:r>
              <w:rPr>
                <w:noProof/>
                <w:webHidden/>
              </w:rPr>
              <w:fldChar w:fldCharType="end"/>
            </w:r>
            <w:r w:rsidRPr="00215E6A">
              <w:rPr>
                <w:rStyle w:val="Hyperlink"/>
                <w:noProof/>
              </w:rPr>
              <w:fldChar w:fldCharType="end"/>
            </w:r>
          </w:ins>
        </w:p>
        <w:p w14:paraId="338277D4" w14:textId="362217EA" w:rsidR="00621C29" w:rsidRDefault="00621C29">
          <w:pPr>
            <w:pStyle w:val="TOC2"/>
            <w:rPr>
              <w:ins w:id="122"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123"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"_Toc241590962"</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11.2</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Menu Availability</w:t>
            </w:r>
            <w:r>
              <w:rPr>
                <w:noProof/>
                <w:webHidden/>
              </w:rPr>
              <w:tab/>
            </w:r>
            <w:r>
              <w:rPr>
                <w:noProof/>
                <w:webHidden/>
              </w:rPr>
              <w:fldChar w:fldCharType="begin"/>
            </w:r>
            <w:r>
              <w:rPr>
                <w:noProof/>
                <w:webHidden/>
              </w:rPr>
              <w:instrText xml:space="preserve"> PAGEREF _Toc241590962 \h </w:instrText>
            </w:r>
          </w:ins>
          <w:r>
            <w:rPr>
              <w:noProof/>
              <w:webHidden/>
            </w:rPr>
          </w:r>
          <w:ins w:id="124" w:author="Vishal Akbari" w:date="2026-09-29T16:15:00Z" w16du:dateUtc="2026-09-29T10:45:00Z">
            <w:r>
              <w:rPr>
                <w:noProof/>
                <w:webHidden/>
              </w:rPr>
              <w:fldChar w:fldCharType="separate"/>
            </w:r>
            <w:r>
              <w:rPr>
                <w:noProof/>
                <w:webHidden/>
              </w:rPr>
              <w:t>29</w:t>
            </w:r>
            <w:r>
              <w:rPr>
                <w:noProof/>
                <w:webHidden/>
              </w:rPr>
              <w:fldChar w:fldCharType="end"/>
            </w:r>
            <w:r w:rsidRPr="00215E6A">
              <w:rPr>
                <w:rStyle w:val="Hyperlink"/>
                <w:noProof/>
              </w:rPr>
              <w:fldChar w:fldCharType="end"/>
            </w:r>
          </w:ins>
        </w:p>
        <w:p w14:paraId="2F3BCED7" w14:textId="697B70C2" w:rsidR="00621C29" w:rsidRDefault="00621C29">
          <w:pPr>
            <w:pStyle w:val="TOC2"/>
            <w:rPr>
              <w:ins w:id="125"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126"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"_Toc241590963"</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Menu Options</w:t>
            </w:r>
            <w:r>
              <w:rPr>
                <w:noProof/>
                <w:webHidden/>
              </w:rPr>
              <w:tab/>
            </w:r>
            <w:r>
              <w:rPr>
                <w:noProof/>
                <w:webHidden/>
              </w:rPr>
              <w:fldChar w:fldCharType="begin"/>
            </w:r>
            <w:r>
              <w:rPr>
                <w:noProof/>
                <w:webHidden/>
              </w:rPr>
              <w:instrText xml:space="preserve"> PAGEREF _Toc241590963 \h </w:instrText>
            </w:r>
          </w:ins>
          <w:r>
            <w:rPr>
              <w:noProof/>
              <w:webHidden/>
            </w:rPr>
          </w:r>
          <w:ins w:id="127" w:author="Vishal Akbari" w:date="2026-09-29T16:15:00Z" w16du:dateUtc="2026-09-29T10:45:00Z">
            <w:r>
              <w:rPr>
                <w:noProof/>
                <w:webHidden/>
              </w:rPr>
              <w:fldChar w:fldCharType="separate"/>
            </w:r>
            <w:r>
              <w:rPr>
                <w:noProof/>
                <w:webHidden/>
              </w:rPr>
              <w:t>29</w:t>
            </w:r>
            <w:r>
              <w:rPr>
                <w:noProof/>
                <w:webHidden/>
              </w:rPr>
              <w:fldChar w:fldCharType="end"/>
            </w:r>
            <w:r w:rsidRPr="00215E6A">
              <w:rPr>
                <w:rStyle w:val="Hyperlink"/>
                <w:noProof/>
              </w:rPr>
              <w:fldChar w:fldCharType="end"/>
            </w:r>
          </w:ins>
        </w:p>
        <w:p w14:paraId="247AEB3E" w14:textId="376F3028" w:rsidR="00621C29" w:rsidRDefault="00621C29">
          <w:pPr>
            <w:pStyle w:val="TOC3"/>
            <w:rPr>
              <w:ins w:id="12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29"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"_Toc241590964"</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11.3.1</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Battery</w:t>
            </w:r>
            <w:r>
              <w:rPr>
                <w:noProof/>
                <w:webHidden/>
              </w:rPr>
              <w:tab/>
            </w:r>
            <w:r>
              <w:rPr>
                <w:noProof/>
                <w:webHidden/>
              </w:rPr>
              <w:fldChar w:fldCharType="begin"/>
            </w:r>
            <w:r>
              <w:rPr>
                <w:noProof/>
                <w:webHidden/>
              </w:rPr>
              <w:instrText xml:space="preserve"> PAGEREF _Toc241590964 \h </w:instrText>
            </w:r>
          </w:ins>
          <w:r>
            <w:rPr>
              <w:noProof/>
              <w:webHidden/>
            </w:rPr>
          </w:r>
          <w:ins w:id="130" w:author="Vishal Akbari" w:date="2026-09-29T16:15:00Z" w16du:dateUtc="2026-09-29T10:45:00Z">
            <w:r>
              <w:rPr>
                <w:noProof/>
                <w:webHidden/>
              </w:rPr>
              <w:fldChar w:fldCharType="separate"/>
            </w:r>
            <w:r>
              <w:rPr>
                <w:noProof/>
                <w:webHidden/>
              </w:rPr>
              <w:t>30</w:t>
            </w:r>
            <w:r>
              <w:rPr>
                <w:noProof/>
                <w:webHidden/>
              </w:rPr>
              <w:fldChar w:fldCharType="end"/>
            </w:r>
            <w:r w:rsidRPr="00215E6A">
              <w:rPr>
                <w:rStyle w:val="Hyperlink"/>
                <w:noProof/>
              </w:rPr>
              <w:fldChar w:fldCharType="end"/>
            </w:r>
          </w:ins>
        </w:p>
        <w:p w14:paraId="1A9F7AE6" w14:textId="29449BBF" w:rsidR="00621C29" w:rsidRDefault="00621C29">
          <w:pPr>
            <w:pStyle w:val="TOC3"/>
            <w:rPr>
              <w:ins w:id="131"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32"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"_Toc241590965"</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11.3.2</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Cursor Blink (1)</w:t>
            </w:r>
            <w:r>
              <w:rPr>
                <w:noProof/>
                <w:webHidden/>
              </w:rPr>
              <w:tab/>
            </w:r>
            <w:r>
              <w:rPr>
                <w:noProof/>
                <w:webHidden/>
              </w:rPr>
              <w:fldChar w:fldCharType="begin"/>
            </w:r>
            <w:r>
              <w:rPr>
                <w:noProof/>
                <w:webHidden/>
              </w:rPr>
              <w:instrText xml:space="preserve"> PAGEREF _Toc241590965 \h </w:instrText>
            </w:r>
          </w:ins>
          <w:r>
            <w:rPr>
              <w:noProof/>
              <w:webHidden/>
            </w:rPr>
          </w:r>
          <w:ins w:id="133" w:author="Vishal Akbari" w:date="2026-09-29T16:15:00Z" w16du:dateUtc="2026-09-29T10:45:00Z">
            <w:r>
              <w:rPr>
                <w:noProof/>
                <w:webHidden/>
              </w:rPr>
              <w:fldChar w:fldCharType="separate"/>
            </w:r>
            <w:r>
              <w:rPr>
                <w:noProof/>
                <w:webHidden/>
              </w:rPr>
              <w:t>30</w:t>
            </w:r>
            <w:r>
              <w:rPr>
                <w:noProof/>
                <w:webHidden/>
              </w:rPr>
              <w:fldChar w:fldCharType="end"/>
            </w:r>
            <w:r w:rsidRPr="00215E6A">
              <w:rPr>
                <w:rStyle w:val="Hyperlink"/>
                <w:noProof/>
              </w:rPr>
              <w:fldChar w:fldCharType="end"/>
            </w:r>
          </w:ins>
        </w:p>
        <w:p w14:paraId="733A8711" w14:textId="512764BC" w:rsidR="00621C29" w:rsidRDefault="00621C29">
          <w:pPr>
            <w:pStyle w:val="TOC3"/>
            <w:rPr>
              <w:ins w:id="13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35"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"_Toc241590966"</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11.3.3</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Sort (Name: Ascend)</w:t>
            </w:r>
            <w:r>
              <w:rPr>
                <w:noProof/>
                <w:webHidden/>
              </w:rPr>
              <w:tab/>
            </w:r>
            <w:r>
              <w:rPr>
                <w:noProof/>
                <w:webHidden/>
              </w:rPr>
              <w:fldChar w:fldCharType="begin"/>
            </w:r>
            <w:r>
              <w:rPr>
                <w:noProof/>
                <w:webHidden/>
              </w:rPr>
              <w:instrText xml:space="preserve"> PAGEREF _Toc241590966 \h </w:instrText>
            </w:r>
          </w:ins>
          <w:r>
            <w:rPr>
              <w:noProof/>
              <w:webHidden/>
            </w:rPr>
          </w:r>
          <w:ins w:id="136" w:author="Vishal Akbari" w:date="2026-09-29T16:15:00Z" w16du:dateUtc="2026-09-29T10:45:00Z">
            <w:r>
              <w:rPr>
                <w:noProof/>
                <w:webHidden/>
              </w:rPr>
              <w:fldChar w:fldCharType="separate"/>
            </w:r>
            <w:r>
              <w:rPr>
                <w:noProof/>
                <w:webHidden/>
              </w:rPr>
              <w:t>31</w:t>
            </w:r>
            <w:r>
              <w:rPr>
                <w:noProof/>
                <w:webHidden/>
              </w:rPr>
              <w:fldChar w:fldCharType="end"/>
            </w:r>
            <w:r w:rsidRPr="00215E6A">
              <w:rPr>
                <w:rStyle w:val="Hyperlink"/>
                <w:noProof/>
              </w:rPr>
              <w:fldChar w:fldCharType="end"/>
            </w:r>
          </w:ins>
        </w:p>
        <w:p w14:paraId="275C9C40" w14:textId="7BF47BF9" w:rsidR="00621C29" w:rsidRDefault="00621C29">
          <w:pPr>
            <w:pStyle w:val="TOC3"/>
            <w:rPr>
              <w:ins w:id="137"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38"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"_Toc241590967"</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11.3.4</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Split Words (Off)</w:t>
            </w:r>
            <w:r>
              <w:rPr>
                <w:noProof/>
                <w:webHidden/>
              </w:rPr>
              <w:tab/>
            </w:r>
            <w:r>
              <w:rPr>
                <w:noProof/>
                <w:webHidden/>
              </w:rPr>
              <w:fldChar w:fldCharType="begin"/>
            </w:r>
            <w:r>
              <w:rPr>
                <w:noProof/>
                <w:webHidden/>
              </w:rPr>
              <w:instrText xml:space="preserve"> PAGEREF _Toc241590967 \h </w:instrText>
            </w:r>
          </w:ins>
          <w:r>
            <w:rPr>
              <w:noProof/>
              <w:webHidden/>
            </w:rPr>
          </w:r>
          <w:ins w:id="139" w:author="Vishal Akbari" w:date="2026-09-29T16:15:00Z" w16du:dateUtc="2026-09-29T10:45:00Z">
            <w:r>
              <w:rPr>
                <w:noProof/>
                <w:webHidden/>
              </w:rPr>
              <w:fldChar w:fldCharType="separate"/>
            </w:r>
            <w:r>
              <w:rPr>
                <w:noProof/>
                <w:webHidden/>
              </w:rPr>
              <w:t>31</w:t>
            </w:r>
            <w:r>
              <w:rPr>
                <w:noProof/>
                <w:webHidden/>
              </w:rPr>
              <w:fldChar w:fldCharType="end"/>
            </w:r>
            <w:r w:rsidRPr="00215E6A">
              <w:rPr>
                <w:rStyle w:val="Hyperlink"/>
                <w:noProof/>
              </w:rPr>
              <w:fldChar w:fldCharType="end"/>
            </w:r>
          </w:ins>
        </w:p>
        <w:p w14:paraId="26E30D81" w14:textId="0B8F4274" w:rsidR="00621C29" w:rsidRDefault="00621C29">
          <w:pPr>
            <w:pStyle w:val="TOC3"/>
            <w:rPr>
              <w:ins w:id="14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41"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"_Toc241590968"</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11.3.5</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Filter Dot 7 (On)</w:t>
            </w:r>
            <w:r>
              <w:rPr>
                <w:noProof/>
                <w:webHidden/>
              </w:rPr>
              <w:tab/>
            </w:r>
            <w:r>
              <w:rPr>
                <w:noProof/>
                <w:webHidden/>
              </w:rPr>
              <w:fldChar w:fldCharType="begin"/>
            </w:r>
            <w:r>
              <w:rPr>
                <w:noProof/>
                <w:webHidden/>
              </w:rPr>
              <w:instrText xml:space="preserve"> PAGEREF _Toc241590968 \h </w:instrText>
            </w:r>
          </w:ins>
          <w:r>
            <w:rPr>
              <w:noProof/>
              <w:webHidden/>
            </w:rPr>
          </w:r>
          <w:ins w:id="142" w:author="Vishal Akbari" w:date="2026-09-29T16:15:00Z" w16du:dateUtc="2026-09-29T10:45:00Z">
            <w:r>
              <w:rPr>
                <w:noProof/>
                <w:webHidden/>
              </w:rPr>
              <w:fldChar w:fldCharType="separate"/>
            </w:r>
            <w:r>
              <w:rPr>
                <w:noProof/>
                <w:webHidden/>
              </w:rPr>
              <w:t>31</w:t>
            </w:r>
            <w:r>
              <w:rPr>
                <w:noProof/>
                <w:webHidden/>
              </w:rPr>
              <w:fldChar w:fldCharType="end"/>
            </w:r>
            <w:r w:rsidRPr="00215E6A">
              <w:rPr>
                <w:rStyle w:val="Hyperlink"/>
                <w:noProof/>
              </w:rPr>
              <w:fldChar w:fldCharType="end"/>
            </w:r>
          </w:ins>
        </w:p>
        <w:p w14:paraId="6F89E7ED" w14:textId="03F45497" w:rsidR="00621C29" w:rsidRDefault="00621C29">
          <w:pPr>
            <w:pStyle w:val="TOC3"/>
            <w:rPr>
              <w:ins w:id="143"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44"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"_Toc241590969"</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11.3.6</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Wrapping (On)</w:t>
            </w:r>
            <w:r>
              <w:rPr>
                <w:noProof/>
                <w:webHidden/>
              </w:rPr>
              <w:tab/>
            </w:r>
            <w:r>
              <w:rPr>
                <w:noProof/>
                <w:webHidden/>
              </w:rPr>
              <w:fldChar w:fldCharType="begin"/>
            </w:r>
            <w:r>
              <w:rPr>
                <w:noProof/>
                <w:webHidden/>
              </w:rPr>
              <w:instrText xml:space="preserve"> PAGEREF _Toc241590969 \h </w:instrText>
            </w:r>
          </w:ins>
          <w:r>
            <w:rPr>
              <w:noProof/>
              <w:webHidden/>
            </w:rPr>
          </w:r>
          <w:ins w:id="145" w:author="Vishal Akbari" w:date="2026-09-29T16:15:00Z" w16du:dateUtc="2026-09-29T10:45:00Z">
            <w:r>
              <w:rPr>
                <w:noProof/>
                <w:webHidden/>
              </w:rPr>
              <w:fldChar w:fldCharType="separate"/>
            </w:r>
            <w:r>
              <w:rPr>
                <w:noProof/>
                <w:webHidden/>
              </w:rPr>
              <w:t>31</w:t>
            </w:r>
            <w:r>
              <w:rPr>
                <w:noProof/>
                <w:webHidden/>
              </w:rPr>
              <w:fldChar w:fldCharType="end"/>
            </w:r>
            <w:r w:rsidRPr="00215E6A">
              <w:rPr>
                <w:rStyle w:val="Hyperlink"/>
                <w:noProof/>
              </w:rPr>
              <w:fldChar w:fldCharType="end"/>
            </w:r>
          </w:ins>
        </w:p>
        <w:p w14:paraId="189355AD" w14:textId="5B5B67EA" w:rsidR="00621C29" w:rsidRDefault="00621C29">
          <w:pPr>
            <w:pStyle w:val="TOC3"/>
            <w:rPr>
              <w:ins w:id="14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47"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"_Toc241590970"</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11.3.7</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Compress Spaces (On)</w:t>
            </w:r>
            <w:r>
              <w:rPr>
                <w:noProof/>
                <w:webHidden/>
              </w:rPr>
              <w:tab/>
            </w:r>
            <w:r>
              <w:rPr>
                <w:noProof/>
                <w:webHidden/>
              </w:rPr>
              <w:fldChar w:fldCharType="begin"/>
            </w:r>
            <w:r>
              <w:rPr>
                <w:noProof/>
                <w:webHidden/>
              </w:rPr>
              <w:instrText xml:space="preserve"> PAGEREF _Toc241590970 \h </w:instrText>
            </w:r>
          </w:ins>
          <w:r>
            <w:rPr>
              <w:noProof/>
              <w:webHidden/>
            </w:rPr>
          </w:r>
          <w:ins w:id="148" w:author="Vishal Akbari" w:date="2026-09-29T16:15:00Z" w16du:dateUtc="2026-09-29T10:45:00Z">
            <w:r>
              <w:rPr>
                <w:noProof/>
                <w:webHidden/>
              </w:rPr>
              <w:fldChar w:fldCharType="separate"/>
            </w:r>
            <w:r>
              <w:rPr>
                <w:noProof/>
                <w:webHidden/>
              </w:rPr>
              <w:t>31</w:t>
            </w:r>
            <w:r>
              <w:rPr>
                <w:noProof/>
                <w:webHidden/>
              </w:rPr>
              <w:fldChar w:fldCharType="end"/>
            </w:r>
            <w:r w:rsidRPr="00215E6A">
              <w:rPr>
                <w:rStyle w:val="Hyperlink"/>
                <w:noProof/>
              </w:rPr>
              <w:fldChar w:fldCharType="end"/>
            </w:r>
          </w:ins>
        </w:p>
        <w:p w14:paraId="674A9AF2" w14:textId="2B2B08F3" w:rsidR="00621C29" w:rsidRDefault="00621C29">
          <w:pPr>
            <w:pStyle w:val="TOC3"/>
            <w:rPr>
              <w:ins w:id="149"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50"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"_Toc241590971"</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11.3.8</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Indents (On)</w:t>
            </w:r>
            <w:r>
              <w:rPr>
                <w:noProof/>
                <w:webHidden/>
              </w:rPr>
              <w:tab/>
            </w:r>
            <w:r>
              <w:rPr>
                <w:noProof/>
                <w:webHidden/>
              </w:rPr>
              <w:fldChar w:fldCharType="begin"/>
            </w:r>
            <w:r>
              <w:rPr>
                <w:noProof/>
                <w:webHidden/>
              </w:rPr>
              <w:instrText xml:space="preserve"> PAGEREF _Toc241590971 \h </w:instrText>
            </w:r>
          </w:ins>
          <w:r>
            <w:rPr>
              <w:noProof/>
              <w:webHidden/>
            </w:rPr>
          </w:r>
          <w:ins w:id="151" w:author="Vishal Akbari" w:date="2026-09-29T16:15:00Z" w16du:dateUtc="2026-09-29T10:45:00Z">
            <w:r>
              <w:rPr>
                <w:noProof/>
                <w:webHidden/>
              </w:rPr>
              <w:fldChar w:fldCharType="separate"/>
            </w:r>
            <w:r>
              <w:rPr>
                <w:noProof/>
                <w:webHidden/>
              </w:rPr>
              <w:t>32</w:t>
            </w:r>
            <w:r>
              <w:rPr>
                <w:noProof/>
                <w:webHidden/>
              </w:rPr>
              <w:fldChar w:fldCharType="end"/>
            </w:r>
            <w:r w:rsidRPr="00215E6A">
              <w:rPr>
                <w:rStyle w:val="Hyperlink"/>
                <w:noProof/>
              </w:rPr>
              <w:fldChar w:fldCharType="end"/>
            </w:r>
          </w:ins>
        </w:p>
        <w:p w14:paraId="34273299" w14:textId="69D239D5" w:rsidR="00621C29" w:rsidRDefault="00621C29">
          <w:pPr>
            <w:pStyle w:val="TOC3"/>
            <w:rPr>
              <w:ins w:id="15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53"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"_Toc241590972"</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11.3.9</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Scroll rate (4)</w:t>
            </w:r>
            <w:r>
              <w:rPr>
                <w:noProof/>
                <w:webHidden/>
              </w:rPr>
              <w:tab/>
            </w:r>
            <w:r>
              <w:rPr>
                <w:noProof/>
                <w:webHidden/>
              </w:rPr>
              <w:fldChar w:fldCharType="begin"/>
            </w:r>
            <w:r>
              <w:rPr>
                <w:noProof/>
                <w:webHidden/>
              </w:rPr>
              <w:instrText xml:space="preserve"> PAGEREF _Toc241590972 \h </w:instrText>
            </w:r>
          </w:ins>
          <w:r>
            <w:rPr>
              <w:noProof/>
              <w:webHidden/>
            </w:rPr>
          </w:r>
          <w:ins w:id="154" w:author="Vishal Akbari" w:date="2026-09-29T16:15:00Z" w16du:dateUtc="2026-09-29T10:45:00Z">
            <w:r>
              <w:rPr>
                <w:noProof/>
                <w:webHidden/>
              </w:rPr>
              <w:fldChar w:fldCharType="separate"/>
            </w:r>
            <w:r>
              <w:rPr>
                <w:noProof/>
                <w:webHidden/>
              </w:rPr>
              <w:t>32</w:t>
            </w:r>
            <w:r>
              <w:rPr>
                <w:noProof/>
                <w:webHidden/>
              </w:rPr>
              <w:fldChar w:fldCharType="end"/>
            </w:r>
            <w:r w:rsidRPr="00215E6A">
              <w:rPr>
                <w:rStyle w:val="Hyperlink"/>
                <w:noProof/>
              </w:rPr>
              <w:fldChar w:fldCharType="end"/>
            </w:r>
          </w:ins>
        </w:p>
        <w:p w14:paraId="5ECCD4A6" w14:textId="7418E137" w:rsidR="00621C29" w:rsidRDefault="00621C29">
          <w:pPr>
            <w:pStyle w:val="TOC3"/>
            <w:rPr>
              <w:ins w:id="155"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56"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"_Toc241590973"</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11.3.10</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System Sounds (Off)</w:t>
            </w:r>
            <w:r>
              <w:rPr>
                <w:noProof/>
                <w:webHidden/>
              </w:rPr>
              <w:tab/>
            </w:r>
            <w:r>
              <w:rPr>
                <w:noProof/>
                <w:webHidden/>
              </w:rPr>
              <w:fldChar w:fldCharType="begin"/>
            </w:r>
            <w:r>
              <w:rPr>
                <w:noProof/>
                <w:webHidden/>
              </w:rPr>
              <w:instrText xml:space="preserve"> PAGEREF _Toc241590973 \h </w:instrText>
            </w:r>
          </w:ins>
          <w:r>
            <w:rPr>
              <w:noProof/>
              <w:webHidden/>
            </w:rPr>
          </w:r>
          <w:ins w:id="157" w:author="Vishal Akbari" w:date="2026-09-29T16:15:00Z" w16du:dateUtc="2026-09-29T10:45:00Z">
            <w:r>
              <w:rPr>
                <w:noProof/>
                <w:webHidden/>
              </w:rPr>
              <w:fldChar w:fldCharType="separate"/>
            </w:r>
            <w:r>
              <w:rPr>
                <w:noProof/>
                <w:webHidden/>
              </w:rPr>
              <w:t>32</w:t>
            </w:r>
            <w:r>
              <w:rPr>
                <w:noProof/>
                <w:webHidden/>
              </w:rPr>
              <w:fldChar w:fldCharType="end"/>
            </w:r>
            <w:r w:rsidRPr="00215E6A">
              <w:rPr>
                <w:rStyle w:val="Hyperlink"/>
                <w:noProof/>
              </w:rPr>
              <w:fldChar w:fldCharType="end"/>
            </w:r>
          </w:ins>
        </w:p>
        <w:p w14:paraId="7306BF91" w14:textId="7C465B98" w:rsidR="00621C29" w:rsidRDefault="00621C29">
          <w:pPr>
            <w:pStyle w:val="TOC3"/>
            <w:rPr>
              <w:ins w:id="15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59" w:author="Vishal Akbari" w:date="2026-09-29T16:15:00Z" w16du:dateUtc="2026-09-29T10:45:00Z">
            <w:r w:rsidRPr="00215E6A">
              <w:rPr>
                <w:rStyle w:val="Hyperlink"/>
                <w:noProof/>
              </w:rPr>
              <w:lastRenderedPageBreak/>
              <w:fldChar w:fldCharType="begin"/>
            </w:r>
            <w:r w:rsidRPr="00215E6A">
              <w:rPr>
                <w:rStyle w:val="Hyperlink"/>
                <w:noProof/>
              </w:rPr>
              <w:instrText xml:space="preserve"> </w:instrText>
            </w:r>
            <w:r>
              <w:rPr>
                <w:noProof/>
              </w:rPr>
              <w:instrText>HYPERLINK \l "_Toc241590974"</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11.3.11</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Navigation sounds (Off)</w:t>
            </w:r>
            <w:r>
              <w:rPr>
                <w:noProof/>
                <w:webHidden/>
              </w:rPr>
              <w:tab/>
            </w:r>
            <w:r>
              <w:rPr>
                <w:noProof/>
                <w:webHidden/>
              </w:rPr>
              <w:fldChar w:fldCharType="begin"/>
            </w:r>
            <w:r>
              <w:rPr>
                <w:noProof/>
                <w:webHidden/>
              </w:rPr>
              <w:instrText xml:space="preserve"> PAGEREF _Toc241590974 \h </w:instrText>
            </w:r>
          </w:ins>
          <w:r>
            <w:rPr>
              <w:noProof/>
              <w:webHidden/>
            </w:rPr>
          </w:r>
          <w:ins w:id="160" w:author="Vishal Akbari" w:date="2026-09-29T16:15:00Z" w16du:dateUtc="2026-09-29T10:45:00Z">
            <w:r>
              <w:rPr>
                <w:noProof/>
                <w:webHidden/>
              </w:rPr>
              <w:fldChar w:fldCharType="separate"/>
            </w:r>
            <w:r>
              <w:rPr>
                <w:noProof/>
                <w:webHidden/>
              </w:rPr>
              <w:t>32</w:t>
            </w:r>
            <w:r>
              <w:rPr>
                <w:noProof/>
                <w:webHidden/>
              </w:rPr>
              <w:fldChar w:fldCharType="end"/>
            </w:r>
            <w:r w:rsidRPr="00215E6A">
              <w:rPr>
                <w:rStyle w:val="Hyperlink"/>
                <w:noProof/>
              </w:rPr>
              <w:fldChar w:fldCharType="end"/>
            </w:r>
          </w:ins>
        </w:p>
        <w:p w14:paraId="64F000A7" w14:textId="31AAEC9E" w:rsidR="00621C29" w:rsidRDefault="00621C29">
          <w:pPr>
            <w:pStyle w:val="TOC3"/>
            <w:rPr>
              <w:ins w:id="161"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62"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"_Toc241590975"</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11.3.12</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Error sounds (Off)</w:t>
            </w:r>
            <w:r>
              <w:rPr>
                <w:noProof/>
                <w:webHidden/>
              </w:rPr>
              <w:tab/>
            </w:r>
            <w:r>
              <w:rPr>
                <w:noProof/>
                <w:webHidden/>
              </w:rPr>
              <w:fldChar w:fldCharType="begin"/>
            </w:r>
            <w:r>
              <w:rPr>
                <w:noProof/>
                <w:webHidden/>
              </w:rPr>
              <w:instrText xml:space="preserve"> PAGEREF _Toc241590975 \h </w:instrText>
            </w:r>
          </w:ins>
          <w:r>
            <w:rPr>
              <w:noProof/>
              <w:webHidden/>
            </w:rPr>
          </w:r>
          <w:ins w:id="163" w:author="Vishal Akbari" w:date="2026-09-29T16:15:00Z" w16du:dateUtc="2026-09-29T10:45:00Z">
            <w:r>
              <w:rPr>
                <w:noProof/>
                <w:webHidden/>
              </w:rPr>
              <w:fldChar w:fldCharType="separate"/>
            </w:r>
            <w:r>
              <w:rPr>
                <w:noProof/>
                <w:webHidden/>
              </w:rPr>
              <w:t>32</w:t>
            </w:r>
            <w:r>
              <w:rPr>
                <w:noProof/>
                <w:webHidden/>
              </w:rPr>
              <w:fldChar w:fldCharType="end"/>
            </w:r>
            <w:r w:rsidRPr="00215E6A">
              <w:rPr>
                <w:rStyle w:val="Hyperlink"/>
                <w:noProof/>
              </w:rPr>
              <w:fldChar w:fldCharType="end"/>
            </w:r>
          </w:ins>
        </w:p>
        <w:p w14:paraId="665604EC" w14:textId="2658B265" w:rsidR="00621C29" w:rsidRDefault="00621C29">
          <w:pPr>
            <w:pStyle w:val="TOC3"/>
            <w:rPr>
              <w:ins w:id="16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65"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"_Toc241590976"</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11.3.13</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Volume (3)</w:t>
            </w:r>
            <w:r>
              <w:rPr>
                <w:noProof/>
                <w:webHidden/>
              </w:rPr>
              <w:tab/>
            </w:r>
            <w:r>
              <w:rPr>
                <w:noProof/>
                <w:webHidden/>
              </w:rPr>
              <w:fldChar w:fldCharType="begin"/>
            </w:r>
            <w:r>
              <w:rPr>
                <w:noProof/>
                <w:webHidden/>
              </w:rPr>
              <w:instrText xml:space="preserve"> PAGEREF _Toc241590976 \h </w:instrText>
            </w:r>
          </w:ins>
          <w:r>
            <w:rPr>
              <w:noProof/>
              <w:webHidden/>
            </w:rPr>
          </w:r>
          <w:ins w:id="166" w:author="Vishal Akbari" w:date="2026-09-29T16:15:00Z" w16du:dateUtc="2026-09-29T10:45:00Z">
            <w:r>
              <w:rPr>
                <w:noProof/>
                <w:webHidden/>
              </w:rPr>
              <w:fldChar w:fldCharType="separate"/>
            </w:r>
            <w:r>
              <w:rPr>
                <w:noProof/>
                <w:webHidden/>
              </w:rPr>
              <w:t>32</w:t>
            </w:r>
            <w:r>
              <w:rPr>
                <w:noProof/>
                <w:webHidden/>
              </w:rPr>
              <w:fldChar w:fldCharType="end"/>
            </w:r>
            <w:r w:rsidRPr="00215E6A">
              <w:rPr>
                <w:rStyle w:val="Hyperlink"/>
                <w:noProof/>
              </w:rPr>
              <w:fldChar w:fldCharType="end"/>
            </w:r>
          </w:ins>
        </w:p>
        <w:p w14:paraId="0D07AE0D" w14:textId="7E7FBB12" w:rsidR="00621C29" w:rsidRDefault="00621C29">
          <w:pPr>
            <w:pStyle w:val="TOC3"/>
            <w:rPr>
              <w:ins w:id="167"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68"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"_Toc241590977"</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11.3.14</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Vibration (On)</w:t>
            </w:r>
            <w:r>
              <w:rPr>
                <w:noProof/>
                <w:webHidden/>
              </w:rPr>
              <w:tab/>
            </w:r>
            <w:r>
              <w:rPr>
                <w:noProof/>
                <w:webHidden/>
              </w:rPr>
              <w:fldChar w:fldCharType="begin"/>
            </w:r>
            <w:r>
              <w:rPr>
                <w:noProof/>
                <w:webHidden/>
              </w:rPr>
              <w:instrText xml:space="preserve"> PAGEREF _Toc241590977 \h </w:instrText>
            </w:r>
          </w:ins>
          <w:r>
            <w:rPr>
              <w:noProof/>
              <w:webHidden/>
            </w:rPr>
          </w:r>
          <w:ins w:id="169" w:author="Vishal Akbari" w:date="2026-09-29T16:15:00Z" w16du:dateUtc="2026-09-29T10:45:00Z">
            <w:r>
              <w:rPr>
                <w:noProof/>
                <w:webHidden/>
              </w:rPr>
              <w:fldChar w:fldCharType="separate"/>
            </w:r>
            <w:r>
              <w:rPr>
                <w:noProof/>
                <w:webHidden/>
              </w:rPr>
              <w:t>32</w:t>
            </w:r>
            <w:r>
              <w:rPr>
                <w:noProof/>
                <w:webHidden/>
              </w:rPr>
              <w:fldChar w:fldCharType="end"/>
            </w:r>
            <w:r w:rsidRPr="00215E6A">
              <w:rPr>
                <w:rStyle w:val="Hyperlink"/>
                <w:noProof/>
              </w:rPr>
              <w:fldChar w:fldCharType="end"/>
            </w:r>
          </w:ins>
        </w:p>
        <w:p w14:paraId="7AACD3CE" w14:textId="6637C380" w:rsidR="00621C29" w:rsidRDefault="00621C29">
          <w:pPr>
            <w:pStyle w:val="TOC3"/>
            <w:rPr>
              <w:ins w:id="17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71"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"_Toc241590978"</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11.3.15</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Profile 1</w:t>
            </w:r>
            <w:r>
              <w:rPr>
                <w:noProof/>
                <w:webHidden/>
              </w:rPr>
              <w:tab/>
            </w:r>
            <w:r>
              <w:rPr>
                <w:noProof/>
                <w:webHidden/>
              </w:rPr>
              <w:fldChar w:fldCharType="begin"/>
            </w:r>
            <w:r>
              <w:rPr>
                <w:noProof/>
                <w:webHidden/>
              </w:rPr>
              <w:instrText xml:space="preserve"> PAGEREF _Toc241590978 \h </w:instrText>
            </w:r>
          </w:ins>
          <w:r>
            <w:rPr>
              <w:noProof/>
              <w:webHidden/>
            </w:rPr>
          </w:r>
          <w:ins w:id="172" w:author="Vishal Akbari" w:date="2026-09-29T16:15:00Z" w16du:dateUtc="2026-09-29T10:45:00Z">
            <w:r>
              <w:rPr>
                <w:noProof/>
                <w:webHidden/>
              </w:rPr>
              <w:fldChar w:fldCharType="separate"/>
            </w:r>
            <w:r>
              <w:rPr>
                <w:noProof/>
                <w:webHidden/>
              </w:rPr>
              <w:t>33</w:t>
            </w:r>
            <w:r>
              <w:rPr>
                <w:noProof/>
                <w:webHidden/>
              </w:rPr>
              <w:fldChar w:fldCharType="end"/>
            </w:r>
            <w:r w:rsidRPr="00215E6A">
              <w:rPr>
                <w:rStyle w:val="Hyperlink"/>
                <w:noProof/>
              </w:rPr>
              <w:fldChar w:fldCharType="end"/>
            </w:r>
          </w:ins>
        </w:p>
        <w:p w14:paraId="534670AF" w14:textId="212778B8" w:rsidR="00621C29" w:rsidRDefault="00621C29">
          <w:pPr>
            <w:pStyle w:val="TOC3"/>
            <w:rPr>
              <w:ins w:id="173"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74"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"_Toc241590979"</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11.3.16</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Profile 2</w:t>
            </w:r>
            <w:r>
              <w:rPr>
                <w:noProof/>
                <w:webHidden/>
              </w:rPr>
              <w:tab/>
            </w:r>
            <w:r>
              <w:rPr>
                <w:noProof/>
                <w:webHidden/>
              </w:rPr>
              <w:fldChar w:fldCharType="begin"/>
            </w:r>
            <w:r>
              <w:rPr>
                <w:noProof/>
                <w:webHidden/>
              </w:rPr>
              <w:instrText xml:space="preserve"> PAGEREF _Toc241590979 \h </w:instrText>
            </w:r>
          </w:ins>
          <w:r>
            <w:rPr>
              <w:noProof/>
              <w:webHidden/>
            </w:rPr>
          </w:r>
          <w:ins w:id="175" w:author="Vishal Akbari" w:date="2026-09-29T16:15:00Z" w16du:dateUtc="2026-09-29T10:45:00Z">
            <w:r>
              <w:rPr>
                <w:noProof/>
                <w:webHidden/>
              </w:rPr>
              <w:fldChar w:fldCharType="separate"/>
            </w:r>
            <w:r>
              <w:rPr>
                <w:noProof/>
                <w:webHidden/>
              </w:rPr>
              <w:t>33</w:t>
            </w:r>
            <w:r>
              <w:rPr>
                <w:noProof/>
                <w:webHidden/>
              </w:rPr>
              <w:fldChar w:fldCharType="end"/>
            </w:r>
            <w:r w:rsidRPr="00215E6A">
              <w:rPr>
                <w:rStyle w:val="Hyperlink"/>
                <w:noProof/>
              </w:rPr>
              <w:fldChar w:fldCharType="end"/>
            </w:r>
          </w:ins>
        </w:p>
        <w:p w14:paraId="505DC450" w14:textId="28D30905" w:rsidR="00621C29" w:rsidRDefault="00621C29">
          <w:pPr>
            <w:pStyle w:val="TOC3"/>
            <w:rPr>
              <w:ins w:id="17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77"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"_Toc241590980"</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11.3.17</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Profile 3</w:t>
            </w:r>
            <w:r>
              <w:rPr>
                <w:noProof/>
                <w:webHidden/>
              </w:rPr>
              <w:tab/>
            </w:r>
            <w:r>
              <w:rPr>
                <w:noProof/>
                <w:webHidden/>
              </w:rPr>
              <w:fldChar w:fldCharType="begin"/>
            </w:r>
            <w:r>
              <w:rPr>
                <w:noProof/>
                <w:webHidden/>
              </w:rPr>
              <w:instrText xml:space="preserve"> PAGEREF _Toc241590980 \h </w:instrText>
            </w:r>
          </w:ins>
          <w:r>
            <w:rPr>
              <w:noProof/>
              <w:webHidden/>
            </w:rPr>
          </w:r>
          <w:ins w:id="178" w:author="Vishal Akbari" w:date="2026-09-29T16:15:00Z" w16du:dateUtc="2026-09-29T10:45:00Z">
            <w:r>
              <w:rPr>
                <w:noProof/>
                <w:webHidden/>
              </w:rPr>
              <w:fldChar w:fldCharType="separate"/>
            </w:r>
            <w:r>
              <w:rPr>
                <w:noProof/>
                <w:webHidden/>
              </w:rPr>
              <w:t>33</w:t>
            </w:r>
            <w:r>
              <w:rPr>
                <w:noProof/>
                <w:webHidden/>
              </w:rPr>
              <w:fldChar w:fldCharType="end"/>
            </w:r>
            <w:r w:rsidRPr="00215E6A">
              <w:rPr>
                <w:rStyle w:val="Hyperlink"/>
                <w:noProof/>
              </w:rPr>
              <w:fldChar w:fldCharType="end"/>
            </w:r>
          </w:ins>
        </w:p>
        <w:p w14:paraId="384109A1" w14:textId="0454F088" w:rsidR="00621C29" w:rsidRDefault="00621C29">
          <w:pPr>
            <w:pStyle w:val="TOC3"/>
            <w:rPr>
              <w:ins w:id="179"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80"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"_Toc241590981"</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11.3.18</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Profile 4</w:t>
            </w:r>
            <w:r>
              <w:rPr>
                <w:noProof/>
                <w:webHidden/>
              </w:rPr>
              <w:tab/>
            </w:r>
            <w:r>
              <w:rPr>
                <w:noProof/>
                <w:webHidden/>
              </w:rPr>
              <w:fldChar w:fldCharType="begin"/>
            </w:r>
            <w:r>
              <w:rPr>
                <w:noProof/>
                <w:webHidden/>
              </w:rPr>
              <w:instrText xml:space="preserve"> PAGEREF _Toc241590981 \h </w:instrText>
            </w:r>
          </w:ins>
          <w:r>
            <w:rPr>
              <w:noProof/>
              <w:webHidden/>
            </w:rPr>
          </w:r>
          <w:ins w:id="181" w:author="Vishal Akbari" w:date="2026-09-29T16:15:00Z" w16du:dateUtc="2026-09-29T10:45:00Z">
            <w:r>
              <w:rPr>
                <w:noProof/>
                <w:webHidden/>
              </w:rPr>
              <w:fldChar w:fldCharType="separate"/>
            </w:r>
            <w:r>
              <w:rPr>
                <w:noProof/>
                <w:webHidden/>
              </w:rPr>
              <w:t>33</w:t>
            </w:r>
            <w:r>
              <w:rPr>
                <w:noProof/>
                <w:webHidden/>
              </w:rPr>
              <w:fldChar w:fldCharType="end"/>
            </w:r>
            <w:r w:rsidRPr="00215E6A">
              <w:rPr>
                <w:rStyle w:val="Hyperlink"/>
                <w:noProof/>
              </w:rPr>
              <w:fldChar w:fldCharType="end"/>
            </w:r>
          </w:ins>
        </w:p>
        <w:p w14:paraId="321B33CA" w14:textId="0B5060AC" w:rsidR="00621C29" w:rsidRDefault="00621C29">
          <w:pPr>
            <w:pStyle w:val="TOC3"/>
            <w:rPr>
              <w:ins w:id="18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83"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"_Toc241590982"</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11.3.19</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Profile 5</w:t>
            </w:r>
            <w:r>
              <w:rPr>
                <w:noProof/>
                <w:webHidden/>
              </w:rPr>
              <w:tab/>
            </w:r>
            <w:r>
              <w:rPr>
                <w:noProof/>
                <w:webHidden/>
              </w:rPr>
              <w:fldChar w:fldCharType="begin"/>
            </w:r>
            <w:r>
              <w:rPr>
                <w:noProof/>
                <w:webHidden/>
              </w:rPr>
              <w:instrText xml:space="preserve"> PAGEREF _Toc241590982 \h </w:instrText>
            </w:r>
          </w:ins>
          <w:r>
            <w:rPr>
              <w:noProof/>
              <w:webHidden/>
            </w:rPr>
          </w:r>
          <w:ins w:id="184" w:author="Vishal Akbari" w:date="2026-09-29T16:15:00Z" w16du:dateUtc="2026-09-29T10:45:00Z">
            <w:r>
              <w:rPr>
                <w:noProof/>
                <w:webHidden/>
              </w:rPr>
              <w:fldChar w:fldCharType="separate"/>
            </w:r>
            <w:r>
              <w:rPr>
                <w:noProof/>
                <w:webHidden/>
              </w:rPr>
              <w:t>33</w:t>
            </w:r>
            <w:r>
              <w:rPr>
                <w:noProof/>
                <w:webHidden/>
              </w:rPr>
              <w:fldChar w:fldCharType="end"/>
            </w:r>
            <w:r w:rsidRPr="00215E6A">
              <w:rPr>
                <w:rStyle w:val="Hyperlink"/>
                <w:noProof/>
              </w:rPr>
              <w:fldChar w:fldCharType="end"/>
            </w:r>
          </w:ins>
        </w:p>
        <w:p w14:paraId="589E9F1A" w14:textId="0978A8E2" w:rsidR="00621C29" w:rsidRDefault="00621C29">
          <w:pPr>
            <w:pStyle w:val="TOC3"/>
            <w:rPr>
              <w:ins w:id="185"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86"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"_Toc241590983"</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11.3.20</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Add Language</w:t>
            </w:r>
            <w:r>
              <w:rPr>
                <w:noProof/>
                <w:webHidden/>
              </w:rPr>
              <w:tab/>
            </w:r>
            <w:r>
              <w:rPr>
                <w:noProof/>
                <w:webHidden/>
              </w:rPr>
              <w:fldChar w:fldCharType="begin"/>
            </w:r>
            <w:r>
              <w:rPr>
                <w:noProof/>
                <w:webHidden/>
              </w:rPr>
              <w:instrText xml:space="preserve"> PAGEREF _Toc241590983 \h </w:instrText>
            </w:r>
          </w:ins>
          <w:r>
            <w:rPr>
              <w:noProof/>
              <w:webHidden/>
            </w:rPr>
          </w:r>
          <w:ins w:id="187" w:author="Vishal Akbari" w:date="2026-09-29T16:15:00Z" w16du:dateUtc="2026-09-29T10:45:00Z">
            <w:r>
              <w:rPr>
                <w:noProof/>
                <w:webHidden/>
              </w:rPr>
              <w:fldChar w:fldCharType="separate"/>
            </w:r>
            <w:r>
              <w:rPr>
                <w:noProof/>
                <w:webHidden/>
              </w:rPr>
              <w:t>34</w:t>
            </w:r>
            <w:r>
              <w:rPr>
                <w:noProof/>
                <w:webHidden/>
              </w:rPr>
              <w:fldChar w:fldCharType="end"/>
            </w:r>
            <w:r w:rsidRPr="00215E6A">
              <w:rPr>
                <w:rStyle w:val="Hyperlink"/>
                <w:noProof/>
              </w:rPr>
              <w:fldChar w:fldCharType="end"/>
            </w:r>
          </w:ins>
        </w:p>
        <w:p w14:paraId="584A96AA" w14:textId="42CFF7FC" w:rsidR="00621C29" w:rsidRDefault="00621C29">
          <w:pPr>
            <w:pStyle w:val="TOC3"/>
            <w:rPr>
              <w:ins w:id="18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89"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"_Toc241590984"</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11.3.21</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Remove Language</w:t>
            </w:r>
            <w:r>
              <w:rPr>
                <w:noProof/>
                <w:webHidden/>
              </w:rPr>
              <w:tab/>
            </w:r>
            <w:r>
              <w:rPr>
                <w:noProof/>
                <w:webHidden/>
              </w:rPr>
              <w:fldChar w:fldCharType="begin"/>
            </w:r>
            <w:r>
              <w:rPr>
                <w:noProof/>
                <w:webHidden/>
              </w:rPr>
              <w:instrText xml:space="preserve"> PAGEREF _Toc241590984 \h </w:instrText>
            </w:r>
          </w:ins>
          <w:r>
            <w:rPr>
              <w:noProof/>
              <w:webHidden/>
            </w:rPr>
          </w:r>
          <w:ins w:id="190" w:author="Vishal Akbari" w:date="2026-09-29T16:15:00Z" w16du:dateUtc="2026-09-29T10:45:00Z">
            <w:r>
              <w:rPr>
                <w:noProof/>
                <w:webHidden/>
              </w:rPr>
              <w:fldChar w:fldCharType="separate"/>
            </w:r>
            <w:r>
              <w:rPr>
                <w:noProof/>
                <w:webHidden/>
              </w:rPr>
              <w:t>34</w:t>
            </w:r>
            <w:r>
              <w:rPr>
                <w:noProof/>
                <w:webHidden/>
              </w:rPr>
              <w:fldChar w:fldCharType="end"/>
            </w:r>
            <w:r w:rsidRPr="00215E6A">
              <w:rPr>
                <w:rStyle w:val="Hyperlink"/>
                <w:noProof/>
              </w:rPr>
              <w:fldChar w:fldCharType="end"/>
            </w:r>
          </w:ins>
        </w:p>
        <w:p w14:paraId="4082D904" w14:textId="498187D7" w:rsidR="00621C29" w:rsidRDefault="00621C29">
          <w:pPr>
            <w:pStyle w:val="TOC3"/>
            <w:rPr>
              <w:ins w:id="191"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92"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"_Toc241590985"</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11.3.22</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Version</w:t>
            </w:r>
            <w:r>
              <w:rPr>
                <w:noProof/>
                <w:webHidden/>
              </w:rPr>
              <w:tab/>
            </w:r>
            <w:r>
              <w:rPr>
                <w:noProof/>
                <w:webHidden/>
              </w:rPr>
              <w:fldChar w:fldCharType="begin"/>
            </w:r>
            <w:r>
              <w:rPr>
                <w:noProof/>
                <w:webHidden/>
              </w:rPr>
              <w:instrText xml:space="preserve"> PAGEREF _Toc241590985 \h </w:instrText>
            </w:r>
          </w:ins>
          <w:r>
            <w:rPr>
              <w:noProof/>
              <w:webHidden/>
            </w:rPr>
          </w:r>
          <w:ins w:id="193" w:author="Vishal Akbari" w:date="2026-09-29T16:15:00Z" w16du:dateUtc="2026-09-29T10:45:00Z">
            <w:r>
              <w:rPr>
                <w:noProof/>
                <w:webHidden/>
              </w:rPr>
              <w:fldChar w:fldCharType="separate"/>
            </w:r>
            <w:r>
              <w:rPr>
                <w:noProof/>
                <w:webHidden/>
              </w:rPr>
              <w:t>35</w:t>
            </w:r>
            <w:r>
              <w:rPr>
                <w:noProof/>
                <w:webHidden/>
              </w:rPr>
              <w:fldChar w:fldCharType="end"/>
            </w:r>
            <w:r w:rsidRPr="00215E6A">
              <w:rPr>
                <w:rStyle w:val="Hyperlink"/>
                <w:noProof/>
              </w:rPr>
              <w:fldChar w:fldCharType="end"/>
            </w:r>
          </w:ins>
        </w:p>
        <w:p w14:paraId="76CC3F73" w14:textId="3CBBF2D8" w:rsidR="00621C29" w:rsidRDefault="00621C29">
          <w:pPr>
            <w:pStyle w:val="TOC3"/>
            <w:rPr>
              <w:ins w:id="19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95"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"_Toc241590986"</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11.3.23</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Audio version</w:t>
            </w:r>
            <w:r>
              <w:rPr>
                <w:noProof/>
                <w:webHidden/>
              </w:rPr>
              <w:tab/>
            </w:r>
            <w:r>
              <w:rPr>
                <w:noProof/>
                <w:webHidden/>
              </w:rPr>
              <w:fldChar w:fldCharType="begin"/>
            </w:r>
            <w:r>
              <w:rPr>
                <w:noProof/>
                <w:webHidden/>
              </w:rPr>
              <w:instrText xml:space="preserve"> PAGEREF _Toc241590986 \h </w:instrText>
            </w:r>
          </w:ins>
          <w:r>
            <w:rPr>
              <w:noProof/>
              <w:webHidden/>
            </w:rPr>
          </w:r>
          <w:ins w:id="196" w:author="Vishal Akbari" w:date="2026-09-29T16:15:00Z" w16du:dateUtc="2026-09-29T10:45:00Z">
            <w:r>
              <w:rPr>
                <w:noProof/>
                <w:webHidden/>
              </w:rPr>
              <w:fldChar w:fldCharType="separate"/>
            </w:r>
            <w:r>
              <w:rPr>
                <w:noProof/>
                <w:webHidden/>
              </w:rPr>
              <w:t>35</w:t>
            </w:r>
            <w:r>
              <w:rPr>
                <w:noProof/>
                <w:webHidden/>
              </w:rPr>
              <w:fldChar w:fldCharType="end"/>
            </w:r>
            <w:r w:rsidRPr="00215E6A">
              <w:rPr>
                <w:rStyle w:val="Hyperlink"/>
                <w:noProof/>
              </w:rPr>
              <w:fldChar w:fldCharType="end"/>
            </w:r>
          </w:ins>
        </w:p>
        <w:p w14:paraId="14AB062E" w14:textId="2E959372" w:rsidR="00621C29" w:rsidRDefault="00621C29">
          <w:pPr>
            <w:pStyle w:val="TOC3"/>
            <w:rPr>
              <w:ins w:id="197"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198"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"_Toc241590987"</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11.3.24</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Serial Number</w:t>
            </w:r>
            <w:r>
              <w:rPr>
                <w:noProof/>
                <w:webHidden/>
              </w:rPr>
              <w:tab/>
            </w:r>
            <w:r>
              <w:rPr>
                <w:noProof/>
                <w:webHidden/>
              </w:rPr>
              <w:fldChar w:fldCharType="begin"/>
            </w:r>
            <w:r>
              <w:rPr>
                <w:noProof/>
                <w:webHidden/>
              </w:rPr>
              <w:instrText xml:space="preserve"> PAGEREF _Toc241590987 \h </w:instrText>
            </w:r>
          </w:ins>
          <w:r>
            <w:rPr>
              <w:noProof/>
              <w:webHidden/>
            </w:rPr>
          </w:r>
          <w:ins w:id="199" w:author="Vishal Akbari" w:date="2026-09-29T16:15:00Z" w16du:dateUtc="2026-09-29T10:45:00Z">
            <w:r>
              <w:rPr>
                <w:noProof/>
                <w:webHidden/>
              </w:rPr>
              <w:fldChar w:fldCharType="separate"/>
            </w:r>
            <w:r>
              <w:rPr>
                <w:noProof/>
                <w:webHidden/>
              </w:rPr>
              <w:t>35</w:t>
            </w:r>
            <w:r>
              <w:rPr>
                <w:noProof/>
                <w:webHidden/>
              </w:rPr>
              <w:fldChar w:fldCharType="end"/>
            </w:r>
            <w:r w:rsidRPr="00215E6A">
              <w:rPr>
                <w:rStyle w:val="Hyperlink"/>
                <w:noProof/>
              </w:rPr>
              <w:fldChar w:fldCharType="end"/>
            </w:r>
          </w:ins>
        </w:p>
        <w:p w14:paraId="0018DFAB" w14:textId="0F9F4462" w:rsidR="00621C29" w:rsidRDefault="00621C29">
          <w:pPr>
            <w:pStyle w:val="TOC3"/>
            <w:rPr>
              <w:ins w:id="20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201"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"_Toc241590988"</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11.3.25</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Reset Defaults</w:t>
            </w:r>
            <w:r>
              <w:rPr>
                <w:noProof/>
                <w:webHidden/>
              </w:rPr>
              <w:tab/>
            </w:r>
            <w:r>
              <w:rPr>
                <w:noProof/>
                <w:webHidden/>
              </w:rPr>
              <w:fldChar w:fldCharType="begin"/>
            </w:r>
            <w:r>
              <w:rPr>
                <w:noProof/>
                <w:webHidden/>
              </w:rPr>
              <w:instrText xml:space="preserve"> PAGEREF _Toc241590988 \h </w:instrText>
            </w:r>
          </w:ins>
          <w:r>
            <w:rPr>
              <w:noProof/>
              <w:webHidden/>
            </w:rPr>
          </w:r>
          <w:ins w:id="202" w:author="Vishal Akbari" w:date="2026-09-29T16:15:00Z" w16du:dateUtc="2026-09-29T10:45:00Z">
            <w:r>
              <w:rPr>
                <w:noProof/>
                <w:webHidden/>
              </w:rPr>
              <w:fldChar w:fldCharType="separate"/>
            </w:r>
            <w:r>
              <w:rPr>
                <w:noProof/>
                <w:webHidden/>
              </w:rPr>
              <w:t>35</w:t>
            </w:r>
            <w:r>
              <w:rPr>
                <w:noProof/>
                <w:webHidden/>
              </w:rPr>
              <w:fldChar w:fldCharType="end"/>
            </w:r>
            <w:r w:rsidRPr="00215E6A">
              <w:rPr>
                <w:rStyle w:val="Hyperlink"/>
                <w:noProof/>
              </w:rPr>
              <w:fldChar w:fldCharType="end"/>
            </w:r>
          </w:ins>
        </w:p>
        <w:p w14:paraId="55494523" w14:textId="18853C7E" w:rsidR="00621C29" w:rsidRDefault="00621C29">
          <w:pPr>
            <w:pStyle w:val="TOC3"/>
            <w:rPr>
              <w:ins w:id="203"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204"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"_Toc241590989"</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11.3.26</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Date Format (dd-mm-yyyy)</w:t>
            </w:r>
            <w:r>
              <w:rPr>
                <w:noProof/>
                <w:webHidden/>
              </w:rPr>
              <w:tab/>
            </w:r>
            <w:r>
              <w:rPr>
                <w:noProof/>
                <w:webHidden/>
              </w:rPr>
              <w:fldChar w:fldCharType="begin"/>
            </w:r>
            <w:r>
              <w:rPr>
                <w:noProof/>
                <w:webHidden/>
              </w:rPr>
              <w:instrText xml:space="preserve"> PAGEREF _Toc241590989 \h </w:instrText>
            </w:r>
          </w:ins>
          <w:r>
            <w:rPr>
              <w:noProof/>
              <w:webHidden/>
            </w:rPr>
          </w:r>
          <w:ins w:id="205" w:author="Vishal Akbari" w:date="2026-09-29T16:15:00Z" w16du:dateUtc="2026-09-29T10:45:00Z">
            <w:r>
              <w:rPr>
                <w:noProof/>
                <w:webHidden/>
              </w:rPr>
              <w:fldChar w:fldCharType="separate"/>
            </w:r>
            <w:r>
              <w:rPr>
                <w:noProof/>
                <w:webHidden/>
              </w:rPr>
              <w:t>35</w:t>
            </w:r>
            <w:r>
              <w:rPr>
                <w:noProof/>
                <w:webHidden/>
              </w:rPr>
              <w:fldChar w:fldCharType="end"/>
            </w:r>
            <w:r w:rsidRPr="00215E6A">
              <w:rPr>
                <w:rStyle w:val="Hyperlink"/>
                <w:noProof/>
              </w:rPr>
              <w:fldChar w:fldCharType="end"/>
            </w:r>
          </w:ins>
        </w:p>
        <w:p w14:paraId="76EE3B63" w14:textId="0BD9F4C8" w:rsidR="00621C29" w:rsidRDefault="00621C29">
          <w:pPr>
            <w:pStyle w:val="TOC3"/>
            <w:rPr>
              <w:ins w:id="20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207"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"_Toc241590990"</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11.3.27</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Time format (12 hours)</w:t>
            </w:r>
            <w:r>
              <w:rPr>
                <w:noProof/>
                <w:webHidden/>
              </w:rPr>
              <w:tab/>
            </w:r>
            <w:r>
              <w:rPr>
                <w:noProof/>
                <w:webHidden/>
              </w:rPr>
              <w:fldChar w:fldCharType="begin"/>
            </w:r>
            <w:r>
              <w:rPr>
                <w:noProof/>
                <w:webHidden/>
              </w:rPr>
              <w:instrText xml:space="preserve"> PAGEREF _Toc241590990 \h </w:instrText>
            </w:r>
          </w:ins>
          <w:r>
            <w:rPr>
              <w:noProof/>
              <w:webHidden/>
            </w:rPr>
          </w:r>
          <w:ins w:id="208" w:author="Vishal Akbari" w:date="2026-09-29T16:15:00Z" w16du:dateUtc="2026-09-29T10:45:00Z">
            <w:r>
              <w:rPr>
                <w:noProof/>
                <w:webHidden/>
              </w:rPr>
              <w:fldChar w:fldCharType="separate"/>
            </w:r>
            <w:r>
              <w:rPr>
                <w:noProof/>
                <w:webHidden/>
              </w:rPr>
              <w:t>36</w:t>
            </w:r>
            <w:r>
              <w:rPr>
                <w:noProof/>
                <w:webHidden/>
              </w:rPr>
              <w:fldChar w:fldCharType="end"/>
            </w:r>
            <w:r w:rsidRPr="00215E6A">
              <w:rPr>
                <w:rStyle w:val="Hyperlink"/>
                <w:noProof/>
              </w:rPr>
              <w:fldChar w:fldCharType="end"/>
            </w:r>
          </w:ins>
        </w:p>
        <w:p w14:paraId="2C692D1E" w14:textId="13562EE8" w:rsidR="00621C29" w:rsidRDefault="00621C29">
          <w:pPr>
            <w:pStyle w:val="TOC3"/>
            <w:rPr>
              <w:ins w:id="209"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210"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"_Toc241590991"</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11.3.28</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Clock Settings</w:t>
            </w:r>
            <w:r>
              <w:rPr>
                <w:noProof/>
                <w:webHidden/>
              </w:rPr>
              <w:tab/>
            </w:r>
            <w:r>
              <w:rPr>
                <w:noProof/>
                <w:webHidden/>
              </w:rPr>
              <w:fldChar w:fldCharType="begin"/>
            </w:r>
            <w:r>
              <w:rPr>
                <w:noProof/>
                <w:webHidden/>
              </w:rPr>
              <w:instrText xml:space="preserve"> PAGEREF _Toc241590991 \h </w:instrText>
            </w:r>
          </w:ins>
          <w:r>
            <w:rPr>
              <w:noProof/>
              <w:webHidden/>
            </w:rPr>
          </w:r>
          <w:ins w:id="211" w:author="Vishal Akbari" w:date="2026-09-29T16:15:00Z" w16du:dateUtc="2026-09-29T10:45:00Z">
            <w:r>
              <w:rPr>
                <w:noProof/>
                <w:webHidden/>
              </w:rPr>
              <w:fldChar w:fldCharType="separate"/>
            </w:r>
            <w:r>
              <w:rPr>
                <w:noProof/>
                <w:webHidden/>
              </w:rPr>
              <w:t>36</w:t>
            </w:r>
            <w:r>
              <w:rPr>
                <w:noProof/>
                <w:webHidden/>
              </w:rPr>
              <w:fldChar w:fldCharType="end"/>
            </w:r>
            <w:r w:rsidRPr="00215E6A">
              <w:rPr>
                <w:rStyle w:val="Hyperlink"/>
                <w:noProof/>
              </w:rPr>
              <w:fldChar w:fldCharType="end"/>
            </w:r>
          </w:ins>
        </w:p>
        <w:p w14:paraId="59F49DF5" w14:textId="26424DB4" w:rsidR="00621C29" w:rsidRDefault="00621C29">
          <w:pPr>
            <w:pStyle w:val="TOC3"/>
            <w:rPr>
              <w:ins w:id="21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213"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"_Toc241590992"</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11.3.29</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Alarm 1</w:t>
            </w:r>
            <w:r>
              <w:rPr>
                <w:noProof/>
                <w:webHidden/>
              </w:rPr>
              <w:tab/>
            </w:r>
            <w:r>
              <w:rPr>
                <w:noProof/>
                <w:webHidden/>
              </w:rPr>
              <w:fldChar w:fldCharType="begin"/>
            </w:r>
            <w:r>
              <w:rPr>
                <w:noProof/>
                <w:webHidden/>
              </w:rPr>
              <w:instrText xml:space="preserve"> PAGEREF _Toc241590992 \h </w:instrText>
            </w:r>
          </w:ins>
          <w:r>
            <w:rPr>
              <w:noProof/>
              <w:webHidden/>
            </w:rPr>
          </w:r>
          <w:ins w:id="214" w:author="Vishal Akbari" w:date="2026-09-29T16:15:00Z" w16du:dateUtc="2026-09-29T10:45:00Z">
            <w:r>
              <w:rPr>
                <w:noProof/>
                <w:webHidden/>
              </w:rPr>
              <w:fldChar w:fldCharType="separate"/>
            </w:r>
            <w:r>
              <w:rPr>
                <w:noProof/>
                <w:webHidden/>
              </w:rPr>
              <w:t>36</w:t>
            </w:r>
            <w:r>
              <w:rPr>
                <w:noProof/>
                <w:webHidden/>
              </w:rPr>
              <w:fldChar w:fldCharType="end"/>
            </w:r>
            <w:r w:rsidRPr="00215E6A">
              <w:rPr>
                <w:rStyle w:val="Hyperlink"/>
                <w:noProof/>
              </w:rPr>
              <w:fldChar w:fldCharType="end"/>
            </w:r>
          </w:ins>
        </w:p>
        <w:p w14:paraId="185C937A" w14:textId="504B562D" w:rsidR="00621C29" w:rsidRDefault="00621C29">
          <w:pPr>
            <w:pStyle w:val="TOC3"/>
            <w:rPr>
              <w:ins w:id="215"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216"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"_Toc241590993"</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11.3.30</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Alarm 2</w:t>
            </w:r>
            <w:r>
              <w:rPr>
                <w:noProof/>
                <w:webHidden/>
              </w:rPr>
              <w:tab/>
            </w:r>
            <w:r>
              <w:rPr>
                <w:noProof/>
                <w:webHidden/>
              </w:rPr>
              <w:fldChar w:fldCharType="begin"/>
            </w:r>
            <w:r>
              <w:rPr>
                <w:noProof/>
                <w:webHidden/>
              </w:rPr>
              <w:instrText xml:space="preserve"> PAGEREF _Toc241590993 \h </w:instrText>
            </w:r>
          </w:ins>
          <w:r>
            <w:rPr>
              <w:noProof/>
              <w:webHidden/>
            </w:rPr>
          </w:r>
          <w:ins w:id="217" w:author="Vishal Akbari" w:date="2026-09-29T16:15:00Z" w16du:dateUtc="2026-09-29T10:45:00Z">
            <w:r>
              <w:rPr>
                <w:noProof/>
                <w:webHidden/>
              </w:rPr>
              <w:fldChar w:fldCharType="separate"/>
            </w:r>
            <w:r>
              <w:rPr>
                <w:noProof/>
                <w:webHidden/>
              </w:rPr>
              <w:t>37</w:t>
            </w:r>
            <w:r>
              <w:rPr>
                <w:noProof/>
                <w:webHidden/>
              </w:rPr>
              <w:fldChar w:fldCharType="end"/>
            </w:r>
            <w:r w:rsidRPr="00215E6A">
              <w:rPr>
                <w:rStyle w:val="Hyperlink"/>
                <w:noProof/>
              </w:rPr>
              <w:fldChar w:fldCharType="end"/>
            </w:r>
          </w:ins>
        </w:p>
        <w:p w14:paraId="32927022" w14:textId="2E5DF5FD" w:rsidR="00621C29" w:rsidRDefault="00621C29">
          <w:pPr>
            <w:pStyle w:val="TOC3"/>
            <w:rPr>
              <w:ins w:id="21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219"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"_Toc241590994"</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11.3.31</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USB (HID)</w:t>
            </w:r>
            <w:r>
              <w:rPr>
                <w:noProof/>
                <w:webHidden/>
              </w:rPr>
              <w:tab/>
            </w:r>
            <w:r>
              <w:rPr>
                <w:noProof/>
                <w:webHidden/>
              </w:rPr>
              <w:fldChar w:fldCharType="begin"/>
            </w:r>
            <w:r>
              <w:rPr>
                <w:noProof/>
                <w:webHidden/>
              </w:rPr>
              <w:instrText xml:space="preserve"> PAGEREF _Toc241590994 \h </w:instrText>
            </w:r>
          </w:ins>
          <w:r>
            <w:rPr>
              <w:noProof/>
              <w:webHidden/>
            </w:rPr>
          </w:r>
          <w:ins w:id="220" w:author="Vishal Akbari" w:date="2026-09-29T16:15:00Z" w16du:dateUtc="2026-09-29T10:45:00Z">
            <w:r>
              <w:rPr>
                <w:noProof/>
                <w:webHidden/>
              </w:rPr>
              <w:fldChar w:fldCharType="separate"/>
            </w:r>
            <w:r>
              <w:rPr>
                <w:noProof/>
                <w:webHidden/>
              </w:rPr>
              <w:t>37</w:t>
            </w:r>
            <w:r>
              <w:rPr>
                <w:noProof/>
                <w:webHidden/>
              </w:rPr>
              <w:fldChar w:fldCharType="end"/>
            </w:r>
            <w:r w:rsidRPr="00215E6A">
              <w:rPr>
                <w:rStyle w:val="Hyperlink"/>
                <w:noProof/>
              </w:rPr>
              <w:fldChar w:fldCharType="end"/>
            </w:r>
          </w:ins>
        </w:p>
        <w:p w14:paraId="36E4A6C3" w14:textId="14C2DBFA" w:rsidR="00621C29" w:rsidRDefault="00621C29">
          <w:pPr>
            <w:pStyle w:val="TOC3"/>
            <w:rPr>
              <w:ins w:id="221"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222"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"_Toc241590995"</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11.3.32</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Bluetooth (Auto)</w:t>
            </w:r>
            <w:r>
              <w:rPr>
                <w:noProof/>
                <w:webHidden/>
              </w:rPr>
              <w:tab/>
            </w:r>
            <w:r>
              <w:rPr>
                <w:noProof/>
                <w:webHidden/>
              </w:rPr>
              <w:fldChar w:fldCharType="begin"/>
            </w:r>
            <w:r>
              <w:rPr>
                <w:noProof/>
                <w:webHidden/>
              </w:rPr>
              <w:instrText xml:space="preserve"> PAGEREF _Toc241590995 \h </w:instrText>
            </w:r>
          </w:ins>
          <w:r>
            <w:rPr>
              <w:noProof/>
              <w:webHidden/>
            </w:rPr>
          </w:r>
          <w:ins w:id="223" w:author="Vishal Akbari" w:date="2026-09-29T16:15:00Z" w16du:dateUtc="2026-09-29T10:45:00Z">
            <w:r>
              <w:rPr>
                <w:noProof/>
                <w:webHidden/>
              </w:rPr>
              <w:fldChar w:fldCharType="separate"/>
            </w:r>
            <w:r>
              <w:rPr>
                <w:noProof/>
                <w:webHidden/>
              </w:rPr>
              <w:t>37</w:t>
            </w:r>
            <w:r>
              <w:rPr>
                <w:noProof/>
                <w:webHidden/>
              </w:rPr>
              <w:fldChar w:fldCharType="end"/>
            </w:r>
            <w:r w:rsidRPr="00215E6A">
              <w:rPr>
                <w:rStyle w:val="Hyperlink"/>
                <w:noProof/>
              </w:rPr>
              <w:fldChar w:fldCharType="end"/>
            </w:r>
          </w:ins>
        </w:p>
        <w:p w14:paraId="7CDE5B95" w14:textId="0078F966" w:rsidR="00621C29" w:rsidRDefault="00621C29">
          <w:pPr>
            <w:pStyle w:val="TOC3"/>
            <w:rPr>
              <w:ins w:id="22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225"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"_Toc241590996"</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11.3.33</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Pair (Just Works)</w:t>
            </w:r>
            <w:r>
              <w:rPr>
                <w:noProof/>
                <w:webHidden/>
              </w:rPr>
              <w:tab/>
            </w:r>
            <w:r>
              <w:rPr>
                <w:noProof/>
                <w:webHidden/>
              </w:rPr>
              <w:fldChar w:fldCharType="begin"/>
            </w:r>
            <w:r>
              <w:rPr>
                <w:noProof/>
                <w:webHidden/>
              </w:rPr>
              <w:instrText xml:space="preserve"> PAGEREF _Toc241590996 \h </w:instrText>
            </w:r>
          </w:ins>
          <w:r>
            <w:rPr>
              <w:noProof/>
              <w:webHidden/>
            </w:rPr>
          </w:r>
          <w:ins w:id="226" w:author="Vishal Akbari" w:date="2026-09-29T16:15:00Z" w16du:dateUtc="2026-09-29T10:45:00Z">
            <w:r>
              <w:rPr>
                <w:noProof/>
                <w:webHidden/>
              </w:rPr>
              <w:fldChar w:fldCharType="separate"/>
            </w:r>
            <w:r>
              <w:rPr>
                <w:noProof/>
                <w:webHidden/>
              </w:rPr>
              <w:t>38</w:t>
            </w:r>
            <w:r>
              <w:rPr>
                <w:noProof/>
                <w:webHidden/>
              </w:rPr>
              <w:fldChar w:fldCharType="end"/>
            </w:r>
            <w:r w:rsidRPr="00215E6A">
              <w:rPr>
                <w:rStyle w:val="Hyperlink"/>
                <w:noProof/>
              </w:rPr>
              <w:fldChar w:fldCharType="end"/>
            </w:r>
          </w:ins>
        </w:p>
        <w:p w14:paraId="796C4DAC" w14:textId="13B7A6BC" w:rsidR="00621C29" w:rsidRDefault="00621C29">
          <w:pPr>
            <w:pStyle w:val="TOC3"/>
            <w:rPr>
              <w:ins w:id="227"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228"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"_Toc241590997"</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11.3.34</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Mode (Stand-Alone)</w:t>
            </w:r>
            <w:r>
              <w:rPr>
                <w:noProof/>
                <w:webHidden/>
              </w:rPr>
              <w:tab/>
            </w:r>
            <w:r>
              <w:rPr>
                <w:noProof/>
                <w:webHidden/>
              </w:rPr>
              <w:fldChar w:fldCharType="begin"/>
            </w:r>
            <w:r>
              <w:rPr>
                <w:noProof/>
                <w:webHidden/>
              </w:rPr>
              <w:instrText xml:space="preserve"> PAGEREF _Toc241590997 \h </w:instrText>
            </w:r>
          </w:ins>
          <w:r>
            <w:rPr>
              <w:noProof/>
              <w:webHidden/>
            </w:rPr>
          </w:r>
          <w:ins w:id="229" w:author="Vishal Akbari" w:date="2026-09-29T16:15:00Z" w16du:dateUtc="2026-09-29T10:45:00Z">
            <w:r>
              <w:rPr>
                <w:noProof/>
                <w:webHidden/>
              </w:rPr>
              <w:fldChar w:fldCharType="separate"/>
            </w:r>
            <w:r>
              <w:rPr>
                <w:noProof/>
                <w:webHidden/>
              </w:rPr>
              <w:t>38</w:t>
            </w:r>
            <w:r>
              <w:rPr>
                <w:noProof/>
                <w:webHidden/>
              </w:rPr>
              <w:fldChar w:fldCharType="end"/>
            </w:r>
            <w:r w:rsidRPr="00215E6A">
              <w:rPr>
                <w:rStyle w:val="Hyperlink"/>
                <w:noProof/>
              </w:rPr>
              <w:fldChar w:fldCharType="end"/>
            </w:r>
          </w:ins>
        </w:p>
        <w:p w14:paraId="4AECCB13" w14:textId="7632E735" w:rsidR="00621C29" w:rsidRDefault="00621C29">
          <w:pPr>
            <w:pStyle w:val="TOC3"/>
            <w:rPr>
              <w:ins w:id="23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231"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"_Toc241590998"</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11.3.35</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Bluetooth scan</w:t>
            </w:r>
            <w:r>
              <w:rPr>
                <w:noProof/>
                <w:webHidden/>
              </w:rPr>
              <w:tab/>
            </w:r>
            <w:r>
              <w:rPr>
                <w:noProof/>
                <w:webHidden/>
              </w:rPr>
              <w:fldChar w:fldCharType="begin"/>
            </w:r>
            <w:r>
              <w:rPr>
                <w:noProof/>
                <w:webHidden/>
              </w:rPr>
              <w:instrText xml:space="preserve"> PAGEREF _Toc241590998 \h </w:instrText>
            </w:r>
          </w:ins>
          <w:r>
            <w:rPr>
              <w:noProof/>
              <w:webHidden/>
            </w:rPr>
          </w:r>
          <w:ins w:id="232" w:author="Vishal Akbari" w:date="2026-09-29T16:15:00Z" w16du:dateUtc="2026-09-29T10:45:00Z">
            <w:r>
              <w:rPr>
                <w:noProof/>
                <w:webHidden/>
              </w:rPr>
              <w:fldChar w:fldCharType="separate"/>
            </w:r>
            <w:r>
              <w:rPr>
                <w:noProof/>
                <w:webHidden/>
              </w:rPr>
              <w:t>38</w:t>
            </w:r>
            <w:r>
              <w:rPr>
                <w:noProof/>
                <w:webHidden/>
              </w:rPr>
              <w:fldChar w:fldCharType="end"/>
            </w:r>
            <w:r w:rsidRPr="00215E6A">
              <w:rPr>
                <w:rStyle w:val="Hyperlink"/>
                <w:noProof/>
              </w:rPr>
              <w:fldChar w:fldCharType="end"/>
            </w:r>
          </w:ins>
        </w:p>
        <w:p w14:paraId="79378106" w14:textId="4A301899" w:rsidR="00621C29" w:rsidRDefault="00621C29">
          <w:pPr>
            <w:pStyle w:val="TOC3"/>
            <w:rPr>
              <w:ins w:id="233"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234"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"_Toc241590999"</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11.3.36</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Manage connections</w:t>
            </w:r>
            <w:r>
              <w:rPr>
                <w:noProof/>
                <w:webHidden/>
              </w:rPr>
              <w:tab/>
            </w:r>
            <w:r>
              <w:rPr>
                <w:noProof/>
                <w:webHidden/>
              </w:rPr>
              <w:fldChar w:fldCharType="begin"/>
            </w:r>
            <w:r>
              <w:rPr>
                <w:noProof/>
                <w:webHidden/>
              </w:rPr>
              <w:instrText xml:space="preserve"> PAGEREF _Toc241590999 \h </w:instrText>
            </w:r>
          </w:ins>
          <w:r>
            <w:rPr>
              <w:noProof/>
              <w:webHidden/>
            </w:rPr>
          </w:r>
          <w:ins w:id="235" w:author="Vishal Akbari" w:date="2026-09-29T16:15:00Z" w16du:dateUtc="2026-09-29T10:45:00Z">
            <w:r>
              <w:rPr>
                <w:noProof/>
                <w:webHidden/>
              </w:rPr>
              <w:fldChar w:fldCharType="separate"/>
            </w:r>
            <w:r>
              <w:rPr>
                <w:noProof/>
                <w:webHidden/>
              </w:rPr>
              <w:t>39</w:t>
            </w:r>
            <w:r>
              <w:rPr>
                <w:noProof/>
                <w:webHidden/>
              </w:rPr>
              <w:fldChar w:fldCharType="end"/>
            </w:r>
            <w:r w:rsidRPr="00215E6A">
              <w:rPr>
                <w:rStyle w:val="Hyperlink"/>
                <w:noProof/>
              </w:rPr>
              <w:fldChar w:fldCharType="end"/>
            </w:r>
          </w:ins>
        </w:p>
        <w:p w14:paraId="615DBD50" w14:textId="6E74D72C" w:rsidR="00621C29" w:rsidRDefault="00621C29">
          <w:pPr>
            <w:pStyle w:val="TOC3"/>
            <w:rPr>
              <w:ins w:id="23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237"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"_Toc241591000"</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11.3.37</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Config thumb keys</w:t>
            </w:r>
            <w:r>
              <w:rPr>
                <w:noProof/>
                <w:webHidden/>
              </w:rPr>
              <w:tab/>
            </w:r>
            <w:r>
              <w:rPr>
                <w:noProof/>
                <w:webHidden/>
              </w:rPr>
              <w:fldChar w:fldCharType="begin"/>
            </w:r>
            <w:r>
              <w:rPr>
                <w:noProof/>
                <w:webHidden/>
              </w:rPr>
              <w:instrText xml:space="preserve"> PAGEREF _Toc241591000 \h </w:instrText>
            </w:r>
          </w:ins>
          <w:r>
            <w:rPr>
              <w:noProof/>
              <w:webHidden/>
            </w:rPr>
          </w:r>
          <w:ins w:id="238" w:author="Vishal Akbari" w:date="2026-09-29T16:15:00Z" w16du:dateUtc="2026-09-29T10:45:00Z">
            <w:r>
              <w:rPr>
                <w:noProof/>
                <w:webHidden/>
              </w:rPr>
              <w:fldChar w:fldCharType="separate"/>
            </w:r>
            <w:r>
              <w:rPr>
                <w:noProof/>
                <w:webHidden/>
              </w:rPr>
              <w:t>39</w:t>
            </w:r>
            <w:r>
              <w:rPr>
                <w:noProof/>
                <w:webHidden/>
              </w:rPr>
              <w:fldChar w:fldCharType="end"/>
            </w:r>
            <w:r w:rsidRPr="00215E6A">
              <w:rPr>
                <w:rStyle w:val="Hyperlink"/>
                <w:noProof/>
              </w:rPr>
              <w:fldChar w:fldCharType="end"/>
            </w:r>
          </w:ins>
        </w:p>
        <w:p w14:paraId="643482E6" w14:textId="3F316A7F" w:rsidR="00621C29" w:rsidRDefault="00621C29">
          <w:pPr>
            <w:pStyle w:val="TOC3"/>
            <w:rPr>
              <w:ins w:id="239"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240"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"_Toc241591001"</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11.3.38</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Maintenance Status</w:t>
            </w:r>
            <w:r>
              <w:rPr>
                <w:noProof/>
                <w:webHidden/>
              </w:rPr>
              <w:tab/>
            </w:r>
            <w:r>
              <w:rPr>
                <w:noProof/>
                <w:webHidden/>
              </w:rPr>
              <w:fldChar w:fldCharType="begin"/>
            </w:r>
            <w:r>
              <w:rPr>
                <w:noProof/>
                <w:webHidden/>
              </w:rPr>
              <w:instrText xml:space="preserve"> PAGEREF _Toc241591001 \h </w:instrText>
            </w:r>
          </w:ins>
          <w:r>
            <w:rPr>
              <w:noProof/>
              <w:webHidden/>
            </w:rPr>
          </w:r>
          <w:ins w:id="241" w:author="Vishal Akbari" w:date="2026-09-29T16:15:00Z" w16du:dateUtc="2026-09-29T10:45:00Z">
            <w:r>
              <w:rPr>
                <w:noProof/>
                <w:webHidden/>
              </w:rPr>
              <w:fldChar w:fldCharType="separate"/>
            </w:r>
            <w:r>
              <w:rPr>
                <w:noProof/>
                <w:webHidden/>
              </w:rPr>
              <w:t>40</w:t>
            </w:r>
            <w:r>
              <w:rPr>
                <w:noProof/>
                <w:webHidden/>
              </w:rPr>
              <w:fldChar w:fldCharType="end"/>
            </w:r>
            <w:r w:rsidRPr="00215E6A">
              <w:rPr>
                <w:rStyle w:val="Hyperlink"/>
                <w:noProof/>
              </w:rPr>
              <w:fldChar w:fldCharType="end"/>
            </w:r>
          </w:ins>
        </w:p>
        <w:p w14:paraId="4D8E8D6B" w14:textId="62044AED" w:rsidR="00621C29" w:rsidRDefault="00621C29">
          <w:pPr>
            <w:pStyle w:val="TOC3"/>
            <w:rPr>
              <w:ins w:id="24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243"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"_Toc241591002"</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11.3.39</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Auto Sleep Status</w:t>
            </w:r>
            <w:r>
              <w:rPr>
                <w:noProof/>
                <w:webHidden/>
              </w:rPr>
              <w:tab/>
            </w:r>
            <w:r>
              <w:rPr>
                <w:noProof/>
                <w:webHidden/>
              </w:rPr>
              <w:fldChar w:fldCharType="begin"/>
            </w:r>
            <w:r>
              <w:rPr>
                <w:noProof/>
                <w:webHidden/>
              </w:rPr>
              <w:instrText xml:space="preserve"> PAGEREF _Toc241591002 \h </w:instrText>
            </w:r>
          </w:ins>
          <w:r>
            <w:rPr>
              <w:noProof/>
              <w:webHidden/>
            </w:rPr>
          </w:r>
          <w:ins w:id="244" w:author="Vishal Akbari" w:date="2026-09-29T16:15:00Z" w16du:dateUtc="2026-09-29T10:45:00Z">
            <w:r>
              <w:rPr>
                <w:noProof/>
                <w:webHidden/>
              </w:rPr>
              <w:fldChar w:fldCharType="separate"/>
            </w:r>
            <w:r>
              <w:rPr>
                <w:noProof/>
                <w:webHidden/>
              </w:rPr>
              <w:t>40</w:t>
            </w:r>
            <w:r>
              <w:rPr>
                <w:noProof/>
                <w:webHidden/>
              </w:rPr>
              <w:fldChar w:fldCharType="end"/>
            </w:r>
            <w:r w:rsidRPr="00215E6A">
              <w:rPr>
                <w:rStyle w:val="Hyperlink"/>
                <w:noProof/>
              </w:rPr>
              <w:fldChar w:fldCharType="end"/>
            </w:r>
          </w:ins>
        </w:p>
        <w:p w14:paraId="70D40FDE" w14:textId="04C94FBA" w:rsidR="00621C29" w:rsidRDefault="00621C29">
          <w:pPr>
            <w:pStyle w:val="TOC3"/>
            <w:rPr>
              <w:ins w:id="245"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246"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"_Toc241591003"</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11.3.40</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Braille Input</w:t>
            </w:r>
            <w:r>
              <w:rPr>
                <w:noProof/>
                <w:webHidden/>
              </w:rPr>
              <w:tab/>
            </w:r>
            <w:r>
              <w:rPr>
                <w:noProof/>
                <w:webHidden/>
              </w:rPr>
              <w:fldChar w:fldCharType="begin"/>
            </w:r>
            <w:r>
              <w:rPr>
                <w:noProof/>
                <w:webHidden/>
              </w:rPr>
              <w:instrText xml:space="preserve"> PAGEREF _Toc241591003 \h </w:instrText>
            </w:r>
          </w:ins>
          <w:r>
            <w:rPr>
              <w:noProof/>
              <w:webHidden/>
            </w:rPr>
          </w:r>
          <w:ins w:id="247" w:author="Vishal Akbari" w:date="2026-09-29T16:15:00Z" w16du:dateUtc="2026-09-29T10:45:00Z">
            <w:r>
              <w:rPr>
                <w:noProof/>
                <w:webHidden/>
              </w:rPr>
              <w:fldChar w:fldCharType="separate"/>
            </w:r>
            <w:r>
              <w:rPr>
                <w:noProof/>
                <w:webHidden/>
              </w:rPr>
              <w:t>40</w:t>
            </w:r>
            <w:r>
              <w:rPr>
                <w:noProof/>
                <w:webHidden/>
              </w:rPr>
              <w:fldChar w:fldCharType="end"/>
            </w:r>
            <w:r w:rsidRPr="00215E6A">
              <w:rPr>
                <w:rStyle w:val="Hyperlink"/>
                <w:noProof/>
              </w:rPr>
              <w:fldChar w:fldCharType="end"/>
            </w:r>
          </w:ins>
        </w:p>
        <w:p w14:paraId="1271BB3A" w14:textId="5136A993" w:rsidR="00621C29" w:rsidRDefault="00621C29">
          <w:pPr>
            <w:pStyle w:val="TOC1"/>
            <w:rPr>
              <w:ins w:id="248"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249"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"_Toc241591004"</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12</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Stand-Alone Mode</w:t>
            </w:r>
            <w:r>
              <w:rPr>
                <w:noProof/>
                <w:webHidden/>
              </w:rPr>
              <w:tab/>
            </w:r>
            <w:r>
              <w:rPr>
                <w:noProof/>
                <w:webHidden/>
              </w:rPr>
              <w:fldChar w:fldCharType="begin"/>
            </w:r>
            <w:r>
              <w:rPr>
                <w:noProof/>
                <w:webHidden/>
              </w:rPr>
              <w:instrText xml:space="preserve"> PAGEREF _Toc241591004 \h </w:instrText>
            </w:r>
          </w:ins>
          <w:r>
            <w:rPr>
              <w:noProof/>
              <w:webHidden/>
            </w:rPr>
          </w:r>
          <w:ins w:id="250" w:author="Vishal Akbari" w:date="2026-09-29T16:15:00Z" w16du:dateUtc="2026-09-29T10:45:00Z">
            <w:r>
              <w:rPr>
                <w:noProof/>
                <w:webHidden/>
              </w:rPr>
              <w:fldChar w:fldCharType="separate"/>
            </w:r>
            <w:r>
              <w:rPr>
                <w:noProof/>
                <w:webHidden/>
              </w:rPr>
              <w:t>40</w:t>
            </w:r>
            <w:r>
              <w:rPr>
                <w:noProof/>
                <w:webHidden/>
              </w:rPr>
              <w:fldChar w:fldCharType="end"/>
            </w:r>
            <w:r w:rsidRPr="00215E6A">
              <w:rPr>
                <w:rStyle w:val="Hyperlink"/>
                <w:noProof/>
              </w:rPr>
              <w:fldChar w:fldCharType="end"/>
            </w:r>
          </w:ins>
        </w:p>
        <w:p w14:paraId="3028520C" w14:textId="5989EDB0" w:rsidR="00621C29" w:rsidRDefault="00621C29">
          <w:pPr>
            <w:pStyle w:val="TOC1"/>
            <w:rPr>
              <w:ins w:id="251"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252"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"_Toc241591005"</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13</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File Manager</w:t>
            </w:r>
            <w:r>
              <w:rPr>
                <w:noProof/>
                <w:webHidden/>
              </w:rPr>
              <w:tab/>
            </w:r>
            <w:r>
              <w:rPr>
                <w:noProof/>
                <w:webHidden/>
              </w:rPr>
              <w:fldChar w:fldCharType="begin"/>
            </w:r>
            <w:r>
              <w:rPr>
                <w:noProof/>
                <w:webHidden/>
              </w:rPr>
              <w:instrText xml:space="preserve"> PAGEREF _Toc241591005 \h </w:instrText>
            </w:r>
          </w:ins>
          <w:r>
            <w:rPr>
              <w:noProof/>
              <w:webHidden/>
            </w:rPr>
          </w:r>
          <w:ins w:id="253" w:author="Vishal Akbari" w:date="2026-09-29T16:15:00Z" w16du:dateUtc="2026-09-29T10:45:00Z">
            <w:r>
              <w:rPr>
                <w:noProof/>
                <w:webHidden/>
              </w:rPr>
              <w:fldChar w:fldCharType="separate"/>
            </w:r>
            <w:r>
              <w:rPr>
                <w:noProof/>
                <w:webHidden/>
              </w:rPr>
              <w:t>41</w:t>
            </w:r>
            <w:r>
              <w:rPr>
                <w:noProof/>
                <w:webHidden/>
              </w:rPr>
              <w:fldChar w:fldCharType="end"/>
            </w:r>
            <w:r w:rsidRPr="00215E6A">
              <w:rPr>
                <w:rStyle w:val="Hyperlink"/>
                <w:noProof/>
              </w:rPr>
              <w:fldChar w:fldCharType="end"/>
            </w:r>
          </w:ins>
        </w:p>
        <w:p w14:paraId="15E0761F" w14:textId="3E809556" w:rsidR="00621C29" w:rsidRDefault="00621C29">
          <w:pPr>
            <w:pStyle w:val="TOC2"/>
            <w:rPr>
              <w:ins w:id="254"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255"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"_Toc241591006"</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13.1</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File Manager Drives</w:t>
            </w:r>
            <w:r>
              <w:rPr>
                <w:noProof/>
                <w:webHidden/>
              </w:rPr>
              <w:tab/>
            </w:r>
            <w:r>
              <w:rPr>
                <w:noProof/>
                <w:webHidden/>
              </w:rPr>
              <w:fldChar w:fldCharType="begin"/>
            </w:r>
            <w:r>
              <w:rPr>
                <w:noProof/>
                <w:webHidden/>
              </w:rPr>
              <w:instrText xml:space="preserve"> PAGEREF _Toc241591006 \h </w:instrText>
            </w:r>
          </w:ins>
          <w:r>
            <w:rPr>
              <w:noProof/>
              <w:webHidden/>
            </w:rPr>
          </w:r>
          <w:ins w:id="256" w:author="Vishal Akbari" w:date="2026-09-29T16:15:00Z" w16du:dateUtc="2026-09-29T10:45:00Z">
            <w:r>
              <w:rPr>
                <w:noProof/>
                <w:webHidden/>
              </w:rPr>
              <w:fldChar w:fldCharType="separate"/>
            </w:r>
            <w:r>
              <w:rPr>
                <w:noProof/>
                <w:webHidden/>
              </w:rPr>
              <w:t>41</w:t>
            </w:r>
            <w:r>
              <w:rPr>
                <w:noProof/>
                <w:webHidden/>
              </w:rPr>
              <w:fldChar w:fldCharType="end"/>
            </w:r>
            <w:r w:rsidRPr="00215E6A">
              <w:rPr>
                <w:rStyle w:val="Hyperlink"/>
                <w:noProof/>
              </w:rPr>
              <w:fldChar w:fldCharType="end"/>
            </w:r>
          </w:ins>
        </w:p>
        <w:p w14:paraId="5F203BFB" w14:textId="721175ED" w:rsidR="00621C29" w:rsidRDefault="00621C29">
          <w:pPr>
            <w:pStyle w:val="TOC2"/>
            <w:rPr>
              <w:ins w:id="257"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258"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"_Toc241591007"</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13.2</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File Manager Commands</w:t>
            </w:r>
            <w:r>
              <w:rPr>
                <w:noProof/>
                <w:webHidden/>
              </w:rPr>
              <w:tab/>
            </w:r>
            <w:r>
              <w:rPr>
                <w:noProof/>
                <w:webHidden/>
              </w:rPr>
              <w:fldChar w:fldCharType="begin"/>
            </w:r>
            <w:r>
              <w:rPr>
                <w:noProof/>
                <w:webHidden/>
              </w:rPr>
              <w:instrText xml:space="preserve"> PAGEREF _Toc241591007 \h </w:instrText>
            </w:r>
          </w:ins>
          <w:r>
            <w:rPr>
              <w:noProof/>
              <w:webHidden/>
            </w:rPr>
          </w:r>
          <w:ins w:id="259" w:author="Vishal Akbari" w:date="2026-09-29T16:15:00Z" w16du:dateUtc="2026-09-29T10:45:00Z">
            <w:r>
              <w:rPr>
                <w:noProof/>
                <w:webHidden/>
              </w:rPr>
              <w:fldChar w:fldCharType="separate"/>
            </w:r>
            <w:r>
              <w:rPr>
                <w:noProof/>
                <w:webHidden/>
              </w:rPr>
              <w:t>42</w:t>
            </w:r>
            <w:r>
              <w:rPr>
                <w:noProof/>
                <w:webHidden/>
              </w:rPr>
              <w:fldChar w:fldCharType="end"/>
            </w:r>
            <w:r w:rsidRPr="00215E6A">
              <w:rPr>
                <w:rStyle w:val="Hyperlink"/>
                <w:noProof/>
              </w:rPr>
              <w:fldChar w:fldCharType="end"/>
            </w:r>
          </w:ins>
        </w:p>
        <w:p w14:paraId="72A9F947" w14:textId="6C9FD5B7" w:rsidR="00621C29" w:rsidRDefault="00621C29">
          <w:pPr>
            <w:pStyle w:val="TOC2"/>
            <w:rPr>
              <w:ins w:id="260"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261"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"_Toc241591008"</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13.3</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More about Copying and Pasting Files</w:t>
            </w:r>
            <w:r>
              <w:rPr>
                <w:noProof/>
                <w:webHidden/>
              </w:rPr>
              <w:tab/>
            </w:r>
            <w:r>
              <w:rPr>
                <w:noProof/>
                <w:webHidden/>
              </w:rPr>
              <w:fldChar w:fldCharType="begin"/>
            </w:r>
            <w:r>
              <w:rPr>
                <w:noProof/>
                <w:webHidden/>
              </w:rPr>
              <w:instrText xml:space="preserve"> PAGEREF _Toc241591008 \h </w:instrText>
            </w:r>
          </w:ins>
          <w:r>
            <w:rPr>
              <w:noProof/>
              <w:webHidden/>
            </w:rPr>
          </w:r>
          <w:ins w:id="262" w:author="Vishal Akbari" w:date="2026-09-29T16:15:00Z" w16du:dateUtc="2026-09-29T10:45:00Z">
            <w:r>
              <w:rPr>
                <w:noProof/>
                <w:webHidden/>
              </w:rPr>
              <w:fldChar w:fldCharType="separate"/>
            </w:r>
            <w:r>
              <w:rPr>
                <w:noProof/>
                <w:webHidden/>
              </w:rPr>
              <w:t>45</w:t>
            </w:r>
            <w:r>
              <w:rPr>
                <w:noProof/>
                <w:webHidden/>
              </w:rPr>
              <w:fldChar w:fldCharType="end"/>
            </w:r>
            <w:r w:rsidRPr="00215E6A">
              <w:rPr>
                <w:rStyle w:val="Hyperlink"/>
                <w:noProof/>
              </w:rPr>
              <w:fldChar w:fldCharType="end"/>
            </w:r>
          </w:ins>
        </w:p>
        <w:p w14:paraId="7DCD049D" w14:textId="2C41B40C" w:rsidR="00621C29" w:rsidRDefault="00621C29">
          <w:pPr>
            <w:pStyle w:val="TOC2"/>
            <w:rPr>
              <w:ins w:id="263"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264"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"_Toc241591009"</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13.4</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File Movement Commands</w:t>
            </w:r>
            <w:r>
              <w:rPr>
                <w:noProof/>
                <w:webHidden/>
              </w:rPr>
              <w:tab/>
            </w:r>
            <w:r>
              <w:rPr>
                <w:noProof/>
                <w:webHidden/>
              </w:rPr>
              <w:fldChar w:fldCharType="begin"/>
            </w:r>
            <w:r>
              <w:rPr>
                <w:noProof/>
                <w:webHidden/>
              </w:rPr>
              <w:instrText xml:space="preserve"> PAGEREF _Toc241591009 \h </w:instrText>
            </w:r>
          </w:ins>
          <w:r>
            <w:rPr>
              <w:noProof/>
              <w:webHidden/>
            </w:rPr>
          </w:r>
          <w:ins w:id="265" w:author="Vishal Akbari" w:date="2026-09-29T16:15:00Z" w16du:dateUtc="2026-09-29T10:45:00Z">
            <w:r>
              <w:rPr>
                <w:noProof/>
                <w:webHidden/>
              </w:rPr>
              <w:fldChar w:fldCharType="separate"/>
            </w:r>
            <w:r>
              <w:rPr>
                <w:noProof/>
                <w:webHidden/>
              </w:rPr>
              <w:t>45</w:t>
            </w:r>
            <w:r>
              <w:rPr>
                <w:noProof/>
                <w:webHidden/>
              </w:rPr>
              <w:fldChar w:fldCharType="end"/>
            </w:r>
            <w:r w:rsidRPr="00215E6A">
              <w:rPr>
                <w:rStyle w:val="Hyperlink"/>
                <w:noProof/>
              </w:rPr>
              <w:fldChar w:fldCharType="end"/>
            </w:r>
          </w:ins>
        </w:p>
        <w:p w14:paraId="3D36E390" w14:textId="25C7E344" w:rsidR="00621C29" w:rsidRDefault="00621C29">
          <w:pPr>
            <w:pStyle w:val="TOC3"/>
            <w:rPr>
              <w:ins w:id="26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267"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"_Toc241591010"</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13.4.1</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Supported File Types</w:t>
            </w:r>
            <w:r>
              <w:rPr>
                <w:noProof/>
                <w:webHidden/>
              </w:rPr>
              <w:tab/>
            </w:r>
            <w:r>
              <w:rPr>
                <w:noProof/>
                <w:webHidden/>
              </w:rPr>
              <w:fldChar w:fldCharType="begin"/>
            </w:r>
            <w:r>
              <w:rPr>
                <w:noProof/>
                <w:webHidden/>
              </w:rPr>
              <w:instrText xml:space="preserve"> PAGEREF _Toc241591010 \h </w:instrText>
            </w:r>
          </w:ins>
          <w:r>
            <w:rPr>
              <w:noProof/>
              <w:webHidden/>
            </w:rPr>
          </w:r>
          <w:ins w:id="268" w:author="Vishal Akbari" w:date="2026-09-29T16:15:00Z" w16du:dateUtc="2026-09-29T10:45:00Z">
            <w:r>
              <w:rPr>
                <w:noProof/>
                <w:webHidden/>
              </w:rPr>
              <w:fldChar w:fldCharType="separate"/>
            </w:r>
            <w:r>
              <w:rPr>
                <w:noProof/>
                <w:webHidden/>
              </w:rPr>
              <w:t>45</w:t>
            </w:r>
            <w:r>
              <w:rPr>
                <w:noProof/>
                <w:webHidden/>
              </w:rPr>
              <w:fldChar w:fldCharType="end"/>
            </w:r>
            <w:r w:rsidRPr="00215E6A">
              <w:rPr>
                <w:rStyle w:val="Hyperlink"/>
                <w:noProof/>
              </w:rPr>
              <w:fldChar w:fldCharType="end"/>
            </w:r>
          </w:ins>
        </w:p>
        <w:p w14:paraId="7DC4CDC5" w14:textId="7625D2F1" w:rsidR="00621C29" w:rsidRDefault="00621C29">
          <w:pPr>
            <w:pStyle w:val="TOC2"/>
            <w:rPr>
              <w:ins w:id="269"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270"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"_Toc241591011"</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13.5</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Preparing Files</w:t>
            </w:r>
            <w:r>
              <w:rPr>
                <w:noProof/>
                <w:webHidden/>
              </w:rPr>
              <w:tab/>
            </w:r>
            <w:r>
              <w:rPr>
                <w:noProof/>
                <w:webHidden/>
              </w:rPr>
              <w:fldChar w:fldCharType="begin"/>
            </w:r>
            <w:r>
              <w:rPr>
                <w:noProof/>
                <w:webHidden/>
              </w:rPr>
              <w:instrText xml:space="preserve"> PAGEREF _Toc241591011 \h </w:instrText>
            </w:r>
          </w:ins>
          <w:r>
            <w:rPr>
              <w:noProof/>
              <w:webHidden/>
            </w:rPr>
          </w:r>
          <w:ins w:id="271" w:author="Vishal Akbari" w:date="2026-09-29T16:15:00Z" w16du:dateUtc="2026-09-29T10:45:00Z">
            <w:r>
              <w:rPr>
                <w:noProof/>
                <w:webHidden/>
              </w:rPr>
              <w:fldChar w:fldCharType="separate"/>
            </w:r>
            <w:r>
              <w:rPr>
                <w:noProof/>
                <w:webHidden/>
              </w:rPr>
              <w:t>46</w:t>
            </w:r>
            <w:r>
              <w:rPr>
                <w:noProof/>
                <w:webHidden/>
              </w:rPr>
              <w:fldChar w:fldCharType="end"/>
            </w:r>
            <w:r w:rsidRPr="00215E6A">
              <w:rPr>
                <w:rStyle w:val="Hyperlink"/>
                <w:noProof/>
              </w:rPr>
              <w:fldChar w:fldCharType="end"/>
            </w:r>
          </w:ins>
        </w:p>
        <w:p w14:paraId="02170332" w14:textId="2495310A" w:rsidR="00621C29" w:rsidRDefault="00621C29">
          <w:pPr>
            <w:pStyle w:val="TOC2"/>
            <w:rPr>
              <w:ins w:id="272"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273"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"_Toc241591012"</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13.6</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File transfer (Bluetooth)</w:t>
            </w:r>
            <w:r>
              <w:rPr>
                <w:noProof/>
                <w:webHidden/>
              </w:rPr>
              <w:tab/>
            </w:r>
            <w:r>
              <w:rPr>
                <w:noProof/>
                <w:webHidden/>
              </w:rPr>
              <w:fldChar w:fldCharType="begin"/>
            </w:r>
            <w:r>
              <w:rPr>
                <w:noProof/>
                <w:webHidden/>
              </w:rPr>
              <w:instrText xml:space="preserve"> PAGEREF _Toc241591012 \h </w:instrText>
            </w:r>
          </w:ins>
          <w:r>
            <w:rPr>
              <w:noProof/>
              <w:webHidden/>
            </w:rPr>
          </w:r>
          <w:ins w:id="274" w:author="Vishal Akbari" w:date="2026-09-29T16:15:00Z" w16du:dateUtc="2026-09-29T10:45:00Z">
            <w:r>
              <w:rPr>
                <w:noProof/>
                <w:webHidden/>
              </w:rPr>
              <w:fldChar w:fldCharType="separate"/>
            </w:r>
            <w:r>
              <w:rPr>
                <w:noProof/>
                <w:webHidden/>
              </w:rPr>
              <w:t>46</w:t>
            </w:r>
            <w:r>
              <w:rPr>
                <w:noProof/>
                <w:webHidden/>
              </w:rPr>
              <w:fldChar w:fldCharType="end"/>
            </w:r>
            <w:r w:rsidRPr="00215E6A">
              <w:rPr>
                <w:rStyle w:val="Hyperlink"/>
                <w:noProof/>
              </w:rPr>
              <w:fldChar w:fldCharType="end"/>
            </w:r>
          </w:ins>
        </w:p>
        <w:p w14:paraId="47E235C2" w14:textId="7D37E8FF" w:rsidR="00621C29" w:rsidRDefault="00621C29">
          <w:pPr>
            <w:pStyle w:val="TOC1"/>
            <w:rPr>
              <w:ins w:id="275"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276"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"_Toc241591013"</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14</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The Reader</w:t>
            </w:r>
            <w:r>
              <w:rPr>
                <w:noProof/>
                <w:webHidden/>
              </w:rPr>
              <w:tab/>
            </w:r>
            <w:r>
              <w:rPr>
                <w:noProof/>
                <w:webHidden/>
              </w:rPr>
              <w:fldChar w:fldCharType="begin"/>
            </w:r>
            <w:r>
              <w:rPr>
                <w:noProof/>
                <w:webHidden/>
              </w:rPr>
              <w:instrText xml:space="preserve"> PAGEREF _Toc241591013 \h </w:instrText>
            </w:r>
          </w:ins>
          <w:r>
            <w:rPr>
              <w:noProof/>
              <w:webHidden/>
            </w:rPr>
          </w:r>
          <w:ins w:id="277" w:author="Vishal Akbari" w:date="2026-09-29T16:15:00Z" w16du:dateUtc="2026-09-29T10:45:00Z">
            <w:r>
              <w:rPr>
                <w:noProof/>
                <w:webHidden/>
              </w:rPr>
              <w:fldChar w:fldCharType="separate"/>
            </w:r>
            <w:r>
              <w:rPr>
                <w:noProof/>
                <w:webHidden/>
              </w:rPr>
              <w:t>46</w:t>
            </w:r>
            <w:r>
              <w:rPr>
                <w:noProof/>
                <w:webHidden/>
              </w:rPr>
              <w:fldChar w:fldCharType="end"/>
            </w:r>
            <w:r w:rsidRPr="00215E6A">
              <w:rPr>
                <w:rStyle w:val="Hyperlink"/>
                <w:noProof/>
              </w:rPr>
              <w:fldChar w:fldCharType="end"/>
            </w:r>
          </w:ins>
        </w:p>
        <w:p w14:paraId="4C352DD8" w14:textId="469CA868" w:rsidR="00621C29" w:rsidRDefault="00621C29">
          <w:pPr>
            <w:pStyle w:val="TOC2"/>
            <w:rPr>
              <w:ins w:id="278"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279"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"_Toc241591014"</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14.1</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Reader Commands</w:t>
            </w:r>
            <w:r>
              <w:rPr>
                <w:noProof/>
                <w:webHidden/>
              </w:rPr>
              <w:tab/>
            </w:r>
            <w:r>
              <w:rPr>
                <w:noProof/>
                <w:webHidden/>
              </w:rPr>
              <w:fldChar w:fldCharType="begin"/>
            </w:r>
            <w:r>
              <w:rPr>
                <w:noProof/>
                <w:webHidden/>
              </w:rPr>
              <w:instrText xml:space="preserve"> PAGEREF _Toc241591014 \h </w:instrText>
            </w:r>
          </w:ins>
          <w:r>
            <w:rPr>
              <w:noProof/>
              <w:webHidden/>
            </w:rPr>
          </w:r>
          <w:ins w:id="280" w:author="Vishal Akbari" w:date="2026-09-29T16:15:00Z" w16du:dateUtc="2026-09-29T10:45:00Z">
            <w:r>
              <w:rPr>
                <w:noProof/>
                <w:webHidden/>
              </w:rPr>
              <w:fldChar w:fldCharType="separate"/>
            </w:r>
            <w:r>
              <w:rPr>
                <w:noProof/>
                <w:webHidden/>
              </w:rPr>
              <w:t>47</w:t>
            </w:r>
            <w:r>
              <w:rPr>
                <w:noProof/>
                <w:webHidden/>
              </w:rPr>
              <w:fldChar w:fldCharType="end"/>
            </w:r>
            <w:r w:rsidRPr="00215E6A">
              <w:rPr>
                <w:rStyle w:val="Hyperlink"/>
                <w:noProof/>
              </w:rPr>
              <w:fldChar w:fldCharType="end"/>
            </w:r>
          </w:ins>
        </w:p>
        <w:p w14:paraId="2F2C8432" w14:textId="1D34895C" w:rsidR="00621C29" w:rsidRDefault="00621C29">
          <w:pPr>
            <w:pStyle w:val="TOC2"/>
            <w:rPr>
              <w:ins w:id="281"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282"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"_Toc241591015"</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14.2</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Power Move Forward and Back</w:t>
            </w:r>
            <w:r>
              <w:rPr>
                <w:noProof/>
                <w:webHidden/>
              </w:rPr>
              <w:tab/>
            </w:r>
            <w:r>
              <w:rPr>
                <w:noProof/>
                <w:webHidden/>
              </w:rPr>
              <w:fldChar w:fldCharType="begin"/>
            </w:r>
            <w:r>
              <w:rPr>
                <w:noProof/>
                <w:webHidden/>
              </w:rPr>
              <w:instrText xml:space="preserve"> PAGEREF _Toc241591015 \h </w:instrText>
            </w:r>
          </w:ins>
          <w:r>
            <w:rPr>
              <w:noProof/>
              <w:webHidden/>
            </w:rPr>
          </w:r>
          <w:ins w:id="283" w:author="Vishal Akbari" w:date="2026-09-29T16:15:00Z" w16du:dateUtc="2026-09-29T10:45:00Z">
            <w:r>
              <w:rPr>
                <w:noProof/>
                <w:webHidden/>
              </w:rPr>
              <w:fldChar w:fldCharType="separate"/>
            </w:r>
            <w:r>
              <w:rPr>
                <w:noProof/>
                <w:webHidden/>
              </w:rPr>
              <w:t>49</w:t>
            </w:r>
            <w:r>
              <w:rPr>
                <w:noProof/>
                <w:webHidden/>
              </w:rPr>
              <w:fldChar w:fldCharType="end"/>
            </w:r>
            <w:r w:rsidRPr="00215E6A">
              <w:rPr>
                <w:rStyle w:val="Hyperlink"/>
                <w:noProof/>
              </w:rPr>
              <w:fldChar w:fldCharType="end"/>
            </w:r>
          </w:ins>
        </w:p>
        <w:p w14:paraId="59D84C00" w14:textId="52E842B8" w:rsidR="00621C29" w:rsidRDefault="00621C29">
          <w:pPr>
            <w:pStyle w:val="TOC2"/>
            <w:rPr>
              <w:ins w:id="284"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285"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"_Toc241591016"</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14.3</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Find Braille</w:t>
            </w:r>
            <w:r>
              <w:rPr>
                <w:noProof/>
                <w:webHidden/>
              </w:rPr>
              <w:tab/>
            </w:r>
            <w:r>
              <w:rPr>
                <w:noProof/>
                <w:webHidden/>
              </w:rPr>
              <w:fldChar w:fldCharType="begin"/>
            </w:r>
            <w:r>
              <w:rPr>
                <w:noProof/>
                <w:webHidden/>
              </w:rPr>
              <w:instrText xml:space="preserve"> PAGEREF _Toc241591016 \h </w:instrText>
            </w:r>
          </w:ins>
          <w:r>
            <w:rPr>
              <w:noProof/>
              <w:webHidden/>
            </w:rPr>
          </w:r>
          <w:ins w:id="286" w:author="Vishal Akbari" w:date="2026-09-29T16:15:00Z" w16du:dateUtc="2026-09-29T10:45:00Z">
            <w:r>
              <w:rPr>
                <w:noProof/>
                <w:webHidden/>
              </w:rPr>
              <w:fldChar w:fldCharType="separate"/>
            </w:r>
            <w:r>
              <w:rPr>
                <w:noProof/>
                <w:webHidden/>
              </w:rPr>
              <w:t>50</w:t>
            </w:r>
            <w:r>
              <w:rPr>
                <w:noProof/>
                <w:webHidden/>
              </w:rPr>
              <w:fldChar w:fldCharType="end"/>
            </w:r>
            <w:r w:rsidRPr="00215E6A">
              <w:rPr>
                <w:rStyle w:val="Hyperlink"/>
                <w:noProof/>
              </w:rPr>
              <w:fldChar w:fldCharType="end"/>
            </w:r>
          </w:ins>
        </w:p>
        <w:p w14:paraId="59E89409" w14:textId="46676B18" w:rsidR="00621C29" w:rsidRDefault="00621C29">
          <w:pPr>
            <w:pStyle w:val="TOC2"/>
            <w:rPr>
              <w:ins w:id="287"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288"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"_Toc241591017"</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bCs/>
                <w:iCs/>
                <w:noProof/>
                <w:lang w:val="en-IN"/>
              </w:rPr>
              <w:t>14.4</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Braille Pacer (Auto-Scroll)</w:t>
            </w:r>
            <w:r>
              <w:rPr>
                <w:noProof/>
                <w:webHidden/>
              </w:rPr>
              <w:tab/>
            </w:r>
            <w:r>
              <w:rPr>
                <w:noProof/>
                <w:webHidden/>
              </w:rPr>
              <w:fldChar w:fldCharType="begin"/>
            </w:r>
            <w:r>
              <w:rPr>
                <w:noProof/>
                <w:webHidden/>
              </w:rPr>
              <w:instrText xml:space="preserve"> PAGEREF _Toc241591017 \h </w:instrText>
            </w:r>
          </w:ins>
          <w:r>
            <w:rPr>
              <w:noProof/>
              <w:webHidden/>
            </w:rPr>
          </w:r>
          <w:ins w:id="289" w:author="Vishal Akbari" w:date="2026-09-29T16:15:00Z" w16du:dateUtc="2026-09-29T10:45:00Z">
            <w:r>
              <w:rPr>
                <w:noProof/>
                <w:webHidden/>
              </w:rPr>
              <w:fldChar w:fldCharType="separate"/>
            </w:r>
            <w:r>
              <w:rPr>
                <w:noProof/>
                <w:webHidden/>
              </w:rPr>
              <w:t>51</w:t>
            </w:r>
            <w:r>
              <w:rPr>
                <w:noProof/>
                <w:webHidden/>
              </w:rPr>
              <w:fldChar w:fldCharType="end"/>
            </w:r>
            <w:r w:rsidRPr="00215E6A">
              <w:rPr>
                <w:rStyle w:val="Hyperlink"/>
                <w:noProof/>
              </w:rPr>
              <w:fldChar w:fldCharType="end"/>
            </w:r>
          </w:ins>
        </w:p>
        <w:p w14:paraId="4A83F6A9" w14:textId="5625B909" w:rsidR="00621C29" w:rsidRDefault="00621C29">
          <w:pPr>
            <w:pStyle w:val="TOC1"/>
            <w:rPr>
              <w:ins w:id="290"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291"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"_Toc241591018"</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15</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Edit Box</w:t>
            </w:r>
            <w:r>
              <w:rPr>
                <w:noProof/>
                <w:webHidden/>
              </w:rPr>
              <w:tab/>
            </w:r>
            <w:r>
              <w:rPr>
                <w:noProof/>
                <w:webHidden/>
              </w:rPr>
              <w:fldChar w:fldCharType="begin"/>
            </w:r>
            <w:r>
              <w:rPr>
                <w:noProof/>
                <w:webHidden/>
              </w:rPr>
              <w:instrText xml:space="preserve"> PAGEREF _Toc241591018 \h </w:instrText>
            </w:r>
          </w:ins>
          <w:r>
            <w:rPr>
              <w:noProof/>
              <w:webHidden/>
            </w:rPr>
          </w:r>
          <w:ins w:id="292" w:author="Vishal Akbari" w:date="2026-09-29T16:15:00Z" w16du:dateUtc="2026-09-29T10:45:00Z">
            <w:r>
              <w:rPr>
                <w:noProof/>
                <w:webHidden/>
              </w:rPr>
              <w:fldChar w:fldCharType="separate"/>
            </w:r>
            <w:r>
              <w:rPr>
                <w:noProof/>
                <w:webHidden/>
              </w:rPr>
              <w:t>52</w:t>
            </w:r>
            <w:r>
              <w:rPr>
                <w:noProof/>
                <w:webHidden/>
              </w:rPr>
              <w:fldChar w:fldCharType="end"/>
            </w:r>
            <w:r w:rsidRPr="00215E6A">
              <w:rPr>
                <w:rStyle w:val="Hyperlink"/>
                <w:noProof/>
              </w:rPr>
              <w:fldChar w:fldCharType="end"/>
            </w:r>
          </w:ins>
        </w:p>
        <w:p w14:paraId="439A7F9F" w14:textId="10B977EE" w:rsidR="00621C29" w:rsidRDefault="00621C29">
          <w:pPr>
            <w:pStyle w:val="TOC2"/>
            <w:rPr>
              <w:ins w:id="293"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294"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"_Toc241591019"</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15.1</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Edit Box Commands</w:t>
            </w:r>
            <w:r>
              <w:rPr>
                <w:noProof/>
                <w:webHidden/>
              </w:rPr>
              <w:tab/>
            </w:r>
            <w:r>
              <w:rPr>
                <w:noProof/>
                <w:webHidden/>
              </w:rPr>
              <w:fldChar w:fldCharType="begin"/>
            </w:r>
            <w:r>
              <w:rPr>
                <w:noProof/>
                <w:webHidden/>
              </w:rPr>
              <w:instrText xml:space="preserve"> PAGEREF _Toc241591019 \h </w:instrText>
            </w:r>
          </w:ins>
          <w:r>
            <w:rPr>
              <w:noProof/>
              <w:webHidden/>
            </w:rPr>
          </w:r>
          <w:ins w:id="295" w:author="Vishal Akbari" w:date="2026-09-29T16:15:00Z" w16du:dateUtc="2026-09-29T10:45:00Z">
            <w:r>
              <w:rPr>
                <w:noProof/>
                <w:webHidden/>
              </w:rPr>
              <w:fldChar w:fldCharType="separate"/>
            </w:r>
            <w:r>
              <w:rPr>
                <w:noProof/>
                <w:webHidden/>
              </w:rPr>
              <w:t>52</w:t>
            </w:r>
            <w:r>
              <w:rPr>
                <w:noProof/>
                <w:webHidden/>
              </w:rPr>
              <w:fldChar w:fldCharType="end"/>
            </w:r>
            <w:r w:rsidRPr="00215E6A">
              <w:rPr>
                <w:rStyle w:val="Hyperlink"/>
                <w:noProof/>
              </w:rPr>
              <w:fldChar w:fldCharType="end"/>
            </w:r>
          </w:ins>
        </w:p>
        <w:p w14:paraId="191EC284" w14:textId="039971BF" w:rsidR="00621C29" w:rsidRDefault="00621C29">
          <w:pPr>
            <w:pStyle w:val="TOC1"/>
            <w:rPr>
              <w:ins w:id="296"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297"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"_Toc241591020"</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16</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The Editor</w:t>
            </w:r>
            <w:r>
              <w:rPr>
                <w:noProof/>
                <w:webHidden/>
              </w:rPr>
              <w:tab/>
            </w:r>
            <w:r>
              <w:rPr>
                <w:noProof/>
                <w:webHidden/>
              </w:rPr>
              <w:fldChar w:fldCharType="begin"/>
            </w:r>
            <w:r>
              <w:rPr>
                <w:noProof/>
                <w:webHidden/>
              </w:rPr>
              <w:instrText xml:space="preserve"> PAGEREF _Toc241591020 \h </w:instrText>
            </w:r>
          </w:ins>
          <w:r>
            <w:rPr>
              <w:noProof/>
              <w:webHidden/>
            </w:rPr>
          </w:r>
          <w:ins w:id="298" w:author="Vishal Akbari" w:date="2026-09-29T16:15:00Z" w16du:dateUtc="2026-09-29T10:45:00Z">
            <w:r>
              <w:rPr>
                <w:noProof/>
                <w:webHidden/>
              </w:rPr>
              <w:fldChar w:fldCharType="separate"/>
            </w:r>
            <w:r>
              <w:rPr>
                <w:noProof/>
                <w:webHidden/>
              </w:rPr>
              <w:t>53</w:t>
            </w:r>
            <w:r>
              <w:rPr>
                <w:noProof/>
                <w:webHidden/>
              </w:rPr>
              <w:fldChar w:fldCharType="end"/>
            </w:r>
            <w:r w:rsidRPr="00215E6A">
              <w:rPr>
                <w:rStyle w:val="Hyperlink"/>
                <w:noProof/>
              </w:rPr>
              <w:fldChar w:fldCharType="end"/>
            </w:r>
          </w:ins>
        </w:p>
        <w:p w14:paraId="4C190DEE" w14:textId="03D3AF06" w:rsidR="00621C29" w:rsidRDefault="00621C29">
          <w:pPr>
            <w:pStyle w:val="TOC2"/>
            <w:rPr>
              <w:ins w:id="299"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300"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"_Toc241591021"</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16.1</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Cursor Routing Buttons</w:t>
            </w:r>
            <w:r>
              <w:rPr>
                <w:noProof/>
                <w:webHidden/>
              </w:rPr>
              <w:tab/>
            </w:r>
            <w:r>
              <w:rPr>
                <w:noProof/>
                <w:webHidden/>
              </w:rPr>
              <w:fldChar w:fldCharType="begin"/>
            </w:r>
            <w:r>
              <w:rPr>
                <w:noProof/>
                <w:webHidden/>
              </w:rPr>
              <w:instrText xml:space="preserve"> PAGEREF _Toc241591021 \h </w:instrText>
            </w:r>
          </w:ins>
          <w:r>
            <w:rPr>
              <w:noProof/>
              <w:webHidden/>
            </w:rPr>
          </w:r>
          <w:ins w:id="301" w:author="Vishal Akbari" w:date="2026-09-29T16:15:00Z" w16du:dateUtc="2026-09-29T10:45:00Z">
            <w:r>
              <w:rPr>
                <w:noProof/>
                <w:webHidden/>
              </w:rPr>
              <w:fldChar w:fldCharType="separate"/>
            </w:r>
            <w:r>
              <w:rPr>
                <w:noProof/>
                <w:webHidden/>
              </w:rPr>
              <w:t>54</w:t>
            </w:r>
            <w:r>
              <w:rPr>
                <w:noProof/>
                <w:webHidden/>
              </w:rPr>
              <w:fldChar w:fldCharType="end"/>
            </w:r>
            <w:r w:rsidRPr="00215E6A">
              <w:rPr>
                <w:rStyle w:val="Hyperlink"/>
                <w:noProof/>
              </w:rPr>
              <w:fldChar w:fldCharType="end"/>
            </w:r>
          </w:ins>
        </w:p>
        <w:p w14:paraId="78384457" w14:textId="4FEBC6EA" w:rsidR="00621C29" w:rsidRDefault="00621C29">
          <w:pPr>
            <w:pStyle w:val="TOC2"/>
            <w:rPr>
              <w:ins w:id="302"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303"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"_Toc241591022"</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16.2</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Editor Commands</w:t>
            </w:r>
            <w:r>
              <w:rPr>
                <w:noProof/>
                <w:webHidden/>
              </w:rPr>
              <w:tab/>
            </w:r>
            <w:r>
              <w:rPr>
                <w:noProof/>
                <w:webHidden/>
              </w:rPr>
              <w:fldChar w:fldCharType="begin"/>
            </w:r>
            <w:r>
              <w:rPr>
                <w:noProof/>
                <w:webHidden/>
              </w:rPr>
              <w:instrText xml:space="preserve"> PAGEREF _Toc241591022 \h </w:instrText>
            </w:r>
          </w:ins>
          <w:r>
            <w:rPr>
              <w:noProof/>
              <w:webHidden/>
            </w:rPr>
          </w:r>
          <w:ins w:id="304" w:author="Vishal Akbari" w:date="2026-09-29T16:15:00Z" w16du:dateUtc="2026-09-29T10:45:00Z">
            <w:r>
              <w:rPr>
                <w:noProof/>
                <w:webHidden/>
              </w:rPr>
              <w:fldChar w:fldCharType="separate"/>
            </w:r>
            <w:r>
              <w:rPr>
                <w:noProof/>
                <w:webHidden/>
              </w:rPr>
              <w:t>54</w:t>
            </w:r>
            <w:r>
              <w:rPr>
                <w:noProof/>
                <w:webHidden/>
              </w:rPr>
              <w:fldChar w:fldCharType="end"/>
            </w:r>
            <w:r w:rsidRPr="00215E6A">
              <w:rPr>
                <w:rStyle w:val="Hyperlink"/>
                <w:noProof/>
              </w:rPr>
              <w:fldChar w:fldCharType="end"/>
            </w:r>
          </w:ins>
        </w:p>
        <w:p w14:paraId="21A2B87D" w14:textId="26CE29C7" w:rsidR="00621C29" w:rsidRDefault="00621C29">
          <w:pPr>
            <w:pStyle w:val="TOC2"/>
            <w:rPr>
              <w:ins w:id="305"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306" w:author="Vishal Akbari" w:date="2026-09-29T16:15:00Z" w16du:dateUtc="2026-09-29T10:45:00Z">
            <w:r w:rsidRPr="00215E6A">
              <w:rPr>
                <w:rStyle w:val="Hyperlink"/>
                <w:noProof/>
              </w:rPr>
              <w:lastRenderedPageBreak/>
              <w:fldChar w:fldCharType="begin"/>
            </w:r>
            <w:r w:rsidRPr="00215E6A">
              <w:rPr>
                <w:rStyle w:val="Hyperlink"/>
                <w:noProof/>
              </w:rPr>
              <w:instrText xml:space="preserve"> </w:instrText>
            </w:r>
            <w:r>
              <w:rPr>
                <w:noProof/>
              </w:rPr>
              <w:instrText>HYPERLINK \l "_Toc241591023"</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16.3</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Editor Block Text Commands</w:t>
            </w:r>
            <w:r>
              <w:rPr>
                <w:noProof/>
                <w:webHidden/>
              </w:rPr>
              <w:tab/>
            </w:r>
            <w:r>
              <w:rPr>
                <w:noProof/>
                <w:webHidden/>
              </w:rPr>
              <w:fldChar w:fldCharType="begin"/>
            </w:r>
            <w:r>
              <w:rPr>
                <w:noProof/>
                <w:webHidden/>
              </w:rPr>
              <w:instrText xml:space="preserve"> PAGEREF _Toc241591023 \h </w:instrText>
            </w:r>
          </w:ins>
          <w:r>
            <w:rPr>
              <w:noProof/>
              <w:webHidden/>
            </w:rPr>
          </w:r>
          <w:ins w:id="307" w:author="Vishal Akbari" w:date="2026-09-29T16:15:00Z" w16du:dateUtc="2026-09-29T10:45:00Z">
            <w:r>
              <w:rPr>
                <w:noProof/>
                <w:webHidden/>
              </w:rPr>
              <w:fldChar w:fldCharType="separate"/>
            </w:r>
            <w:r>
              <w:rPr>
                <w:noProof/>
                <w:webHidden/>
              </w:rPr>
              <w:t>57</w:t>
            </w:r>
            <w:r>
              <w:rPr>
                <w:noProof/>
                <w:webHidden/>
              </w:rPr>
              <w:fldChar w:fldCharType="end"/>
            </w:r>
            <w:r w:rsidRPr="00215E6A">
              <w:rPr>
                <w:rStyle w:val="Hyperlink"/>
                <w:noProof/>
              </w:rPr>
              <w:fldChar w:fldCharType="end"/>
            </w:r>
          </w:ins>
        </w:p>
        <w:p w14:paraId="7A8C690D" w14:textId="0F40F96D" w:rsidR="00621C29" w:rsidRDefault="00621C29">
          <w:pPr>
            <w:pStyle w:val="TOC2"/>
            <w:rPr>
              <w:ins w:id="308"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309"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"_Toc241591024"</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16.4</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Context Menu</w:t>
            </w:r>
            <w:r>
              <w:rPr>
                <w:noProof/>
                <w:webHidden/>
              </w:rPr>
              <w:tab/>
            </w:r>
            <w:r>
              <w:rPr>
                <w:noProof/>
                <w:webHidden/>
              </w:rPr>
              <w:fldChar w:fldCharType="begin"/>
            </w:r>
            <w:r>
              <w:rPr>
                <w:noProof/>
                <w:webHidden/>
              </w:rPr>
              <w:instrText xml:space="preserve"> PAGEREF _Toc241591024 \h </w:instrText>
            </w:r>
          </w:ins>
          <w:r>
            <w:rPr>
              <w:noProof/>
              <w:webHidden/>
            </w:rPr>
          </w:r>
          <w:ins w:id="310" w:author="Vishal Akbari" w:date="2026-09-29T16:15:00Z" w16du:dateUtc="2026-09-29T10:45:00Z">
            <w:r>
              <w:rPr>
                <w:noProof/>
                <w:webHidden/>
              </w:rPr>
              <w:fldChar w:fldCharType="separate"/>
            </w:r>
            <w:r>
              <w:rPr>
                <w:noProof/>
                <w:webHidden/>
              </w:rPr>
              <w:t>58</w:t>
            </w:r>
            <w:r>
              <w:rPr>
                <w:noProof/>
                <w:webHidden/>
              </w:rPr>
              <w:fldChar w:fldCharType="end"/>
            </w:r>
            <w:r w:rsidRPr="00215E6A">
              <w:rPr>
                <w:rStyle w:val="Hyperlink"/>
                <w:noProof/>
              </w:rPr>
              <w:fldChar w:fldCharType="end"/>
            </w:r>
          </w:ins>
        </w:p>
        <w:p w14:paraId="77A70929" w14:textId="00064B55" w:rsidR="00621C29" w:rsidRDefault="00621C29">
          <w:pPr>
            <w:pStyle w:val="TOC1"/>
            <w:rPr>
              <w:ins w:id="311"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312"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"_Toc241591025"</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17</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Support for Perkins Keypad</w:t>
            </w:r>
            <w:r>
              <w:rPr>
                <w:noProof/>
                <w:webHidden/>
              </w:rPr>
              <w:tab/>
            </w:r>
            <w:r>
              <w:rPr>
                <w:noProof/>
                <w:webHidden/>
              </w:rPr>
              <w:fldChar w:fldCharType="begin"/>
            </w:r>
            <w:r>
              <w:rPr>
                <w:noProof/>
                <w:webHidden/>
              </w:rPr>
              <w:instrText xml:space="preserve"> PAGEREF _Toc241591025 \h </w:instrText>
            </w:r>
          </w:ins>
          <w:r>
            <w:rPr>
              <w:noProof/>
              <w:webHidden/>
            </w:rPr>
          </w:r>
          <w:ins w:id="313" w:author="Vishal Akbari" w:date="2026-09-29T16:15:00Z" w16du:dateUtc="2026-09-29T10:45:00Z">
            <w:r>
              <w:rPr>
                <w:noProof/>
                <w:webHidden/>
              </w:rPr>
              <w:fldChar w:fldCharType="separate"/>
            </w:r>
            <w:r>
              <w:rPr>
                <w:noProof/>
                <w:webHidden/>
              </w:rPr>
              <w:t>59</w:t>
            </w:r>
            <w:r>
              <w:rPr>
                <w:noProof/>
                <w:webHidden/>
              </w:rPr>
              <w:fldChar w:fldCharType="end"/>
            </w:r>
            <w:r w:rsidRPr="00215E6A">
              <w:rPr>
                <w:rStyle w:val="Hyperlink"/>
                <w:noProof/>
              </w:rPr>
              <w:fldChar w:fldCharType="end"/>
            </w:r>
          </w:ins>
        </w:p>
        <w:p w14:paraId="5E176A65" w14:textId="5992C45E" w:rsidR="00621C29" w:rsidRDefault="00621C29">
          <w:pPr>
            <w:pStyle w:val="TOC1"/>
            <w:rPr>
              <w:ins w:id="314"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315"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"_Toc241591026"</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18</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Sounds and Vibrations</w:t>
            </w:r>
            <w:r>
              <w:rPr>
                <w:noProof/>
                <w:webHidden/>
              </w:rPr>
              <w:tab/>
            </w:r>
            <w:r>
              <w:rPr>
                <w:noProof/>
                <w:webHidden/>
              </w:rPr>
              <w:fldChar w:fldCharType="begin"/>
            </w:r>
            <w:r>
              <w:rPr>
                <w:noProof/>
                <w:webHidden/>
              </w:rPr>
              <w:instrText xml:space="preserve"> PAGEREF _Toc241591026 \h </w:instrText>
            </w:r>
          </w:ins>
          <w:r>
            <w:rPr>
              <w:noProof/>
              <w:webHidden/>
            </w:rPr>
          </w:r>
          <w:ins w:id="316" w:author="Vishal Akbari" w:date="2026-09-29T16:15:00Z" w16du:dateUtc="2026-09-29T10:45:00Z">
            <w:r>
              <w:rPr>
                <w:noProof/>
                <w:webHidden/>
              </w:rPr>
              <w:fldChar w:fldCharType="separate"/>
            </w:r>
            <w:r>
              <w:rPr>
                <w:noProof/>
                <w:webHidden/>
              </w:rPr>
              <w:t>59</w:t>
            </w:r>
            <w:r>
              <w:rPr>
                <w:noProof/>
                <w:webHidden/>
              </w:rPr>
              <w:fldChar w:fldCharType="end"/>
            </w:r>
            <w:r w:rsidRPr="00215E6A">
              <w:rPr>
                <w:rStyle w:val="Hyperlink"/>
                <w:noProof/>
              </w:rPr>
              <w:fldChar w:fldCharType="end"/>
            </w:r>
          </w:ins>
        </w:p>
        <w:p w14:paraId="43599250" w14:textId="6190C60F" w:rsidR="00621C29" w:rsidRDefault="00621C29">
          <w:pPr>
            <w:pStyle w:val="TOC2"/>
            <w:rPr>
              <w:ins w:id="317"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318"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"_Toc241591027"</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18.1</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Sound and Vibration Indications</w:t>
            </w:r>
            <w:r>
              <w:rPr>
                <w:noProof/>
                <w:webHidden/>
              </w:rPr>
              <w:tab/>
            </w:r>
            <w:r>
              <w:rPr>
                <w:noProof/>
                <w:webHidden/>
              </w:rPr>
              <w:fldChar w:fldCharType="begin"/>
            </w:r>
            <w:r>
              <w:rPr>
                <w:noProof/>
                <w:webHidden/>
              </w:rPr>
              <w:instrText xml:space="preserve"> PAGEREF _Toc241591027 \h </w:instrText>
            </w:r>
          </w:ins>
          <w:r>
            <w:rPr>
              <w:noProof/>
              <w:webHidden/>
            </w:rPr>
          </w:r>
          <w:ins w:id="319" w:author="Vishal Akbari" w:date="2026-09-29T16:15:00Z" w16du:dateUtc="2026-09-29T10:45:00Z">
            <w:r>
              <w:rPr>
                <w:noProof/>
                <w:webHidden/>
              </w:rPr>
              <w:fldChar w:fldCharType="separate"/>
            </w:r>
            <w:r>
              <w:rPr>
                <w:noProof/>
                <w:webHidden/>
              </w:rPr>
              <w:t>59</w:t>
            </w:r>
            <w:r>
              <w:rPr>
                <w:noProof/>
                <w:webHidden/>
              </w:rPr>
              <w:fldChar w:fldCharType="end"/>
            </w:r>
            <w:r w:rsidRPr="00215E6A">
              <w:rPr>
                <w:rStyle w:val="Hyperlink"/>
                <w:noProof/>
              </w:rPr>
              <w:fldChar w:fldCharType="end"/>
            </w:r>
          </w:ins>
        </w:p>
        <w:p w14:paraId="5E4ED6EF" w14:textId="67BB4A2B" w:rsidR="00621C29" w:rsidRDefault="00621C29">
          <w:pPr>
            <w:pStyle w:val="TOC1"/>
            <w:rPr>
              <w:ins w:id="320"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321"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"_Toc241591028"</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Remote Mode</w:t>
            </w:r>
            <w:r>
              <w:rPr>
                <w:noProof/>
                <w:webHidden/>
              </w:rPr>
              <w:tab/>
            </w:r>
            <w:r>
              <w:rPr>
                <w:noProof/>
                <w:webHidden/>
              </w:rPr>
              <w:fldChar w:fldCharType="begin"/>
            </w:r>
            <w:r>
              <w:rPr>
                <w:noProof/>
                <w:webHidden/>
              </w:rPr>
              <w:instrText xml:space="preserve"> PAGEREF _Toc241591028 \h </w:instrText>
            </w:r>
          </w:ins>
          <w:r>
            <w:rPr>
              <w:noProof/>
              <w:webHidden/>
            </w:rPr>
          </w:r>
          <w:ins w:id="322" w:author="Vishal Akbari" w:date="2026-09-29T16:15:00Z" w16du:dateUtc="2026-09-29T10:45:00Z">
            <w:r>
              <w:rPr>
                <w:noProof/>
                <w:webHidden/>
              </w:rPr>
              <w:fldChar w:fldCharType="separate"/>
            </w:r>
            <w:r>
              <w:rPr>
                <w:noProof/>
                <w:webHidden/>
              </w:rPr>
              <w:t>60</w:t>
            </w:r>
            <w:r>
              <w:rPr>
                <w:noProof/>
                <w:webHidden/>
              </w:rPr>
              <w:fldChar w:fldCharType="end"/>
            </w:r>
            <w:r w:rsidRPr="00215E6A">
              <w:rPr>
                <w:rStyle w:val="Hyperlink"/>
                <w:noProof/>
              </w:rPr>
              <w:fldChar w:fldCharType="end"/>
            </w:r>
          </w:ins>
        </w:p>
        <w:p w14:paraId="119880CB" w14:textId="3F7870EE" w:rsidR="00621C29" w:rsidRDefault="00621C29">
          <w:pPr>
            <w:pStyle w:val="TOC2"/>
            <w:rPr>
              <w:ins w:id="323"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324"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"_Toc241591029"</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19.1</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Before you connect</w:t>
            </w:r>
            <w:r>
              <w:rPr>
                <w:noProof/>
                <w:webHidden/>
              </w:rPr>
              <w:tab/>
            </w:r>
            <w:r>
              <w:rPr>
                <w:noProof/>
                <w:webHidden/>
              </w:rPr>
              <w:fldChar w:fldCharType="begin"/>
            </w:r>
            <w:r>
              <w:rPr>
                <w:noProof/>
                <w:webHidden/>
              </w:rPr>
              <w:instrText xml:space="preserve"> PAGEREF _Toc241591029 \h </w:instrText>
            </w:r>
          </w:ins>
          <w:r>
            <w:rPr>
              <w:noProof/>
              <w:webHidden/>
            </w:rPr>
          </w:r>
          <w:ins w:id="325" w:author="Vishal Akbari" w:date="2026-09-29T16:15:00Z" w16du:dateUtc="2026-09-29T10:45:00Z">
            <w:r>
              <w:rPr>
                <w:noProof/>
                <w:webHidden/>
              </w:rPr>
              <w:fldChar w:fldCharType="separate"/>
            </w:r>
            <w:r>
              <w:rPr>
                <w:noProof/>
                <w:webHidden/>
              </w:rPr>
              <w:t>61</w:t>
            </w:r>
            <w:r>
              <w:rPr>
                <w:noProof/>
                <w:webHidden/>
              </w:rPr>
              <w:fldChar w:fldCharType="end"/>
            </w:r>
            <w:r w:rsidRPr="00215E6A">
              <w:rPr>
                <w:rStyle w:val="Hyperlink"/>
                <w:noProof/>
              </w:rPr>
              <w:fldChar w:fldCharType="end"/>
            </w:r>
          </w:ins>
        </w:p>
        <w:p w14:paraId="2291A9CA" w14:textId="010BAE94" w:rsidR="00621C29" w:rsidRDefault="00621C29">
          <w:pPr>
            <w:pStyle w:val="TOC2"/>
            <w:rPr>
              <w:ins w:id="326"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327"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"_Toc241591030"</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19.2</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Using the Bluetooth Connection</w:t>
            </w:r>
            <w:r>
              <w:rPr>
                <w:noProof/>
                <w:webHidden/>
              </w:rPr>
              <w:tab/>
            </w:r>
            <w:r>
              <w:rPr>
                <w:noProof/>
                <w:webHidden/>
              </w:rPr>
              <w:fldChar w:fldCharType="begin"/>
            </w:r>
            <w:r>
              <w:rPr>
                <w:noProof/>
                <w:webHidden/>
              </w:rPr>
              <w:instrText xml:space="preserve"> PAGEREF _Toc241591030 \h </w:instrText>
            </w:r>
          </w:ins>
          <w:r>
            <w:rPr>
              <w:noProof/>
              <w:webHidden/>
            </w:rPr>
          </w:r>
          <w:ins w:id="328" w:author="Vishal Akbari" w:date="2026-09-29T16:15:00Z" w16du:dateUtc="2026-09-29T10:45:00Z">
            <w:r>
              <w:rPr>
                <w:noProof/>
                <w:webHidden/>
              </w:rPr>
              <w:fldChar w:fldCharType="separate"/>
            </w:r>
            <w:r>
              <w:rPr>
                <w:noProof/>
                <w:webHidden/>
              </w:rPr>
              <w:t>61</w:t>
            </w:r>
            <w:r>
              <w:rPr>
                <w:noProof/>
                <w:webHidden/>
              </w:rPr>
              <w:fldChar w:fldCharType="end"/>
            </w:r>
            <w:r w:rsidRPr="00215E6A">
              <w:rPr>
                <w:rStyle w:val="Hyperlink"/>
                <w:noProof/>
              </w:rPr>
              <w:fldChar w:fldCharType="end"/>
            </w:r>
          </w:ins>
        </w:p>
        <w:p w14:paraId="492B6D25" w14:textId="66AFC3DE" w:rsidR="00621C29" w:rsidRDefault="00621C29">
          <w:pPr>
            <w:pStyle w:val="TOC3"/>
            <w:rPr>
              <w:ins w:id="329"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330"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"_Toc241591031"</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19.2.1</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Connect to Multiple Hosts</w:t>
            </w:r>
            <w:r>
              <w:rPr>
                <w:noProof/>
                <w:webHidden/>
              </w:rPr>
              <w:tab/>
            </w:r>
            <w:r>
              <w:rPr>
                <w:noProof/>
                <w:webHidden/>
              </w:rPr>
              <w:fldChar w:fldCharType="begin"/>
            </w:r>
            <w:r>
              <w:rPr>
                <w:noProof/>
                <w:webHidden/>
              </w:rPr>
              <w:instrText xml:space="preserve"> PAGEREF _Toc241591031 \h </w:instrText>
            </w:r>
          </w:ins>
          <w:r>
            <w:rPr>
              <w:noProof/>
              <w:webHidden/>
            </w:rPr>
          </w:r>
          <w:ins w:id="331" w:author="Vishal Akbari" w:date="2026-09-29T16:15:00Z" w16du:dateUtc="2026-09-29T10:45:00Z">
            <w:r>
              <w:rPr>
                <w:noProof/>
                <w:webHidden/>
              </w:rPr>
              <w:fldChar w:fldCharType="separate"/>
            </w:r>
            <w:r>
              <w:rPr>
                <w:noProof/>
                <w:webHidden/>
              </w:rPr>
              <w:t>62</w:t>
            </w:r>
            <w:r>
              <w:rPr>
                <w:noProof/>
                <w:webHidden/>
              </w:rPr>
              <w:fldChar w:fldCharType="end"/>
            </w:r>
            <w:r w:rsidRPr="00215E6A">
              <w:rPr>
                <w:rStyle w:val="Hyperlink"/>
                <w:noProof/>
              </w:rPr>
              <w:fldChar w:fldCharType="end"/>
            </w:r>
          </w:ins>
        </w:p>
        <w:p w14:paraId="2206F837" w14:textId="37FA3827" w:rsidR="00621C29" w:rsidRDefault="00621C29">
          <w:pPr>
            <w:pStyle w:val="TOC3"/>
            <w:rPr>
              <w:ins w:id="33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333"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"_Toc241591032"</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19.2.2</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Manage Connections</w:t>
            </w:r>
            <w:r>
              <w:rPr>
                <w:noProof/>
                <w:webHidden/>
              </w:rPr>
              <w:tab/>
            </w:r>
            <w:r>
              <w:rPr>
                <w:noProof/>
                <w:webHidden/>
              </w:rPr>
              <w:fldChar w:fldCharType="begin"/>
            </w:r>
            <w:r>
              <w:rPr>
                <w:noProof/>
                <w:webHidden/>
              </w:rPr>
              <w:instrText xml:space="preserve"> PAGEREF _Toc241591032 \h </w:instrText>
            </w:r>
          </w:ins>
          <w:r>
            <w:rPr>
              <w:noProof/>
              <w:webHidden/>
            </w:rPr>
          </w:r>
          <w:ins w:id="334" w:author="Vishal Akbari" w:date="2026-09-29T16:15:00Z" w16du:dateUtc="2026-09-29T10:45:00Z">
            <w:r>
              <w:rPr>
                <w:noProof/>
                <w:webHidden/>
              </w:rPr>
              <w:fldChar w:fldCharType="separate"/>
            </w:r>
            <w:r>
              <w:rPr>
                <w:noProof/>
                <w:webHidden/>
              </w:rPr>
              <w:t>62</w:t>
            </w:r>
            <w:r>
              <w:rPr>
                <w:noProof/>
                <w:webHidden/>
              </w:rPr>
              <w:fldChar w:fldCharType="end"/>
            </w:r>
            <w:r w:rsidRPr="00215E6A">
              <w:rPr>
                <w:rStyle w:val="Hyperlink"/>
                <w:noProof/>
              </w:rPr>
              <w:fldChar w:fldCharType="end"/>
            </w:r>
          </w:ins>
        </w:p>
        <w:p w14:paraId="006D0C4F" w14:textId="2F313378" w:rsidR="00621C29" w:rsidRDefault="00621C29">
          <w:pPr>
            <w:pStyle w:val="TOC3"/>
            <w:rPr>
              <w:ins w:id="335"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336"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"_Toc241591033"</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19.2.3</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Manage Bluetooth Connection Commands</w:t>
            </w:r>
            <w:r>
              <w:rPr>
                <w:noProof/>
                <w:webHidden/>
              </w:rPr>
              <w:tab/>
            </w:r>
            <w:r>
              <w:rPr>
                <w:noProof/>
                <w:webHidden/>
              </w:rPr>
              <w:fldChar w:fldCharType="begin"/>
            </w:r>
            <w:r>
              <w:rPr>
                <w:noProof/>
                <w:webHidden/>
              </w:rPr>
              <w:instrText xml:space="preserve"> PAGEREF _Toc241591033 \h </w:instrText>
            </w:r>
          </w:ins>
          <w:r>
            <w:rPr>
              <w:noProof/>
              <w:webHidden/>
            </w:rPr>
          </w:r>
          <w:ins w:id="337" w:author="Vishal Akbari" w:date="2026-09-29T16:15:00Z" w16du:dateUtc="2026-09-29T10:45:00Z">
            <w:r>
              <w:rPr>
                <w:noProof/>
                <w:webHidden/>
              </w:rPr>
              <w:fldChar w:fldCharType="separate"/>
            </w:r>
            <w:r>
              <w:rPr>
                <w:noProof/>
                <w:webHidden/>
              </w:rPr>
              <w:t>63</w:t>
            </w:r>
            <w:r>
              <w:rPr>
                <w:noProof/>
                <w:webHidden/>
              </w:rPr>
              <w:fldChar w:fldCharType="end"/>
            </w:r>
            <w:r w:rsidRPr="00215E6A">
              <w:rPr>
                <w:rStyle w:val="Hyperlink"/>
                <w:noProof/>
              </w:rPr>
              <w:fldChar w:fldCharType="end"/>
            </w:r>
          </w:ins>
        </w:p>
        <w:p w14:paraId="727DDA42" w14:textId="71E151EA" w:rsidR="00621C29" w:rsidRDefault="00621C29">
          <w:pPr>
            <w:pStyle w:val="TOC2"/>
            <w:rPr>
              <w:ins w:id="338"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339"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"_Toc241591034"</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19.3</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USB</w:t>
            </w:r>
            <w:r>
              <w:rPr>
                <w:noProof/>
                <w:webHidden/>
              </w:rPr>
              <w:tab/>
            </w:r>
            <w:r>
              <w:rPr>
                <w:noProof/>
                <w:webHidden/>
              </w:rPr>
              <w:fldChar w:fldCharType="begin"/>
            </w:r>
            <w:r>
              <w:rPr>
                <w:noProof/>
                <w:webHidden/>
              </w:rPr>
              <w:instrText xml:space="preserve"> PAGEREF _Toc241591034 \h </w:instrText>
            </w:r>
          </w:ins>
          <w:r>
            <w:rPr>
              <w:noProof/>
              <w:webHidden/>
            </w:rPr>
          </w:r>
          <w:ins w:id="340" w:author="Vishal Akbari" w:date="2026-09-29T16:15:00Z" w16du:dateUtc="2026-09-29T10:45:00Z">
            <w:r>
              <w:rPr>
                <w:noProof/>
                <w:webHidden/>
              </w:rPr>
              <w:fldChar w:fldCharType="separate"/>
            </w:r>
            <w:r>
              <w:rPr>
                <w:noProof/>
                <w:webHidden/>
              </w:rPr>
              <w:t>64</w:t>
            </w:r>
            <w:r>
              <w:rPr>
                <w:noProof/>
                <w:webHidden/>
              </w:rPr>
              <w:fldChar w:fldCharType="end"/>
            </w:r>
            <w:r w:rsidRPr="00215E6A">
              <w:rPr>
                <w:rStyle w:val="Hyperlink"/>
                <w:noProof/>
              </w:rPr>
              <w:fldChar w:fldCharType="end"/>
            </w:r>
          </w:ins>
        </w:p>
        <w:p w14:paraId="612B1295" w14:textId="4CA1D393" w:rsidR="00621C29" w:rsidRDefault="00621C29">
          <w:pPr>
            <w:pStyle w:val="TOC3"/>
            <w:rPr>
              <w:ins w:id="341"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342"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"_Toc241591035"</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19.3.1</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Human Interface Device (HID) – Orbit</w:t>
            </w:r>
            <w:r>
              <w:rPr>
                <w:noProof/>
                <w:webHidden/>
              </w:rPr>
              <w:tab/>
            </w:r>
            <w:r>
              <w:rPr>
                <w:noProof/>
                <w:webHidden/>
              </w:rPr>
              <w:fldChar w:fldCharType="begin"/>
            </w:r>
            <w:r>
              <w:rPr>
                <w:noProof/>
                <w:webHidden/>
              </w:rPr>
              <w:instrText xml:space="preserve"> PAGEREF _Toc241591035 \h </w:instrText>
            </w:r>
          </w:ins>
          <w:r>
            <w:rPr>
              <w:noProof/>
              <w:webHidden/>
            </w:rPr>
          </w:r>
          <w:ins w:id="343" w:author="Vishal Akbari" w:date="2026-09-29T16:15:00Z" w16du:dateUtc="2026-09-29T10:45:00Z">
            <w:r>
              <w:rPr>
                <w:noProof/>
                <w:webHidden/>
              </w:rPr>
              <w:fldChar w:fldCharType="separate"/>
            </w:r>
            <w:r>
              <w:rPr>
                <w:noProof/>
                <w:webHidden/>
              </w:rPr>
              <w:t>64</w:t>
            </w:r>
            <w:r>
              <w:rPr>
                <w:noProof/>
                <w:webHidden/>
              </w:rPr>
              <w:fldChar w:fldCharType="end"/>
            </w:r>
            <w:r w:rsidRPr="00215E6A">
              <w:rPr>
                <w:rStyle w:val="Hyperlink"/>
                <w:noProof/>
              </w:rPr>
              <w:fldChar w:fldCharType="end"/>
            </w:r>
          </w:ins>
        </w:p>
        <w:p w14:paraId="4C74C634" w14:textId="366D73A4" w:rsidR="00621C29" w:rsidRDefault="00621C29">
          <w:pPr>
            <w:pStyle w:val="TOC3"/>
            <w:rPr>
              <w:ins w:id="34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345"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"_Toc241591036"</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19.3.2</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Human Interface Device (HID) – Braille</w:t>
            </w:r>
            <w:r>
              <w:rPr>
                <w:noProof/>
                <w:webHidden/>
              </w:rPr>
              <w:tab/>
            </w:r>
            <w:r>
              <w:rPr>
                <w:noProof/>
                <w:webHidden/>
              </w:rPr>
              <w:fldChar w:fldCharType="begin"/>
            </w:r>
            <w:r>
              <w:rPr>
                <w:noProof/>
                <w:webHidden/>
              </w:rPr>
              <w:instrText xml:space="preserve"> PAGEREF _Toc241591036 \h </w:instrText>
            </w:r>
          </w:ins>
          <w:r>
            <w:rPr>
              <w:noProof/>
              <w:webHidden/>
            </w:rPr>
          </w:r>
          <w:ins w:id="346" w:author="Vishal Akbari" w:date="2026-09-29T16:15:00Z" w16du:dateUtc="2026-09-29T10:45:00Z">
            <w:r>
              <w:rPr>
                <w:noProof/>
                <w:webHidden/>
              </w:rPr>
              <w:fldChar w:fldCharType="separate"/>
            </w:r>
            <w:r>
              <w:rPr>
                <w:noProof/>
                <w:webHidden/>
              </w:rPr>
              <w:t>64</w:t>
            </w:r>
            <w:r>
              <w:rPr>
                <w:noProof/>
                <w:webHidden/>
              </w:rPr>
              <w:fldChar w:fldCharType="end"/>
            </w:r>
            <w:r w:rsidRPr="00215E6A">
              <w:rPr>
                <w:rStyle w:val="Hyperlink"/>
                <w:noProof/>
              </w:rPr>
              <w:fldChar w:fldCharType="end"/>
            </w:r>
          </w:ins>
        </w:p>
        <w:p w14:paraId="36E49E32" w14:textId="5E1E2E81" w:rsidR="00621C29" w:rsidRDefault="00621C29">
          <w:pPr>
            <w:pStyle w:val="TOC3"/>
            <w:rPr>
              <w:ins w:id="347"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348"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"_Toc241591037"</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19.3.3</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Serial</w:t>
            </w:r>
            <w:r>
              <w:rPr>
                <w:noProof/>
                <w:webHidden/>
              </w:rPr>
              <w:tab/>
            </w:r>
            <w:r>
              <w:rPr>
                <w:noProof/>
                <w:webHidden/>
              </w:rPr>
              <w:fldChar w:fldCharType="begin"/>
            </w:r>
            <w:r>
              <w:rPr>
                <w:noProof/>
                <w:webHidden/>
              </w:rPr>
              <w:instrText xml:space="preserve"> PAGEREF _Toc241591037 \h </w:instrText>
            </w:r>
          </w:ins>
          <w:r>
            <w:rPr>
              <w:noProof/>
              <w:webHidden/>
            </w:rPr>
          </w:r>
          <w:ins w:id="349" w:author="Vishal Akbari" w:date="2026-09-29T16:15:00Z" w16du:dateUtc="2026-09-29T10:45:00Z">
            <w:r>
              <w:rPr>
                <w:noProof/>
                <w:webHidden/>
              </w:rPr>
              <w:fldChar w:fldCharType="separate"/>
            </w:r>
            <w:r>
              <w:rPr>
                <w:noProof/>
                <w:webHidden/>
              </w:rPr>
              <w:t>65</w:t>
            </w:r>
            <w:r>
              <w:rPr>
                <w:noProof/>
                <w:webHidden/>
              </w:rPr>
              <w:fldChar w:fldCharType="end"/>
            </w:r>
            <w:r w:rsidRPr="00215E6A">
              <w:rPr>
                <w:rStyle w:val="Hyperlink"/>
                <w:noProof/>
              </w:rPr>
              <w:fldChar w:fldCharType="end"/>
            </w:r>
          </w:ins>
        </w:p>
        <w:p w14:paraId="7B95ADD1" w14:textId="402BB2D5" w:rsidR="00621C29" w:rsidRDefault="00621C29">
          <w:pPr>
            <w:pStyle w:val="TOC3"/>
            <w:rPr>
              <w:ins w:id="35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351"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"_Toc241591038"</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19.3.4</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Mass Storage</w:t>
            </w:r>
            <w:r>
              <w:rPr>
                <w:noProof/>
                <w:webHidden/>
              </w:rPr>
              <w:tab/>
            </w:r>
            <w:r>
              <w:rPr>
                <w:noProof/>
                <w:webHidden/>
              </w:rPr>
              <w:fldChar w:fldCharType="begin"/>
            </w:r>
            <w:r>
              <w:rPr>
                <w:noProof/>
                <w:webHidden/>
              </w:rPr>
              <w:instrText xml:space="preserve"> PAGEREF _Toc241591038 \h </w:instrText>
            </w:r>
          </w:ins>
          <w:r>
            <w:rPr>
              <w:noProof/>
              <w:webHidden/>
            </w:rPr>
          </w:r>
          <w:ins w:id="352" w:author="Vishal Akbari" w:date="2026-09-29T16:15:00Z" w16du:dateUtc="2026-09-29T10:45:00Z">
            <w:r>
              <w:rPr>
                <w:noProof/>
                <w:webHidden/>
              </w:rPr>
              <w:fldChar w:fldCharType="separate"/>
            </w:r>
            <w:r>
              <w:rPr>
                <w:noProof/>
                <w:webHidden/>
              </w:rPr>
              <w:t>65</w:t>
            </w:r>
            <w:r>
              <w:rPr>
                <w:noProof/>
                <w:webHidden/>
              </w:rPr>
              <w:fldChar w:fldCharType="end"/>
            </w:r>
            <w:r w:rsidRPr="00215E6A">
              <w:rPr>
                <w:rStyle w:val="Hyperlink"/>
                <w:noProof/>
              </w:rPr>
              <w:fldChar w:fldCharType="end"/>
            </w:r>
          </w:ins>
        </w:p>
        <w:p w14:paraId="383A19F8" w14:textId="13BF7877" w:rsidR="00621C29" w:rsidRDefault="00621C29">
          <w:pPr>
            <w:pStyle w:val="TOC2"/>
            <w:rPr>
              <w:ins w:id="353"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354"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"_Toc241591039"</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19.4</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iOS Devices</w:t>
            </w:r>
            <w:r>
              <w:rPr>
                <w:noProof/>
                <w:webHidden/>
              </w:rPr>
              <w:tab/>
            </w:r>
            <w:r>
              <w:rPr>
                <w:noProof/>
                <w:webHidden/>
              </w:rPr>
              <w:fldChar w:fldCharType="begin"/>
            </w:r>
            <w:r>
              <w:rPr>
                <w:noProof/>
                <w:webHidden/>
              </w:rPr>
              <w:instrText xml:space="preserve"> PAGEREF _Toc241591039 \h </w:instrText>
            </w:r>
          </w:ins>
          <w:r>
            <w:rPr>
              <w:noProof/>
              <w:webHidden/>
            </w:rPr>
          </w:r>
          <w:ins w:id="355" w:author="Vishal Akbari" w:date="2026-09-29T16:15:00Z" w16du:dateUtc="2026-09-29T10:45:00Z">
            <w:r>
              <w:rPr>
                <w:noProof/>
                <w:webHidden/>
              </w:rPr>
              <w:fldChar w:fldCharType="separate"/>
            </w:r>
            <w:r>
              <w:rPr>
                <w:noProof/>
                <w:webHidden/>
              </w:rPr>
              <w:t>66</w:t>
            </w:r>
            <w:r>
              <w:rPr>
                <w:noProof/>
                <w:webHidden/>
              </w:rPr>
              <w:fldChar w:fldCharType="end"/>
            </w:r>
            <w:r w:rsidRPr="00215E6A">
              <w:rPr>
                <w:rStyle w:val="Hyperlink"/>
                <w:noProof/>
              </w:rPr>
              <w:fldChar w:fldCharType="end"/>
            </w:r>
          </w:ins>
        </w:p>
        <w:p w14:paraId="2803206D" w14:textId="63BB41A5" w:rsidR="00621C29" w:rsidRDefault="00621C29">
          <w:pPr>
            <w:pStyle w:val="TOC3"/>
            <w:rPr>
              <w:ins w:id="35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357"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"_Toc241591040"</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19.4.1</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Connecting iOS with Bluetooth</w:t>
            </w:r>
            <w:r>
              <w:rPr>
                <w:noProof/>
                <w:webHidden/>
              </w:rPr>
              <w:tab/>
            </w:r>
            <w:r>
              <w:rPr>
                <w:noProof/>
                <w:webHidden/>
              </w:rPr>
              <w:fldChar w:fldCharType="begin"/>
            </w:r>
            <w:r>
              <w:rPr>
                <w:noProof/>
                <w:webHidden/>
              </w:rPr>
              <w:instrText xml:space="preserve"> PAGEREF _Toc241591040 \h </w:instrText>
            </w:r>
          </w:ins>
          <w:r>
            <w:rPr>
              <w:noProof/>
              <w:webHidden/>
            </w:rPr>
          </w:r>
          <w:ins w:id="358" w:author="Vishal Akbari" w:date="2026-09-29T16:15:00Z" w16du:dateUtc="2026-09-29T10:45:00Z">
            <w:r>
              <w:rPr>
                <w:noProof/>
                <w:webHidden/>
              </w:rPr>
              <w:fldChar w:fldCharType="separate"/>
            </w:r>
            <w:r>
              <w:rPr>
                <w:noProof/>
                <w:webHidden/>
              </w:rPr>
              <w:t>66</w:t>
            </w:r>
            <w:r>
              <w:rPr>
                <w:noProof/>
                <w:webHidden/>
              </w:rPr>
              <w:fldChar w:fldCharType="end"/>
            </w:r>
            <w:r w:rsidRPr="00215E6A">
              <w:rPr>
                <w:rStyle w:val="Hyperlink"/>
                <w:noProof/>
              </w:rPr>
              <w:fldChar w:fldCharType="end"/>
            </w:r>
          </w:ins>
        </w:p>
        <w:p w14:paraId="1AFFCD91" w14:textId="1CB97FE0" w:rsidR="00621C29" w:rsidRDefault="00621C29">
          <w:pPr>
            <w:pStyle w:val="TOC3"/>
            <w:rPr>
              <w:ins w:id="359"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360"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"_Toc241591041"</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19.4.2</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iOS Resources</w:t>
            </w:r>
            <w:r>
              <w:rPr>
                <w:noProof/>
                <w:webHidden/>
              </w:rPr>
              <w:tab/>
            </w:r>
            <w:r>
              <w:rPr>
                <w:noProof/>
                <w:webHidden/>
              </w:rPr>
              <w:fldChar w:fldCharType="begin"/>
            </w:r>
            <w:r>
              <w:rPr>
                <w:noProof/>
                <w:webHidden/>
              </w:rPr>
              <w:instrText xml:space="preserve"> PAGEREF _Toc241591041 \h </w:instrText>
            </w:r>
          </w:ins>
          <w:r>
            <w:rPr>
              <w:noProof/>
              <w:webHidden/>
            </w:rPr>
          </w:r>
          <w:ins w:id="361" w:author="Vishal Akbari" w:date="2026-09-29T16:15:00Z" w16du:dateUtc="2026-09-29T10:45:00Z">
            <w:r>
              <w:rPr>
                <w:noProof/>
                <w:webHidden/>
              </w:rPr>
              <w:fldChar w:fldCharType="separate"/>
            </w:r>
            <w:r>
              <w:rPr>
                <w:noProof/>
                <w:webHidden/>
              </w:rPr>
              <w:t>66</w:t>
            </w:r>
            <w:r>
              <w:rPr>
                <w:noProof/>
                <w:webHidden/>
              </w:rPr>
              <w:fldChar w:fldCharType="end"/>
            </w:r>
            <w:r w:rsidRPr="00215E6A">
              <w:rPr>
                <w:rStyle w:val="Hyperlink"/>
                <w:noProof/>
              </w:rPr>
              <w:fldChar w:fldCharType="end"/>
            </w:r>
          </w:ins>
        </w:p>
        <w:p w14:paraId="627DF097" w14:textId="1CFA0B29" w:rsidR="00621C29" w:rsidRDefault="00621C29">
          <w:pPr>
            <w:pStyle w:val="TOC3"/>
            <w:rPr>
              <w:ins w:id="36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363"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"_Toc241591042"</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19.4.3</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iOS Commands</w:t>
            </w:r>
            <w:r>
              <w:rPr>
                <w:noProof/>
                <w:webHidden/>
              </w:rPr>
              <w:tab/>
            </w:r>
            <w:r>
              <w:rPr>
                <w:noProof/>
                <w:webHidden/>
              </w:rPr>
              <w:fldChar w:fldCharType="begin"/>
            </w:r>
            <w:r>
              <w:rPr>
                <w:noProof/>
                <w:webHidden/>
              </w:rPr>
              <w:instrText xml:space="preserve"> PAGEREF _Toc241591042 \h </w:instrText>
            </w:r>
          </w:ins>
          <w:r>
            <w:rPr>
              <w:noProof/>
              <w:webHidden/>
            </w:rPr>
          </w:r>
          <w:ins w:id="364" w:author="Vishal Akbari" w:date="2026-09-29T16:15:00Z" w16du:dateUtc="2026-09-29T10:45:00Z">
            <w:r>
              <w:rPr>
                <w:noProof/>
                <w:webHidden/>
              </w:rPr>
              <w:fldChar w:fldCharType="separate"/>
            </w:r>
            <w:r>
              <w:rPr>
                <w:noProof/>
                <w:webHidden/>
              </w:rPr>
              <w:t>67</w:t>
            </w:r>
            <w:r>
              <w:rPr>
                <w:noProof/>
                <w:webHidden/>
              </w:rPr>
              <w:fldChar w:fldCharType="end"/>
            </w:r>
            <w:r w:rsidRPr="00215E6A">
              <w:rPr>
                <w:rStyle w:val="Hyperlink"/>
                <w:noProof/>
              </w:rPr>
              <w:fldChar w:fldCharType="end"/>
            </w:r>
          </w:ins>
        </w:p>
        <w:p w14:paraId="1483C48C" w14:textId="4D441FDF" w:rsidR="00621C29" w:rsidRDefault="00621C29">
          <w:pPr>
            <w:pStyle w:val="TOC2"/>
            <w:rPr>
              <w:ins w:id="365"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366"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"_Toc241591043"</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19.5</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Mac Computers</w:t>
            </w:r>
            <w:r>
              <w:rPr>
                <w:noProof/>
                <w:webHidden/>
              </w:rPr>
              <w:tab/>
            </w:r>
            <w:r>
              <w:rPr>
                <w:noProof/>
                <w:webHidden/>
              </w:rPr>
              <w:fldChar w:fldCharType="begin"/>
            </w:r>
            <w:r>
              <w:rPr>
                <w:noProof/>
                <w:webHidden/>
              </w:rPr>
              <w:instrText xml:space="preserve"> PAGEREF _Toc241591043 \h </w:instrText>
            </w:r>
          </w:ins>
          <w:r>
            <w:rPr>
              <w:noProof/>
              <w:webHidden/>
            </w:rPr>
          </w:r>
          <w:ins w:id="367" w:author="Vishal Akbari" w:date="2026-09-29T16:15:00Z" w16du:dateUtc="2026-09-29T10:45:00Z">
            <w:r>
              <w:rPr>
                <w:noProof/>
                <w:webHidden/>
              </w:rPr>
              <w:fldChar w:fldCharType="separate"/>
            </w:r>
            <w:r>
              <w:rPr>
                <w:noProof/>
                <w:webHidden/>
              </w:rPr>
              <w:t>67</w:t>
            </w:r>
            <w:r>
              <w:rPr>
                <w:noProof/>
                <w:webHidden/>
              </w:rPr>
              <w:fldChar w:fldCharType="end"/>
            </w:r>
            <w:r w:rsidRPr="00215E6A">
              <w:rPr>
                <w:rStyle w:val="Hyperlink"/>
                <w:noProof/>
              </w:rPr>
              <w:fldChar w:fldCharType="end"/>
            </w:r>
          </w:ins>
        </w:p>
        <w:p w14:paraId="1E17F3B9" w14:textId="70E9370D" w:rsidR="00621C29" w:rsidRDefault="00621C29">
          <w:pPr>
            <w:pStyle w:val="TOC3"/>
            <w:rPr>
              <w:ins w:id="36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369"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"_Toc241591044"</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19.5.1</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Connecting to a Mac over USB</w:t>
            </w:r>
            <w:r>
              <w:rPr>
                <w:noProof/>
                <w:webHidden/>
              </w:rPr>
              <w:tab/>
            </w:r>
            <w:r>
              <w:rPr>
                <w:noProof/>
                <w:webHidden/>
              </w:rPr>
              <w:fldChar w:fldCharType="begin"/>
            </w:r>
            <w:r>
              <w:rPr>
                <w:noProof/>
                <w:webHidden/>
              </w:rPr>
              <w:instrText xml:space="preserve"> PAGEREF _Toc241591044 \h </w:instrText>
            </w:r>
          </w:ins>
          <w:r>
            <w:rPr>
              <w:noProof/>
              <w:webHidden/>
            </w:rPr>
          </w:r>
          <w:ins w:id="370" w:author="Vishal Akbari" w:date="2026-09-29T16:15:00Z" w16du:dateUtc="2026-09-29T10:45:00Z">
            <w:r>
              <w:rPr>
                <w:noProof/>
                <w:webHidden/>
              </w:rPr>
              <w:fldChar w:fldCharType="separate"/>
            </w:r>
            <w:r>
              <w:rPr>
                <w:noProof/>
                <w:webHidden/>
              </w:rPr>
              <w:t>67</w:t>
            </w:r>
            <w:r>
              <w:rPr>
                <w:noProof/>
                <w:webHidden/>
              </w:rPr>
              <w:fldChar w:fldCharType="end"/>
            </w:r>
            <w:r w:rsidRPr="00215E6A">
              <w:rPr>
                <w:rStyle w:val="Hyperlink"/>
                <w:noProof/>
              </w:rPr>
              <w:fldChar w:fldCharType="end"/>
            </w:r>
          </w:ins>
        </w:p>
        <w:p w14:paraId="17EDB0EA" w14:textId="0563ED4C" w:rsidR="00621C29" w:rsidRDefault="00621C29">
          <w:pPr>
            <w:pStyle w:val="TOC3"/>
            <w:rPr>
              <w:ins w:id="371"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372"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"_Toc241591045"</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19.5.2</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Connecting to a Mac over Bluetooth</w:t>
            </w:r>
            <w:r>
              <w:rPr>
                <w:noProof/>
                <w:webHidden/>
              </w:rPr>
              <w:tab/>
            </w:r>
            <w:r>
              <w:rPr>
                <w:noProof/>
                <w:webHidden/>
              </w:rPr>
              <w:fldChar w:fldCharType="begin"/>
            </w:r>
            <w:r>
              <w:rPr>
                <w:noProof/>
                <w:webHidden/>
              </w:rPr>
              <w:instrText xml:space="preserve"> PAGEREF _Toc241591045 \h </w:instrText>
            </w:r>
          </w:ins>
          <w:r>
            <w:rPr>
              <w:noProof/>
              <w:webHidden/>
            </w:rPr>
          </w:r>
          <w:ins w:id="373" w:author="Vishal Akbari" w:date="2026-09-29T16:15:00Z" w16du:dateUtc="2026-09-29T10:45:00Z">
            <w:r>
              <w:rPr>
                <w:noProof/>
                <w:webHidden/>
              </w:rPr>
              <w:fldChar w:fldCharType="separate"/>
            </w:r>
            <w:r>
              <w:rPr>
                <w:noProof/>
                <w:webHidden/>
              </w:rPr>
              <w:t>67</w:t>
            </w:r>
            <w:r>
              <w:rPr>
                <w:noProof/>
                <w:webHidden/>
              </w:rPr>
              <w:fldChar w:fldCharType="end"/>
            </w:r>
            <w:r w:rsidRPr="00215E6A">
              <w:rPr>
                <w:rStyle w:val="Hyperlink"/>
                <w:noProof/>
              </w:rPr>
              <w:fldChar w:fldCharType="end"/>
            </w:r>
          </w:ins>
        </w:p>
        <w:p w14:paraId="14A8B709" w14:textId="59F9358D" w:rsidR="00621C29" w:rsidRDefault="00621C29">
          <w:pPr>
            <w:pStyle w:val="TOC3"/>
            <w:rPr>
              <w:ins w:id="37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375"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"_Toc241591046"</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19.5.3</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Controlling the Orbit Reader Q20 and Q40 from a Mac</w:t>
            </w:r>
            <w:r>
              <w:rPr>
                <w:noProof/>
                <w:webHidden/>
              </w:rPr>
              <w:tab/>
            </w:r>
            <w:r>
              <w:rPr>
                <w:noProof/>
                <w:webHidden/>
              </w:rPr>
              <w:fldChar w:fldCharType="begin"/>
            </w:r>
            <w:r>
              <w:rPr>
                <w:noProof/>
                <w:webHidden/>
              </w:rPr>
              <w:instrText xml:space="preserve"> PAGEREF _Toc241591046 \h </w:instrText>
            </w:r>
          </w:ins>
          <w:r>
            <w:rPr>
              <w:noProof/>
              <w:webHidden/>
            </w:rPr>
          </w:r>
          <w:ins w:id="376" w:author="Vishal Akbari" w:date="2026-09-29T16:15:00Z" w16du:dateUtc="2026-09-29T10:45:00Z">
            <w:r>
              <w:rPr>
                <w:noProof/>
                <w:webHidden/>
              </w:rPr>
              <w:fldChar w:fldCharType="separate"/>
            </w:r>
            <w:r>
              <w:rPr>
                <w:noProof/>
                <w:webHidden/>
              </w:rPr>
              <w:t>68</w:t>
            </w:r>
            <w:r>
              <w:rPr>
                <w:noProof/>
                <w:webHidden/>
              </w:rPr>
              <w:fldChar w:fldCharType="end"/>
            </w:r>
            <w:r w:rsidRPr="00215E6A">
              <w:rPr>
                <w:rStyle w:val="Hyperlink"/>
                <w:noProof/>
              </w:rPr>
              <w:fldChar w:fldCharType="end"/>
            </w:r>
          </w:ins>
        </w:p>
        <w:p w14:paraId="27828653" w14:textId="30913FAA" w:rsidR="00621C29" w:rsidRDefault="00621C29">
          <w:pPr>
            <w:pStyle w:val="TOC2"/>
            <w:rPr>
              <w:ins w:id="377"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378"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"_Toc241591047"</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19.6</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Android Devices</w:t>
            </w:r>
            <w:r>
              <w:rPr>
                <w:noProof/>
                <w:webHidden/>
              </w:rPr>
              <w:tab/>
            </w:r>
            <w:r>
              <w:rPr>
                <w:noProof/>
                <w:webHidden/>
              </w:rPr>
              <w:fldChar w:fldCharType="begin"/>
            </w:r>
            <w:r>
              <w:rPr>
                <w:noProof/>
                <w:webHidden/>
              </w:rPr>
              <w:instrText xml:space="preserve"> PAGEREF _Toc241591047 \h </w:instrText>
            </w:r>
          </w:ins>
          <w:r>
            <w:rPr>
              <w:noProof/>
              <w:webHidden/>
            </w:rPr>
          </w:r>
          <w:ins w:id="379" w:author="Vishal Akbari" w:date="2026-09-29T16:15:00Z" w16du:dateUtc="2026-09-29T10:45:00Z">
            <w:r>
              <w:rPr>
                <w:noProof/>
                <w:webHidden/>
              </w:rPr>
              <w:fldChar w:fldCharType="separate"/>
            </w:r>
            <w:r>
              <w:rPr>
                <w:noProof/>
                <w:webHidden/>
              </w:rPr>
              <w:t>69</w:t>
            </w:r>
            <w:r>
              <w:rPr>
                <w:noProof/>
                <w:webHidden/>
              </w:rPr>
              <w:fldChar w:fldCharType="end"/>
            </w:r>
            <w:r w:rsidRPr="00215E6A">
              <w:rPr>
                <w:rStyle w:val="Hyperlink"/>
                <w:noProof/>
              </w:rPr>
              <w:fldChar w:fldCharType="end"/>
            </w:r>
          </w:ins>
        </w:p>
        <w:p w14:paraId="5567DE84" w14:textId="0285B015" w:rsidR="00621C29" w:rsidRDefault="00621C29">
          <w:pPr>
            <w:pStyle w:val="TOC3"/>
            <w:rPr>
              <w:ins w:id="38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381"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"_Toc241591048"</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19.6.1</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Connecting to Android devices over Bluetooth</w:t>
            </w:r>
            <w:r>
              <w:rPr>
                <w:noProof/>
                <w:webHidden/>
              </w:rPr>
              <w:tab/>
            </w:r>
            <w:r>
              <w:rPr>
                <w:noProof/>
                <w:webHidden/>
              </w:rPr>
              <w:fldChar w:fldCharType="begin"/>
            </w:r>
            <w:r>
              <w:rPr>
                <w:noProof/>
                <w:webHidden/>
              </w:rPr>
              <w:instrText xml:space="preserve"> PAGEREF _Toc241591048 \h </w:instrText>
            </w:r>
          </w:ins>
          <w:r>
            <w:rPr>
              <w:noProof/>
              <w:webHidden/>
            </w:rPr>
          </w:r>
          <w:ins w:id="382" w:author="Vishal Akbari" w:date="2026-09-29T16:15:00Z" w16du:dateUtc="2026-09-29T10:45:00Z">
            <w:r>
              <w:rPr>
                <w:noProof/>
                <w:webHidden/>
              </w:rPr>
              <w:fldChar w:fldCharType="separate"/>
            </w:r>
            <w:r>
              <w:rPr>
                <w:noProof/>
                <w:webHidden/>
              </w:rPr>
              <w:t>69</w:t>
            </w:r>
            <w:r>
              <w:rPr>
                <w:noProof/>
                <w:webHidden/>
              </w:rPr>
              <w:fldChar w:fldCharType="end"/>
            </w:r>
            <w:r w:rsidRPr="00215E6A">
              <w:rPr>
                <w:rStyle w:val="Hyperlink"/>
                <w:noProof/>
              </w:rPr>
              <w:fldChar w:fldCharType="end"/>
            </w:r>
          </w:ins>
        </w:p>
        <w:p w14:paraId="0CD048EB" w14:textId="491DB4E7" w:rsidR="00621C29" w:rsidRDefault="00621C29">
          <w:pPr>
            <w:pStyle w:val="TOC3"/>
            <w:rPr>
              <w:ins w:id="383"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384"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"_Toc241591049"</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19.6.2</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Input and Output Text with Talkback</w:t>
            </w:r>
            <w:r>
              <w:rPr>
                <w:noProof/>
                <w:webHidden/>
              </w:rPr>
              <w:tab/>
            </w:r>
            <w:r>
              <w:rPr>
                <w:noProof/>
                <w:webHidden/>
              </w:rPr>
              <w:fldChar w:fldCharType="begin"/>
            </w:r>
            <w:r>
              <w:rPr>
                <w:noProof/>
                <w:webHidden/>
              </w:rPr>
              <w:instrText xml:space="preserve"> PAGEREF _Toc241591049 \h </w:instrText>
            </w:r>
          </w:ins>
          <w:r>
            <w:rPr>
              <w:noProof/>
              <w:webHidden/>
            </w:rPr>
          </w:r>
          <w:ins w:id="385" w:author="Vishal Akbari" w:date="2026-09-29T16:15:00Z" w16du:dateUtc="2026-09-29T10:45:00Z">
            <w:r>
              <w:rPr>
                <w:noProof/>
                <w:webHidden/>
              </w:rPr>
              <w:fldChar w:fldCharType="separate"/>
            </w:r>
            <w:r>
              <w:rPr>
                <w:noProof/>
                <w:webHidden/>
              </w:rPr>
              <w:t>69</w:t>
            </w:r>
            <w:r>
              <w:rPr>
                <w:noProof/>
                <w:webHidden/>
              </w:rPr>
              <w:fldChar w:fldCharType="end"/>
            </w:r>
            <w:r w:rsidRPr="00215E6A">
              <w:rPr>
                <w:rStyle w:val="Hyperlink"/>
                <w:noProof/>
              </w:rPr>
              <w:fldChar w:fldCharType="end"/>
            </w:r>
          </w:ins>
        </w:p>
        <w:p w14:paraId="2D8A267B" w14:textId="2B0E9EB7" w:rsidR="00621C29" w:rsidRDefault="00621C29">
          <w:pPr>
            <w:pStyle w:val="TOC2"/>
            <w:rPr>
              <w:ins w:id="386"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387"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"_Toc241591050"</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19.7</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Chromebooks</w:t>
            </w:r>
            <w:r>
              <w:rPr>
                <w:noProof/>
                <w:webHidden/>
              </w:rPr>
              <w:tab/>
            </w:r>
            <w:r>
              <w:rPr>
                <w:noProof/>
                <w:webHidden/>
              </w:rPr>
              <w:fldChar w:fldCharType="begin"/>
            </w:r>
            <w:r>
              <w:rPr>
                <w:noProof/>
                <w:webHidden/>
              </w:rPr>
              <w:instrText xml:space="preserve"> PAGEREF _Toc241591050 \h </w:instrText>
            </w:r>
          </w:ins>
          <w:r>
            <w:rPr>
              <w:noProof/>
              <w:webHidden/>
            </w:rPr>
          </w:r>
          <w:ins w:id="388" w:author="Vishal Akbari" w:date="2026-09-29T16:15:00Z" w16du:dateUtc="2026-09-29T10:45:00Z">
            <w:r>
              <w:rPr>
                <w:noProof/>
                <w:webHidden/>
              </w:rPr>
              <w:fldChar w:fldCharType="separate"/>
            </w:r>
            <w:r>
              <w:rPr>
                <w:noProof/>
                <w:webHidden/>
              </w:rPr>
              <w:t>70</w:t>
            </w:r>
            <w:r>
              <w:rPr>
                <w:noProof/>
                <w:webHidden/>
              </w:rPr>
              <w:fldChar w:fldCharType="end"/>
            </w:r>
            <w:r w:rsidRPr="00215E6A">
              <w:rPr>
                <w:rStyle w:val="Hyperlink"/>
                <w:noProof/>
              </w:rPr>
              <w:fldChar w:fldCharType="end"/>
            </w:r>
          </w:ins>
        </w:p>
        <w:p w14:paraId="27F2FE9F" w14:textId="6E55966C" w:rsidR="00621C29" w:rsidRDefault="00621C29">
          <w:pPr>
            <w:pStyle w:val="TOC3"/>
            <w:rPr>
              <w:ins w:id="389"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390"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"_Toc241591051"</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19.7.1</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Connecting Chromebook with USB</w:t>
            </w:r>
            <w:r>
              <w:rPr>
                <w:noProof/>
                <w:webHidden/>
              </w:rPr>
              <w:tab/>
            </w:r>
            <w:r>
              <w:rPr>
                <w:noProof/>
                <w:webHidden/>
              </w:rPr>
              <w:fldChar w:fldCharType="begin"/>
            </w:r>
            <w:r>
              <w:rPr>
                <w:noProof/>
                <w:webHidden/>
              </w:rPr>
              <w:instrText xml:space="preserve"> PAGEREF _Toc241591051 \h </w:instrText>
            </w:r>
          </w:ins>
          <w:r>
            <w:rPr>
              <w:noProof/>
              <w:webHidden/>
            </w:rPr>
          </w:r>
          <w:ins w:id="391" w:author="Vishal Akbari" w:date="2026-09-29T16:15:00Z" w16du:dateUtc="2026-09-29T10:45:00Z">
            <w:r>
              <w:rPr>
                <w:noProof/>
                <w:webHidden/>
              </w:rPr>
              <w:fldChar w:fldCharType="separate"/>
            </w:r>
            <w:r>
              <w:rPr>
                <w:noProof/>
                <w:webHidden/>
              </w:rPr>
              <w:t>70</w:t>
            </w:r>
            <w:r>
              <w:rPr>
                <w:noProof/>
                <w:webHidden/>
              </w:rPr>
              <w:fldChar w:fldCharType="end"/>
            </w:r>
            <w:r w:rsidRPr="00215E6A">
              <w:rPr>
                <w:rStyle w:val="Hyperlink"/>
                <w:noProof/>
              </w:rPr>
              <w:fldChar w:fldCharType="end"/>
            </w:r>
          </w:ins>
        </w:p>
        <w:p w14:paraId="301EED9C" w14:textId="0565EAA5" w:rsidR="00621C29" w:rsidRDefault="00621C29">
          <w:pPr>
            <w:pStyle w:val="TOC2"/>
            <w:rPr>
              <w:ins w:id="392"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393"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"_Toc241591052"</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19.8</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Fire OS Tablets</w:t>
            </w:r>
            <w:r>
              <w:rPr>
                <w:noProof/>
                <w:webHidden/>
              </w:rPr>
              <w:tab/>
            </w:r>
            <w:r>
              <w:rPr>
                <w:noProof/>
                <w:webHidden/>
              </w:rPr>
              <w:fldChar w:fldCharType="begin"/>
            </w:r>
            <w:r>
              <w:rPr>
                <w:noProof/>
                <w:webHidden/>
              </w:rPr>
              <w:instrText xml:space="preserve"> PAGEREF _Toc241591052 \h </w:instrText>
            </w:r>
          </w:ins>
          <w:r>
            <w:rPr>
              <w:noProof/>
              <w:webHidden/>
            </w:rPr>
          </w:r>
          <w:ins w:id="394" w:author="Vishal Akbari" w:date="2026-09-29T16:15:00Z" w16du:dateUtc="2026-09-29T10:45:00Z">
            <w:r>
              <w:rPr>
                <w:noProof/>
                <w:webHidden/>
              </w:rPr>
              <w:fldChar w:fldCharType="separate"/>
            </w:r>
            <w:r>
              <w:rPr>
                <w:noProof/>
                <w:webHidden/>
              </w:rPr>
              <w:t>70</w:t>
            </w:r>
            <w:r>
              <w:rPr>
                <w:noProof/>
                <w:webHidden/>
              </w:rPr>
              <w:fldChar w:fldCharType="end"/>
            </w:r>
            <w:r w:rsidRPr="00215E6A">
              <w:rPr>
                <w:rStyle w:val="Hyperlink"/>
                <w:noProof/>
              </w:rPr>
              <w:fldChar w:fldCharType="end"/>
            </w:r>
          </w:ins>
        </w:p>
        <w:p w14:paraId="2D8E36F7" w14:textId="15E3D678" w:rsidR="00621C29" w:rsidRDefault="00621C29">
          <w:pPr>
            <w:pStyle w:val="TOC2"/>
            <w:rPr>
              <w:ins w:id="395"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396"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"_Toc241591053"</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19.9</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Windows PCs</w:t>
            </w:r>
            <w:r>
              <w:rPr>
                <w:noProof/>
                <w:webHidden/>
              </w:rPr>
              <w:tab/>
            </w:r>
            <w:r>
              <w:rPr>
                <w:noProof/>
                <w:webHidden/>
              </w:rPr>
              <w:fldChar w:fldCharType="begin"/>
            </w:r>
            <w:r>
              <w:rPr>
                <w:noProof/>
                <w:webHidden/>
              </w:rPr>
              <w:instrText xml:space="preserve"> PAGEREF _Toc241591053 \h </w:instrText>
            </w:r>
          </w:ins>
          <w:r>
            <w:rPr>
              <w:noProof/>
              <w:webHidden/>
            </w:rPr>
          </w:r>
          <w:ins w:id="397" w:author="Vishal Akbari" w:date="2026-09-29T16:15:00Z" w16du:dateUtc="2026-09-29T10:45:00Z">
            <w:r>
              <w:rPr>
                <w:noProof/>
                <w:webHidden/>
              </w:rPr>
              <w:fldChar w:fldCharType="separate"/>
            </w:r>
            <w:r>
              <w:rPr>
                <w:noProof/>
                <w:webHidden/>
              </w:rPr>
              <w:t>70</w:t>
            </w:r>
            <w:r>
              <w:rPr>
                <w:noProof/>
                <w:webHidden/>
              </w:rPr>
              <w:fldChar w:fldCharType="end"/>
            </w:r>
            <w:r w:rsidRPr="00215E6A">
              <w:rPr>
                <w:rStyle w:val="Hyperlink"/>
                <w:noProof/>
              </w:rPr>
              <w:fldChar w:fldCharType="end"/>
            </w:r>
          </w:ins>
        </w:p>
        <w:p w14:paraId="43DF6B89" w14:textId="145D62B4" w:rsidR="00621C29" w:rsidRDefault="00621C29">
          <w:pPr>
            <w:pStyle w:val="TOC3"/>
            <w:rPr>
              <w:ins w:id="39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399"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"_Toc241591054"</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19.9.1</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Connecting to Windows over USB</w:t>
            </w:r>
            <w:r>
              <w:rPr>
                <w:noProof/>
                <w:webHidden/>
              </w:rPr>
              <w:tab/>
            </w:r>
            <w:r>
              <w:rPr>
                <w:noProof/>
                <w:webHidden/>
              </w:rPr>
              <w:fldChar w:fldCharType="begin"/>
            </w:r>
            <w:r>
              <w:rPr>
                <w:noProof/>
                <w:webHidden/>
              </w:rPr>
              <w:instrText xml:space="preserve"> PAGEREF _Toc241591054 \h </w:instrText>
            </w:r>
          </w:ins>
          <w:r>
            <w:rPr>
              <w:noProof/>
              <w:webHidden/>
            </w:rPr>
          </w:r>
          <w:ins w:id="400" w:author="Vishal Akbari" w:date="2026-09-29T16:15:00Z" w16du:dateUtc="2026-09-29T10:45:00Z">
            <w:r>
              <w:rPr>
                <w:noProof/>
                <w:webHidden/>
              </w:rPr>
              <w:fldChar w:fldCharType="separate"/>
            </w:r>
            <w:r>
              <w:rPr>
                <w:noProof/>
                <w:webHidden/>
              </w:rPr>
              <w:t>71</w:t>
            </w:r>
            <w:r>
              <w:rPr>
                <w:noProof/>
                <w:webHidden/>
              </w:rPr>
              <w:fldChar w:fldCharType="end"/>
            </w:r>
            <w:r w:rsidRPr="00215E6A">
              <w:rPr>
                <w:rStyle w:val="Hyperlink"/>
                <w:noProof/>
              </w:rPr>
              <w:fldChar w:fldCharType="end"/>
            </w:r>
          </w:ins>
        </w:p>
        <w:p w14:paraId="6D2D3D62" w14:textId="689AA684" w:rsidR="00621C29" w:rsidRDefault="00621C29">
          <w:pPr>
            <w:pStyle w:val="TOC3"/>
            <w:rPr>
              <w:ins w:id="401"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402"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"_Toc241591055"</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19.9.2</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Connecting to Windows over Bluetooth</w:t>
            </w:r>
            <w:r>
              <w:rPr>
                <w:noProof/>
                <w:webHidden/>
              </w:rPr>
              <w:tab/>
            </w:r>
            <w:r>
              <w:rPr>
                <w:noProof/>
                <w:webHidden/>
              </w:rPr>
              <w:fldChar w:fldCharType="begin"/>
            </w:r>
            <w:r>
              <w:rPr>
                <w:noProof/>
                <w:webHidden/>
              </w:rPr>
              <w:instrText xml:space="preserve"> PAGEREF _Toc241591055 \h </w:instrText>
            </w:r>
          </w:ins>
          <w:r>
            <w:rPr>
              <w:noProof/>
              <w:webHidden/>
            </w:rPr>
          </w:r>
          <w:ins w:id="403" w:author="Vishal Akbari" w:date="2026-09-29T16:15:00Z" w16du:dateUtc="2026-09-29T10:45:00Z">
            <w:r>
              <w:rPr>
                <w:noProof/>
                <w:webHidden/>
              </w:rPr>
              <w:fldChar w:fldCharType="separate"/>
            </w:r>
            <w:r>
              <w:rPr>
                <w:noProof/>
                <w:webHidden/>
              </w:rPr>
              <w:t>71</w:t>
            </w:r>
            <w:r>
              <w:rPr>
                <w:noProof/>
                <w:webHidden/>
              </w:rPr>
              <w:fldChar w:fldCharType="end"/>
            </w:r>
            <w:r w:rsidRPr="00215E6A">
              <w:rPr>
                <w:rStyle w:val="Hyperlink"/>
                <w:noProof/>
              </w:rPr>
              <w:fldChar w:fldCharType="end"/>
            </w:r>
          </w:ins>
        </w:p>
        <w:p w14:paraId="7B98D7E7" w14:textId="7A94BA7C" w:rsidR="00621C29" w:rsidRDefault="00621C29">
          <w:pPr>
            <w:pStyle w:val="TOC3"/>
            <w:rPr>
              <w:ins w:id="40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405"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"_Toc241591056"</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19.9.3</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Non-Visual Desktop Access (NVDA)</w:t>
            </w:r>
            <w:r>
              <w:rPr>
                <w:noProof/>
                <w:webHidden/>
              </w:rPr>
              <w:tab/>
            </w:r>
            <w:r>
              <w:rPr>
                <w:noProof/>
                <w:webHidden/>
              </w:rPr>
              <w:fldChar w:fldCharType="begin"/>
            </w:r>
            <w:r>
              <w:rPr>
                <w:noProof/>
                <w:webHidden/>
              </w:rPr>
              <w:instrText xml:space="preserve"> PAGEREF _Toc241591056 \h </w:instrText>
            </w:r>
          </w:ins>
          <w:r>
            <w:rPr>
              <w:noProof/>
              <w:webHidden/>
            </w:rPr>
          </w:r>
          <w:ins w:id="406" w:author="Vishal Akbari" w:date="2026-09-29T16:15:00Z" w16du:dateUtc="2026-09-29T10:45:00Z">
            <w:r>
              <w:rPr>
                <w:noProof/>
                <w:webHidden/>
              </w:rPr>
              <w:fldChar w:fldCharType="separate"/>
            </w:r>
            <w:r>
              <w:rPr>
                <w:noProof/>
                <w:webHidden/>
              </w:rPr>
              <w:t>71</w:t>
            </w:r>
            <w:r>
              <w:rPr>
                <w:noProof/>
                <w:webHidden/>
              </w:rPr>
              <w:fldChar w:fldCharType="end"/>
            </w:r>
            <w:r w:rsidRPr="00215E6A">
              <w:rPr>
                <w:rStyle w:val="Hyperlink"/>
                <w:noProof/>
              </w:rPr>
              <w:fldChar w:fldCharType="end"/>
            </w:r>
          </w:ins>
        </w:p>
        <w:p w14:paraId="319FAA23" w14:textId="78E22744" w:rsidR="00621C29" w:rsidRDefault="00621C29">
          <w:pPr>
            <w:pStyle w:val="TOC3"/>
            <w:rPr>
              <w:ins w:id="407"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408"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"_Toc241591057"</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19.9.4</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Job Access with Speech (JAWS)</w:t>
            </w:r>
            <w:r>
              <w:rPr>
                <w:noProof/>
                <w:webHidden/>
              </w:rPr>
              <w:tab/>
            </w:r>
            <w:r>
              <w:rPr>
                <w:noProof/>
                <w:webHidden/>
              </w:rPr>
              <w:fldChar w:fldCharType="begin"/>
            </w:r>
            <w:r>
              <w:rPr>
                <w:noProof/>
                <w:webHidden/>
              </w:rPr>
              <w:instrText xml:space="preserve"> PAGEREF _Toc241591057 \h </w:instrText>
            </w:r>
          </w:ins>
          <w:r>
            <w:rPr>
              <w:noProof/>
              <w:webHidden/>
            </w:rPr>
          </w:r>
          <w:ins w:id="409" w:author="Vishal Akbari" w:date="2026-09-29T16:15:00Z" w16du:dateUtc="2026-09-29T10:45:00Z">
            <w:r>
              <w:rPr>
                <w:noProof/>
                <w:webHidden/>
              </w:rPr>
              <w:fldChar w:fldCharType="separate"/>
            </w:r>
            <w:r>
              <w:rPr>
                <w:noProof/>
                <w:webHidden/>
              </w:rPr>
              <w:t>72</w:t>
            </w:r>
            <w:r>
              <w:rPr>
                <w:noProof/>
                <w:webHidden/>
              </w:rPr>
              <w:fldChar w:fldCharType="end"/>
            </w:r>
            <w:r w:rsidRPr="00215E6A">
              <w:rPr>
                <w:rStyle w:val="Hyperlink"/>
                <w:noProof/>
              </w:rPr>
              <w:fldChar w:fldCharType="end"/>
            </w:r>
          </w:ins>
        </w:p>
        <w:p w14:paraId="554EC5DF" w14:textId="5B76D7DB" w:rsidR="00621C29" w:rsidRDefault="00621C29">
          <w:pPr>
            <w:pStyle w:val="TOC3"/>
            <w:rPr>
              <w:ins w:id="41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411"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"_Toc241591058"</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19.9.5</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Dolphin Supernova Screen Reader</w:t>
            </w:r>
            <w:r>
              <w:rPr>
                <w:noProof/>
                <w:webHidden/>
              </w:rPr>
              <w:tab/>
            </w:r>
            <w:r>
              <w:rPr>
                <w:noProof/>
                <w:webHidden/>
              </w:rPr>
              <w:fldChar w:fldCharType="begin"/>
            </w:r>
            <w:r>
              <w:rPr>
                <w:noProof/>
                <w:webHidden/>
              </w:rPr>
              <w:instrText xml:space="preserve"> PAGEREF _Toc241591058 \h </w:instrText>
            </w:r>
          </w:ins>
          <w:r>
            <w:rPr>
              <w:noProof/>
              <w:webHidden/>
            </w:rPr>
          </w:r>
          <w:ins w:id="412" w:author="Vishal Akbari" w:date="2026-09-29T16:15:00Z" w16du:dateUtc="2026-09-29T10:45:00Z">
            <w:r>
              <w:rPr>
                <w:noProof/>
                <w:webHidden/>
              </w:rPr>
              <w:fldChar w:fldCharType="separate"/>
            </w:r>
            <w:r>
              <w:rPr>
                <w:noProof/>
                <w:webHidden/>
              </w:rPr>
              <w:t>74</w:t>
            </w:r>
            <w:r>
              <w:rPr>
                <w:noProof/>
                <w:webHidden/>
              </w:rPr>
              <w:fldChar w:fldCharType="end"/>
            </w:r>
            <w:r w:rsidRPr="00215E6A">
              <w:rPr>
                <w:rStyle w:val="Hyperlink"/>
                <w:noProof/>
              </w:rPr>
              <w:fldChar w:fldCharType="end"/>
            </w:r>
          </w:ins>
        </w:p>
        <w:p w14:paraId="4A09EEF4" w14:textId="37B4AD83" w:rsidR="00621C29" w:rsidRDefault="00621C29">
          <w:pPr>
            <w:pStyle w:val="TOC1"/>
            <w:rPr>
              <w:ins w:id="413"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414"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"_Toc241591059"</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20</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File transfer over Bluetooth</w:t>
            </w:r>
            <w:r>
              <w:rPr>
                <w:noProof/>
                <w:webHidden/>
              </w:rPr>
              <w:tab/>
            </w:r>
            <w:r>
              <w:rPr>
                <w:noProof/>
                <w:webHidden/>
              </w:rPr>
              <w:fldChar w:fldCharType="begin"/>
            </w:r>
            <w:r>
              <w:rPr>
                <w:noProof/>
                <w:webHidden/>
              </w:rPr>
              <w:instrText xml:space="preserve"> PAGEREF _Toc241591059 \h </w:instrText>
            </w:r>
          </w:ins>
          <w:r>
            <w:rPr>
              <w:noProof/>
              <w:webHidden/>
            </w:rPr>
          </w:r>
          <w:ins w:id="415" w:author="Vishal Akbari" w:date="2026-09-29T16:15:00Z" w16du:dateUtc="2026-09-29T10:45:00Z">
            <w:r>
              <w:rPr>
                <w:noProof/>
                <w:webHidden/>
              </w:rPr>
              <w:fldChar w:fldCharType="separate"/>
            </w:r>
            <w:r>
              <w:rPr>
                <w:noProof/>
                <w:webHidden/>
              </w:rPr>
              <w:t>75</w:t>
            </w:r>
            <w:r>
              <w:rPr>
                <w:noProof/>
                <w:webHidden/>
              </w:rPr>
              <w:fldChar w:fldCharType="end"/>
            </w:r>
            <w:r w:rsidRPr="00215E6A">
              <w:rPr>
                <w:rStyle w:val="Hyperlink"/>
                <w:noProof/>
              </w:rPr>
              <w:fldChar w:fldCharType="end"/>
            </w:r>
          </w:ins>
        </w:p>
        <w:p w14:paraId="7A20D28A" w14:textId="7B8D13F5" w:rsidR="00621C29" w:rsidRDefault="00621C29">
          <w:pPr>
            <w:pStyle w:val="TOC2"/>
            <w:rPr>
              <w:ins w:id="416"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417"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"_Toc241591060"</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lang w:val="en-IN"/>
              </w:rPr>
              <w:t>20.1</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lang w:val="en-IN"/>
              </w:rPr>
              <w:t>Send a file from the Orbit Reader Q20 or Q40</w:t>
            </w:r>
            <w:r>
              <w:rPr>
                <w:noProof/>
                <w:webHidden/>
              </w:rPr>
              <w:tab/>
            </w:r>
            <w:r>
              <w:rPr>
                <w:noProof/>
                <w:webHidden/>
              </w:rPr>
              <w:fldChar w:fldCharType="begin"/>
            </w:r>
            <w:r>
              <w:rPr>
                <w:noProof/>
                <w:webHidden/>
              </w:rPr>
              <w:instrText xml:space="preserve"> PAGEREF _Toc241591060 \h </w:instrText>
            </w:r>
          </w:ins>
          <w:r>
            <w:rPr>
              <w:noProof/>
              <w:webHidden/>
            </w:rPr>
          </w:r>
          <w:ins w:id="418" w:author="Vishal Akbari" w:date="2026-09-29T16:15:00Z" w16du:dateUtc="2026-09-29T10:45:00Z">
            <w:r>
              <w:rPr>
                <w:noProof/>
                <w:webHidden/>
              </w:rPr>
              <w:fldChar w:fldCharType="separate"/>
            </w:r>
            <w:r>
              <w:rPr>
                <w:noProof/>
                <w:webHidden/>
              </w:rPr>
              <w:t>75</w:t>
            </w:r>
            <w:r>
              <w:rPr>
                <w:noProof/>
                <w:webHidden/>
              </w:rPr>
              <w:fldChar w:fldCharType="end"/>
            </w:r>
            <w:r w:rsidRPr="00215E6A">
              <w:rPr>
                <w:rStyle w:val="Hyperlink"/>
                <w:noProof/>
              </w:rPr>
              <w:fldChar w:fldCharType="end"/>
            </w:r>
          </w:ins>
        </w:p>
        <w:p w14:paraId="5839F869" w14:textId="32A62E2D" w:rsidR="00621C29" w:rsidRDefault="00621C29">
          <w:pPr>
            <w:pStyle w:val="TOC2"/>
            <w:rPr>
              <w:ins w:id="419"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420"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"_Toc241591061"</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20.2</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Receive a file on the Orbit Reader Q20 or Q40</w:t>
            </w:r>
            <w:r>
              <w:rPr>
                <w:noProof/>
                <w:webHidden/>
              </w:rPr>
              <w:tab/>
            </w:r>
            <w:r>
              <w:rPr>
                <w:noProof/>
                <w:webHidden/>
              </w:rPr>
              <w:fldChar w:fldCharType="begin"/>
            </w:r>
            <w:r>
              <w:rPr>
                <w:noProof/>
                <w:webHidden/>
              </w:rPr>
              <w:instrText xml:space="preserve"> PAGEREF _Toc241591061 \h </w:instrText>
            </w:r>
          </w:ins>
          <w:r>
            <w:rPr>
              <w:noProof/>
              <w:webHidden/>
            </w:rPr>
          </w:r>
          <w:ins w:id="421" w:author="Vishal Akbari" w:date="2026-09-29T16:15:00Z" w16du:dateUtc="2026-09-29T10:45:00Z">
            <w:r>
              <w:rPr>
                <w:noProof/>
                <w:webHidden/>
              </w:rPr>
              <w:fldChar w:fldCharType="separate"/>
            </w:r>
            <w:r>
              <w:rPr>
                <w:noProof/>
                <w:webHidden/>
              </w:rPr>
              <w:t>75</w:t>
            </w:r>
            <w:r>
              <w:rPr>
                <w:noProof/>
                <w:webHidden/>
              </w:rPr>
              <w:fldChar w:fldCharType="end"/>
            </w:r>
            <w:r w:rsidRPr="00215E6A">
              <w:rPr>
                <w:rStyle w:val="Hyperlink"/>
                <w:noProof/>
              </w:rPr>
              <w:fldChar w:fldCharType="end"/>
            </w:r>
          </w:ins>
        </w:p>
        <w:p w14:paraId="42FBACC9" w14:textId="1D247C4A" w:rsidR="00621C29" w:rsidRDefault="00621C29">
          <w:pPr>
            <w:pStyle w:val="TOC1"/>
            <w:rPr>
              <w:ins w:id="422"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423"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"_Toc241591062"</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21</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Calculator</w:t>
            </w:r>
            <w:r>
              <w:rPr>
                <w:noProof/>
                <w:webHidden/>
              </w:rPr>
              <w:tab/>
            </w:r>
            <w:r>
              <w:rPr>
                <w:noProof/>
                <w:webHidden/>
              </w:rPr>
              <w:fldChar w:fldCharType="begin"/>
            </w:r>
            <w:r>
              <w:rPr>
                <w:noProof/>
                <w:webHidden/>
              </w:rPr>
              <w:instrText xml:space="preserve"> PAGEREF _Toc241591062 \h </w:instrText>
            </w:r>
          </w:ins>
          <w:r>
            <w:rPr>
              <w:noProof/>
              <w:webHidden/>
            </w:rPr>
          </w:r>
          <w:ins w:id="424" w:author="Vishal Akbari" w:date="2026-09-29T16:15:00Z" w16du:dateUtc="2026-09-29T10:45:00Z">
            <w:r>
              <w:rPr>
                <w:noProof/>
                <w:webHidden/>
              </w:rPr>
              <w:fldChar w:fldCharType="separate"/>
            </w:r>
            <w:r>
              <w:rPr>
                <w:noProof/>
                <w:webHidden/>
              </w:rPr>
              <w:t>75</w:t>
            </w:r>
            <w:r>
              <w:rPr>
                <w:noProof/>
                <w:webHidden/>
              </w:rPr>
              <w:fldChar w:fldCharType="end"/>
            </w:r>
            <w:r w:rsidRPr="00215E6A">
              <w:rPr>
                <w:rStyle w:val="Hyperlink"/>
                <w:noProof/>
              </w:rPr>
              <w:fldChar w:fldCharType="end"/>
            </w:r>
          </w:ins>
        </w:p>
        <w:p w14:paraId="4C20704A" w14:textId="511D0B62" w:rsidR="00621C29" w:rsidRDefault="00621C29">
          <w:pPr>
            <w:pStyle w:val="TOC2"/>
            <w:rPr>
              <w:ins w:id="425"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426"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"_Toc241591063"</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21.1</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B</w:t>
            </w:r>
            <w:r w:rsidRPr="00215E6A">
              <w:rPr>
                <w:rStyle w:val="Hyperlink"/>
                <w:noProof/>
                <w:shd w:val="clear" w:color="auto" w:fill="FAFBFB"/>
              </w:rPr>
              <w:t>asic calculator functions</w:t>
            </w:r>
            <w:r>
              <w:rPr>
                <w:noProof/>
                <w:webHidden/>
              </w:rPr>
              <w:tab/>
            </w:r>
            <w:r>
              <w:rPr>
                <w:noProof/>
                <w:webHidden/>
              </w:rPr>
              <w:fldChar w:fldCharType="begin"/>
            </w:r>
            <w:r>
              <w:rPr>
                <w:noProof/>
                <w:webHidden/>
              </w:rPr>
              <w:instrText xml:space="preserve"> PAGEREF _Toc241591063 \h </w:instrText>
            </w:r>
          </w:ins>
          <w:r>
            <w:rPr>
              <w:noProof/>
              <w:webHidden/>
            </w:rPr>
          </w:r>
          <w:ins w:id="427" w:author="Vishal Akbari" w:date="2026-09-29T16:15:00Z" w16du:dateUtc="2026-09-29T10:45:00Z">
            <w:r>
              <w:rPr>
                <w:noProof/>
                <w:webHidden/>
              </w:rPr>
              <w:fldChar w:fldCharType="separate"/>
            </w:r>
            <w:r>
              <w:rPr>
                <w:noProof/>
                <w:webHidden/>
              </w:rPr>
              <w:t>77</w:t>
            </w:r>
            <w:r>
              <w:rPr>
                <w:noProof/>
                <w:webHidden/>
              </w:rPr>
              <w:fldChar w:fldCharType="end"/>
            </w:r>
            <w:r w:rsidRPr="00215E6A">
              <w:rPr>
                <w:rStyle w:val="Hyperlink"/>
                <w:noProof/>
              </w:rPr>
              <w:fldChar w:fldCharType="end"/>
            </w:r>
          </w:ins>
        </w:p>
        <w:p w14:paraId="1380957C" w14:textId="63D680E3" w:rsidR="00621C29" w:rsidRDefault="00621C29">
          <w:pPr>
            <w:pStyle w:val="TOC3"/>
            <w:rPr>
              <w:ins w:id="42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429"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"_Toc241591064"</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21.1.1</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Addition</w:t>
            </w:r>
            <w:r>
              <w:rPr>
                <w:noProof/>
                <w:webHidden/>
              </w:rPr>
              <w:tab/>
            </w:r>
            <w:r>
              <w:rPr>
                <w:noProof/>
                <w:webHidden/>
              </w:rPr>
              <w:fldChar w:fldCharType="begin"/>
            </w:r>
            <w:r>
              <w:rPr>
                <w:noProof/>
                <w:webHidden/>
              </w:rPr>
              <w:instrText xml:space="preserve"> PAGEREF _Toc241591064 \h </w:instrText>
            </w:r>
          </w:ins>
          <w:r>
            <w:rPr>
              <w:noProof/>
              <w:webHidden/>
            </w:rPr>
          </w:r>
          <w:ins w:id="430" w:author="Vishal Akbari" w:date="2026-09-29T16:15:00Z" w16du:dateUtc="2026-09-29T10:45:00Z">
            <w:r>
              <w:rPr>
                <w:noProof/>
                <w:webHidden/>
              </w:rPr>
              <w:fldChar w:fldCharType="separate"/>
            </w:r>
            <w:r>
              <w:rPr>
                <w:noProof/>
                <w:webHidden/>
              </w:rPr>
              <w:t>77</w:t>
            </w:r>
            <w:r>
              <w:rPr>
                <w:noProof/>
                <w:webHidden/>
              </w:rPr>
              <w:fldChar w:fldCharType="end"/>
            </w:r>
            <w:r w:rsidRPr="00215E6A">
              <w:rPr>
                <w:rStyle w:val="Hyperlink"/>
                <w:noProof/>
              </w:rPr>
              <w:fldChar w:fldCharType="end"/>
            </w:r>
          </w:ins>
        </w:p>
        <w:p w14:paraId="46F37E47" w14:textId="352DAC43" w:rsidR="00621C29" w:rsidRDefault="00621C29">
          <w:pPr>
            <w:pStyle w:val="TOC3"/>
            <w:rPr>
              <w:ins w:id="431"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432"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"_Toc241591065"</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21.1.2</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Subtraction</w:t>
            </w:r>
            <w:r>
              <w:rPr>
                <w:noProof/>
                <w:webHidden/>
              </w:rPr>
              <w:tab/>
            </w:r>
            <w:r>
              <w:rPr>
                <w:noProof/>
                <w:webHidden/>
              </w:rPr>
              <w:fldChar w:fldCharType="begin"/>
            </w:r>
            <w:r>
              <w:rPr>
                <w:noProof/>
                <w:webHidden/>
              </w:rPr>
              <w:instrText xml:space="preserve"> PAGEREF _Toc241591065 \h </w:instrText>
            </w:r>
          </w:ins>
          <w:r>
            <w:rPr>
              <w:noProof/>
              <w:webHidden/>
            </w:rPr>
          </w:r>
          <w:ins w:id="433" w:author="Vishal Akbari" w:date="2026-09-29T16:15:00Z" w16du:dateUtc="2026-09-29T10:45:00Z">
            <w:r>
              <w:rPr>
                <w:noProof/>
                <w:webHidden/>
              </w:rPr>
              <w:fldChar w:fldCharType="separate"/>
            </w:r>
            <w:r>
              <w:rPr>
                <w:noProof/>
                <w:webHidden/>
              </w:rPr>
              <w:t>77</w:t>
            </w:r>
            <w:r>
              <w:rPr>
                <w:noProof/>
                <w:webHidden/>
              </w:rPr>
              <w:fldChar w:fldCharType="end"/>
            </w:r>
            <w:r w:rsidRPr="00215E6A">
              <w:rPr>
                <w:rStyle w:val="Hyperlink"/>
                <w:noProof/>
              </w:rPr>
              <w:fldChar w:fldCharType="end"/>
            </w:r>
          </w:ins>
        </w:p>
        <w:p w14:paraId="06404788" w14:textId="2165C0CE" w:rsidR="00621C29" w:rsidRDefault="00621C29">
          <w:pPr>
            <w:pStyle w:val="TOC3"/>
            <w:rPr>
              <w:ins w:id="43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435"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"_Toc241591066"</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21.1.3</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Multiplication</w:t>
            </w:r>
            <w:r>
              <w:rPr>
                <w:noProof/>
                <w:webHidden/>
              </w:rPr>
              <w:tab/>
            </w:r>
            <w:r>
              <w:rPr>
                <w:noProof/>
                <w:webHidden/>
              </w:rPr>
              <w:fldChar w:fldCharType="begin"/>
            </w:r>
            <w:r>
              <w:rPr>
                <w:noProof/>
                <w:webHidden/>
              </w:rPr>
              <w:instrText xml:space="preserve"> PAGEREF _Toc241591066 \h </w:instrText>
            </w:r>
          </w:ins>
          <w:r>
            <w:rPr>
              <w:noProof/>
              <w:webHidden/>
            </w:rPr>
          </w:r>
          <w:ins w:id="436" w:author="Vishal Akbari" w:date="2026-09-29T16:15:00Z" w16du:dateUtc="2026-09-29T10:45:00Z">
            <w:r>
              <w:rPr>
                <w:noProof/>
                <w:webHidden/>
              </w:rPr>
              <w:fldChar w:fldCharType="separate"/>
            </w:r>
            <w:r>
              <w:rPr>
                <w:noProof/>
                <w:webHidden/>
              </w:rPr>
              <w:t>77</w:t>
            </w:r>
            <w:r>
              <w:rPr>
                <w:noProof/>
                <w:webHidden/>
              </w:rPr>
              <w:fldChar w:fldCharType="end"/>
            </w:r>
            <w:r w:rsidRPr="00215E6A">
              <w:rPr>
                <w:rStyle w:val="Hyperlink"/>
                <w:noProof/>
              </w:rPr>
              <w:fldChar w:fldCharType="end"/>
            </w:r>
          </w:ins>
        </w:p>
        <w:p w14:paraId="6B04E8CC" w14:textId="0A8449FF" w:rsidR="00621C29" w:rsidRDefault="00621C29">
          <w:pPr>
            <w:pStyle w:val="TOC3"/>
            <w:rPr>
              <w:ins w:id="437"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438"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"_Toc241591067"</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21.1.4</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Division</w:t>
            </w:r>
            <w:r>
              <w:rPr>
                <w:noProof/>
                <w:webHidden/>
              </w:rPr>
              <w:tab/>
            </w:r>
            <w:r>
              <w:rPr>
                <w:noProof/>
                <w:webHidden/>
              </w:rPr>
              <w:fldChar w:fldCharType="begin"/>
            </w:r>
            <w:r>
              <w:rPr>
                <w:noProof/>
                <w:webHidden/>
              </w:rPr>
              <w:instrText xml:space="preserve"> PAGEREF _Toc241591067 \h </w:instrText>
            </w:r>
          </w:ins>
          <w:r>
            <w:rPr>
              <w:noProof/>
              <w:webHidden/>
            </w:rPr>
          </w:r>
          <w:ins w:id="439" w:author="Vishal Akbari" w:date="2026-09-29T16:15:00Z" w16du:dateUtc="2026-09-29T10:45:00Z">
            <w:r>
              <w:rPr>
                <w:noProof/>
                <w:webHidden/>
              </w:rPr>
              <w:fldChar w:fldCharType="separate"/>
            </w:r>
            <w:r>
              <w:rPr>
                <w:noProof/>
                <w:webHidden/>
              </w:rPr>
              <w:t>77</w:t>
            </w:r>
            <w:r>
              <w:rPr>
                <w:noProof/>
                <w:webHidden/>
              </w:rPr>
              <w:fldChar w:fldCharType="end"/>
            </w:r>
            <w:r w:rsidRPr="00215E6A">
              <w:rPr>
                <w:rStyle w:val="Hyperlink"/>
                <w:noProof/>
              </w:rPr>
              <w:fldChar w:fldCharType="end"/>
            </w:r>
          </w:ins>
        </w:p>
        <w:p w14:paraId="3663C362" w14:textId="6C930E47" w:rsidR="00621C29" w:rsidRDefault="00621C29">
          <w:pPr>
            <w:pStyle w:val="TOC2"/>
            <w:rPr>
              <w:ins w:id="440"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441"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"_Toc241591068"</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21.2</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Memory operations</w:t>
            </w:r>
            <w:r>
              <w:rPr>
                <w:noProof/>
                <w:webHidden/>
              </w:rPr>
              <w:tab/>
            </w:r>
            <w:r>
              <w:rPr>
                <w:noProof/>
                <w:webHidden/>
              </w:rPr>
              <w:fldChar w:fldCharType="begin"/>
            </w:r>
            <w:r>
              <w:rPr>
                <w:noProof/>
                <w:webHidden/>
              </w:rPr>
              <w:instrText xml:space="preserve"> PAGEREF _Toc241591068 \h </w:instrText>
            </w:r>
          </w:ins>
          <w:r>
            <w:rPr>
              <w:noProof/>
              <w:webHidden/>
            </w:rPr>
          </w:r>
          <w:ins w:id="442" w:author="Vishal Akbari" w:date="2026-09-29T16:15:00Z" w16du:dateUtc="2026-09-29T10:45:00Z">
            <w:r>
              <w:rPr>
                <w:noProof/>
                <w:webHidden/>
              </w:rPr>
              <w:fldChar w:fldCharType="separate"/>
            </w:r>
            <w:r>
              <w:rPr>
                <w:noProof/>
                <w:webHidden/>
              </w:rPr>
              <w:t>77</w:t>
            </w:r>
            <w:r>
              <w:rPr>
                <w:noProof/>
                <w:webHidden/>
              </w:rPr>
              <w:fldChar w:fldCharType="end"/>
            </w:r>
            <w:r w:rsidRPr="00215E6A">
              <w:rPr>
                <w:rStyle w:val="Hyperlink"/>
                <w:noProof/>
              </w:rPr>
              <w:fldChar w:fldCharType="end"/>
            </w:r>
          </w:ins>
        </w:p>
        <w:p w14:paraId="2C4B6862" w14:textId="32FEB47A" w:rsidR="00621C29" w:rsidRDefault="00621C29">
          <w:pPr>
            <w:pStyle w:val="TOC2"/>
            <w:rPr>
              <w:ins w:id="443"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444"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"_Toc241591069"</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21.3</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Calculator Commands</w:t>
            </w:r>
            <w:r>
              <w:rPr>
                <w:noProof/>
                <w:webHidden/>
              </w:rPr>
              <w:tab/>
            </w:r>
            <w:r>
              <w:rPr>
                <w:noProof/>
                <w:webHidden/>
              </w:rPr>
              <w:fldChar w:fldCharType="begin"/>
            </w:r>
            <w:r>
              <w:rPr>
                <w:noProof/>
                <w:webHidden/>
              </w:rPr>
              <w:instrText xml:space="preserve"> PAGEREF _Toc241591069 \h </w:instrText>
            </w:r>
          </w:ins>
          <w:r>
            <w:rPr>
              <w:noProof/>
              <w:webHidden/>
            </w:rPr>
          </w:r>
          <w:ins w:id="445" w:author="Vishal Akbari" w:date="2026-09-29T16:15:00Z" w16du:dateUtc="2026-09-29T10:45:00Z">
            <w:r>
              <w:rPr>
                <w:noProof/>
                <w:webHidden/>
              </w:rPr>
              <w:fldChar w:fldCharType="separate"/>
            </w:r>
            <w:r>
              <w:rPr>
                <w:noProof/>
                <w:webHidden/>
              </w:rPr>
              <w:t>78</w:t>
            </w:r>
            <w:r>
              <w:rPr>
                <w:noProof/>
                <w:webHidden/>
              </w:rPr>
              <w:fldChar w:fldCharType="end"/>
            </w:r>
            <w:r w:rsidRPr="00215E6A">
              <w:rPr>
                <w:rStyle w:val="Hyperlink"/>
                <w:noProof/>
              </w:rPr>
              <w:fldChar w:fldCharType="end"/>
            </w:r>
          </w:ins>
        </w:p>
        <w:p w14:paraId="63F05303" w14:textId="74E90917" w:rsidR="00621C29" w:rsidRDefault="00621C29">
          <w:pPr>
            <w:pStyle w:val="TOC1"/>
            <w:rPr>
              <w:ins w:id="446"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447"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"_Toc241591070"</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22</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Calendar</w:t>
            </w:r>
            <w:r>
              <w:rPr>
                <w:noProof/>
                <w:webHidden/>
              </w:rPr>
              <w:tab/>
            </w:r>
            <w:r>
              <w:rPr>
                <w:noProof/>
                <w:webHidden/>
              </w:rPr>
              <w:fldChar w:fldCharType="begin"/>
            </w:r>
            <w:r>
              <w:rPr>
                <w:noProof/>
                <w:webHidden/>
              </w:rPr>
              <w:instrText xml:space="preserve"> PAGEREF _Toc241591070 \h </w:instrText>
            </w:r>
          </w:ins>
          <w:r>
            <w:rPr>
              <w:noProof/>
              <w:webHidden/>
            </w:rPr>
          </w:r>
          <w:ins w:id="448" w:author="Vishal Akbari" w:date="2026-09-29T16:15:00Z" w16du:dateUtc="2026-09-29T10:45:00Z">
            <w:r>
              <w:rPr>
                <w:noProof/>
                <w:webHidden/>
              </w:rPr>
              <w:fldChar w:fldCharType="separate"/>
            </w:r>
            <w:r>
              <w:rPr>
                <w:noProof/>
                <w:webHidden/>
              </w:rPr>
              <w:t>78</w:t>
            </w:r>
            <w:r>
              <w:rPr>
                <w:noProof/>
                <w:webHidden/>
              </w:rPr>
              <w:fldChar w:fldCharType="end"/>
            </w:r>
            <w:r w:rsidRPr="00215E6A">
              <w:rPr>
                <w:rStyle w:val="Hyperlink"/>
                <w:noProof/>
              </w:rPr>
              <w:fldChar w:fldCharType="end"/>
            </w:r>
          </w:ins>
        </w:p>
        <w:p w14:paraId="15AD8B02" w14:textId="6D34CB3F" w:rsidR="00621C29" w:rsidRDefault="00621C29">
          <w:pPr>
            <w:pStyle w:val="TOC2"/>
            <w:rPr>
              <w:ins w:id="449"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450" w:author="Vishal Akbari" w:date="2026-09-29T16:15:00Z" w16du:dateUtc="2026-09-29T10:45:00Z">
            <w:r w:rsidRPr="00215E6A">
              <w:rPr>
                <w:rStyle w:val="Hyperlink"/>
                <w:noProof/>
              </w:rPr>
              <w:lastRenderedPageBreak/>
              <w:fldChar w:fldCharType="begin"/>
            </w:r>
            <w:r w:rsidRPr="00215E6A">
              <w:rPr>
                <w:rStyle w:val="Hyperlink"/>
                <w:noProof/>
              </w:rPr>
              <w:instrText xml:space="preserve"> </w:instrText>
            </w:r>
            <w:r>
              <w:rPr>
                <w:noProof/>
              </w:rPr>
              <w:instrText>HYPERLINK \l "_Toc241591071"</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22.1</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Appointments</w:t>
            </w:r>
            <w:r>
              <w:rPr>
                <w:noProof/>
                <w:webHidden/>
              </w:rPr>
              <w:tab/>
            </w:r>
            <w:r>
              <w:rPr>
                <w:noProof/>
                <w:webHidden/>
              </w:rPr>
              <w:fldChar w:fldCharType="begin"/>
            </w:r>
            <w:r>
              <w:rPr>
                <w:noProof/>
                <w:webHidden/>
              </w:rPr>
              <w:instrText xml:space="preserve"> PAGEREF _Toc241591071 \h </w:instrText>
            </w:r>
          </w:ins>
          <w:r>
            <w:rPr>
              <w:noProof/>
              <w:webHidden/>
            </w:rPr>
          </w:r>
          <w:ins w:id="451" w:author="Vishal Akbari" w:date="2026-09-29T16:15:00Z" w16du:dateUtc="2026-09-29T10:45:00Z">
            <w:r>
              <w:rPr>
                <w:noProof/>
                <w:webHidden/>
              </w:rPr>
              <w:fldChar w:fldCharType="separate"/>
            </w:r>
            <w:r>
              <w:rPr>
                <w:noProof/>
                <w:webHidden/>
              </w:rPr>
              <w:t>78</w:t>
            </w:r>
            <w:r>
              <w:rPr>
                <w:noProof/>
                <w:webHidden/>
              </w:rPr>
              <w:fldChar w:fldCharType="end"/>
            </w:r>
            <w:r w:rsidRPr="00215E6A">
              <w:rPr>
                <w:rStyle w:val="Hyperlink"/>
                <w:noProof/>
              </w:rPr>
              <w:fldChar w:fldCharType="end"/>
            </w:r>
          </w:ins>
        </w:p>
        <w:p w14:paraId="3DBA9B4D" w14:textId="73D9D97A" w:rsidR="00621C29" w:rsidRDefault="00621C29">
          <w:pPr>
            <w:pStyle w:val="TOC3"/>
            <w:rPr>
              <w:ins w:id="45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453"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"_Toc241591072"</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22.1.1</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View, Edit and Create appointments.</w:t>
            </w:r>
            <w:r>
              <w:rPr>
                <w:noProof/>
                <w:webHidden/>
              </w:rPr>
              <w:tab/>
            </w:r>
            <w:r>
              <w:rPr>
                <w:noProof/>
                <w:webHidden/>
              </w:rPr>
              <w:fldChar w:fldCharType="begin"/>
            </w:r>
            <w:r>
              <w:rPr>
                <w:noProof/>
                <w:webHidden/>
              </w:rPr>
              <w:instrText xml:space="preserve"> PAGEREF _Toc241591072 \h </w:instrText>
            </w:r>
          </w:ins>
          <w:r>
            <w:rPr>
              <w:noProof/>
              <w:webHidden/>
            </w:rPr>
          </w:r>
          <w:ins w:id="454" w:author="Vishal Akbari" w:date="2026-09-29T16:15:00Z" w16du:dateUtc="2026-09-29T10:45:00Z">
            <w:r>
              <w:rPr>
                <w:noProof/>
                <w:webHidden/>
              </w:rPr>
              <w:fldChar w:fldCharType="separate"/>
            </w:r>
            <w:r>
              <w:rPr>
                <w:noProof/>
                <w:webHidden/>
              </w:rPr>
              <w:t>79</w:t>
            </w:r>
            <w:r>
              <w:rPr>
                <w:noProof/>
                <w:webHidden/>
              </w:rPr>
              <w:fldChar w:fldCharType="end"/>
            </w:r>
            <w:r w:rsidRPr="00215E6A">
              <w:rPr>
                <w:rStyle w:val="Hyperlink"/>
                <w:noProof/>
              </w:rPr>
              <w:fldChar w:fldCharType="end"/>
            </w:r>
          </w:ins>
        </w:p>
        <w:p w14:paraId="3AE4AF11" w14:textId="4B071FAB" w:rsidR="00621C29" w:rsidRDefault="00621C29">
          <w:pPr>
            <w:pStyle w:val="TOC3"/>
            <w:rPr>
              <w:ins w:id="455"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456"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"_Toc241591073"</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22.1.2</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Modify</w:t>
            </w:r>
            <w:r>
              <w:rPr>
                <w:noProof/>
                <w:webHidden/>
              </w:rPr>
              <w:tab/>
            </w:r>
            <w:r>
              <w:rPr>
                <w:noProof/>
                <w:webHidden/>
              </w:rPr>
              <w:fldChar w:fldCharType="begin"/>
            </w:r>
            <w:r>
              <w:rPr>
                <w:noProof/>
                <w:webHidden/>
              </w:rPr>
              <w:instrText xml:space="preserve"> PAGEREF _Toc241591073 \h </w:instrText>
            </w:r>
          </w:ins>
          <w:r>
            <w:rPr>
              <w:noProof/>
              <w:webHidden/>
            </w:rPr>
          </w:r>
          <w:ins w:id="457" w:author="Vishal Akbari" w:date="2026-09-29T16:15:00Z" w16du:dateUtc="2026-09-29T10:45:00Z">
            <w:r>
              <w:rPr>
                <w:noProof/>
                <w:webHidden/>
              </w:rPr>
              <w:fldChar w:fldCharType="separate"/>
            </w:r>
            <w:r>
              <w:rPr>
                <w:noProof/>
                <w:webHidden/>
              </w:rPr>
              <w:t>80</w:t>
            </w:r>
            <w:r>
              <w:rPr>
                <w:noProof/>
                <w:webHidden/>
              </w:rPr>
              <w:fldChar w:fldCharType="end"/>
            </w:r>
            <w:r w:rsidRPr="00215E6A">
              <w:rPr>
                <w:rStyle w:val="Hyperlink"/>
                <w:noProof/>
              </w:rPr>
              <w:fldChar w:fldCharType="end"/>
            </w:r>
          </w:ins>
        </w:p>
        <w:p w14:paraId="721CEDB3" w14:textId="785729A6" w:rsidR="00621C29" w:rsidRDefault="00621C29">
          <w:pPr>
            <w:pStyle w:val="TOC3"/>
            <w:rPr>
              <w:ins w:id="45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459"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"_Toc241591074"</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22.1.3</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Delete appointment</w:t>
            </w:r>
            <w:r>
              <w:rPr>
                <w:noProof/>
                <w:webHidden/>
              </w:rPr>
              <w:tab/>
            </w:r>
            <w:r>
              <w:rPr>
                <w:noProof/>
                <w:webHidden/>
              </w:rPr>
              <w:fldChar w:fldCharType="begin"/>
            </w:r>
            <w:r>
              <w:rPr>
                <w:noProof/>
                <w:webHidden/>
              </w:rPr>
              <w:instrText xml:space="preserve"> PAGEREF _Toc241591074 \h </w:instrText>
            </w:r>
          </w:ins>
          <w:r>
            <w:rPr>
              <w:noProof/>
              <w:webHidden/>
            </w:rPr>
          </w:r>
          <w:ins w:id="460" w:author="Vishal Akbari" w:date="2026-09-29T16:15:00Z" w16du:dateUtc="2026-09-29T10:45:00Z">
            <w:r>
              <w:rPr>
                <w:noProof/>
                <w:webHidden/>
              </w:rPr>
              <w:fldChar w:fldCharType="separate"/>
            </w:r>
            <w:r>
              <w:rPr>
                <w:noProof/>
                <w:webHidden/>
              </w:rPr>
              <w:t>80</w:t>
            </w:r>
            <w:r>
              <w:rPr>
                <w:noProof/>
                <w:webHidden/>
              </w:rPr>
              <w:fldChar w:fldCharType="end"/>
            </w:r>
            <w:r w:rsidRPr="00215E6A">
              <w:rPr>
                <w:rStyle w:val="Hyperlink"/>
                <w:noProof/>
              </w:rPr>
              <w:fldChar w:fldCharType="end"/>
            </w:r>
          </w:ins>
        </w:p>
        <w:p w14:paraId="5AD7D3A7" w14:textId="04949571" w:rsidR="00621C29" w:rsidRDefault="00621C29">
          <w:pPr>
            <w:pStyle w:val="TOC2"/>
            <w:rPr>
              <w:ins w:id="461"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462"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"_Toc241591075"</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22.2</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Calendar Commands</w:t>
            </w:r>
            <w:r>
              <w:rPr>
                <w:noProof/>
                <w:webHidden/>
              </w:rPr>
              <w:tab/>
            </w:r>
            <w:r>
              <w:rPr>
                <w:noProof/>
                <w:webHidden/>
              </w:rPr>
              <w:fldChar w:fldCharType="begin"/>
            </w:r>
            <w:r>
              <w:rPr>
                <w:noProof/>
                <w:webHidden/>
              </w:rPr>
              <w:instrText xml:space="preserve"> PAGEREF _Toc241591075 \h </w:instrText>
            </w:r>
          </w:ins>
          <w:r>
            <w:rPr>
              <w:noProof/>
              <w:webHidden/>
            </w:rPr>
          </w:r>
          <w:ins w:id="463" w:author="Vishal Akbari" w:date="2026-09-29T16:15:00Z" w16du:dateUtc="2026-09-29T10:45:00Z">
            <w:r>
              <w:rPr>
                <w:noProof/>
                <w:webHidden/>
              </w:rPr>
              <w:fldChar w:fldCharType="separate"/>
            </w:r>
            <w:r>
              <w:rPr>
                <w:noProof/>
                <w:webHidden/>
              </w:rPr>
              <w:t>80</w:t>
            </w:r>
            <w:r>
              <w:rPr>
                <w:noProof/>
                <w:webHidden/>
              </w:rPr>
              <w:fldChar w:fldCharType="end"/>
            </w:r>
            <w:r w:rsidRPr="00215E6A">
              <w:rPr>
                <w:rStyle w:val="Hyperlink"/>
                <w:noProof/>
              </w:rPr>
              <w:fldChar w:fldCharType="end"/>
            </w:r>
          </w:ins>
        </w:p>
        <w:p w14:paraId="24DF8F9A" w14:textId="5110BE69" w:rsidR="00621C29" w:rsidRDefault="00621C29">
          <w:pPr>
            <w:pStyle w:val="TOC1"/>
            <w:rPr>
              <w:ins w:id="464"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465"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"_Toc241591076"</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23</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Key Lock Command</w:t>
            </w:r>
            <w:r>
              <w:rPr>
                <w:noProof/>
                <w:webHidden/>
              </w:rPr>
              <w:tab/>
            </w:r>
            <w:r>
              <w:rPr>
                <w:noProof/>
                <w:webHidden/>
              </w:rPr>
              <w:fldChar w:fldCharType="begin"/>
            </w:r>
            <w:r>
              <w:rPr>
                <w:noProof/>
                <w:webHidden/>
              </w:rPr>
              <w:instrText xml:space="preserve"> PAGEREF _Toc241591076 \h </w:instrText>
            </w:r>
          </w:ins>
          <w:r>
            <w:rPr>
              <w:noProof/>
              <w:webHidden/>
            </w:rPr>
          </w:r>
          <w:ins w:id="466" w:author="Vishal Akbari" w:date="2026-09-29T16:15:00Z" w16du:dateUtc="2026-09-29T10:45:00Z">
            <w:r>
              <w:rPr>
                <w:noProof/>
                <w:webHidden/>
              </w:rPr>
              <w:fldChar w:fldCharType="separate"/>
            </w:r>
            <w:r>
              <w:rPr>
                <w:noProof/>
                <w:webHidden/>
              </w:rPr>
              <w:t>81</w:t>
            </w:r>
            <w:r>
              <w:rPr>
                <w:noProof/>
                <w:webHidden/>
              </w:rPr>
              <w:fldChar w:fldCharType="end"/>
            </w:r>
            <w:r w:rsidRPr="00215E6A">
              <w:rPr>
                <w:rStyle w:val="Hyperlink"/>
                <w:noProof/>
              </w:rPr>
              <w:fldChar w:fldCharType="end"/>
            </w:r>
          </w:ins>
        </w:p>
        <w:p w14:paraId="2F94C9EF" w14:textId="7A795D8C" w:rsidR="00621C29" w:rsidRDefault="00621C29">
          <w:pPr>
            <w:pStyle w:val="TOC1"/>
            <w:rPr>
              <w:ins w:id="467"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468"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"_Toc241591077"</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24</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System Alerts</w:t>
            </w:r>
            <w:r>
              <w:rPr>
                <w:noProof/>
                <w:webHidden/>
              </w:rPr>
              <w:tab/>
            </w:r>
            <w:r>
              <w:rPr>
                <w:noProof/>
                <w:webHidden/>
              </w:rPr>
              <w:fldChar w:fldCharType="begin"/>
            </w:r>
            <w:r>
              <w:rPr>
                <w:noProof/>
                <w:webHidden/>
              </w:rPr>
              <w:instrText xml:space="preserve"> PAGEREF _Toc241591077 \h </w:instrText>
            </w:r>
          </w:ins>
          <w:r>
            <w:rPr>
              <w:noProof/>
              <w:webHidden/>
            </w:rPr>
          </w:r>
          <w:ins w:id="469" w:author="Vishal Akbari" w:date="2026-09-29T16:15:00Z" w16du:dateUtc="2026-09-29T10:45:00Z">
            <w:r>
              <w:rPr>
                <w:noProof/>
                <w:webHidden/>
              </w:rPr>
              <w:fldChar w:fldCharType="separate"/>
            </w:r>
            <w:r>
              <w:rPr>
                <w:noProof/>
                <w:webHidden/>
              </w:rPr>
              <w:t>81</w:t>
            </w:r>
            <w:r>
              <w:rPr>
                <w:noProof/>
                <w:webHidden/>
              </w:rPr>
              <w:fldChar w:fldCharType="end"/>
            </w:r>
            <w:r w:rsidRPr="00215E6A">
              <w:rPr>
                <w:rStyle w:val="Hyperlink"/>
                <w:noProof/>
              </w:rPr>
              <w:fldChar w:fldCharType="end"/>
            </w:r>
          </w:ins>
        </w:p>
        <w:p w14:paraId="7A139822" w14:textId="26DBD427" w:rsidR="00621C29" w:rsidRDefault="00621C29">
          <w:pPr>
            <w:pStyle w:val="TOC1"/>
            <w:rPr>
              <w:ins w:id="470"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471"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"_Toc241591078"</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25</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Reboot the Device</w:t>
            </w:r>
            <w:r>
              <w:rPr>
                <w:noProof/>
                <w:webHidden/>
              </w:rPr>
              <w:tab/>
            </w:r>
            <w:r>
              <w:rPr>
                <w:noProof/>
                <w:webHidden/>
              </w:rPr>
              <w:fldChar w:fldCharType="begin"/>
            </w:r>
            <w:r>
              <w:rPr>
                <w:noProof/>
                <w:webHidden/>
              </w:rPr>
              <w:instrText xml:space="preserve"> PAGEREF _Toc241591078 \h </w:instrText>
            </w:r>
          </w:ins>
          <w:r>
            <w:rPr>
              <w:noProof/>
              <w:webHidden/>
            </w:rPr>
          </w:r>
          <w:ins w:id="472" w:author="Vishal Akbari" w:date="2026-09-29T16:15:00Z" w16du:dateUtc="2026-09-29T10:45:00Z">
            <w:r>
              <w:rPr>
                <w:noProof/>
                <w:webHidden/>
              </w:rPr>
              <w:fldChar w:fldCharType="separate"/>
            </w:r>
            <w:r>
              <w:rPr>
                <w:noProof/>
                <w:webHidden/>
              </w:rPr>
              <w:t>81</w:t>
            </w:r>
            <w:r>
              <w:rPr>
                <w:noProof/>
                <w:webHidden/>
              </w:rPr>
              <w:fldChar w:fldCharType="end"/>
            </w:r>
            <w:r w:rsidRPr="00215E6A">
              <w:rPr>
                <w:rStyle w:val="Hyperlink"/>
                <w:noProof/>
              </w:rPr>
              <w:fldChar w:fldCharType="end"/>
            </w:r>
          </w:ins>
        </w:p>
        <w:p w14:paraId="5CC04709" w14:textId="2CB29254" w:rsidR="00621C29" w:rsidRDefault="00621C29">
          <w:pPr>
            <w:pStyle w:val="TOC1"/>
            <w:rPr>
              <w:ins w:id="473"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474"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"_Toc241591079"</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26</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Device Upgrade Procedure</w:t>
            </w:r>
            <w:r>
              <w:rPr>
                <w:noProof/>
                <w:webHidden/>
              </w:rPr>
              <w:tab/>
            </w:r>
            <w:r>
              <w:rPr>
                <w:noProof/>
                <w:webHidden/>
              </w:rPr>
              <w:fldChar w:fldCharType="begin"/>
            </w:r>
            <w:r>
              <w:rPr>
                <w:noProof/>
                <w:webHidden/>
              </w:rPr>
              <w:instrText xml:space="preserve"> PAGEREF _Toc241591079 \h </w:instrText>
            </w:r>
          </w:ins>
          <w:r>
            <w:rPr>
              <w:noProof/>
              <w:webHidden/>
            </w:rPr>
          </w:r>
          <w:ins w:id="475" w:author="Vishal Akbari" w:date="2026-09-29T16:15:00Z" w16du:dateUtc="2026-09-29T10:45:00Z">
            <w:r>
              <w:rPr>
                <w:noProof/>
                <w:webHidden/>
              </w:rPr>
              <w:fldChar w:fldCharType="separate"/>
            </w:r>
            <w:r>
              <w:rPr>
                <w:noProof/>
                <w:webHidden/>
              </w:rPr>
              <w:t>81</w:t>
            </w:r>
            <w:r>
              <w:rPr>
                <w:noProof/>
                <w:webHidden/>
              </w:rPr>
              <w:fldChar w:fldCharType="end"/>
            </w:r>
            <w:r w:rsidRPr="00215E6A">
              <w:rPr>
                <w:rStyle w:val="Hyperlink"/>
                <w:noProof/>
              </w:rPr>
              <w:fldChar w:fldCharType="end"/>
            </w:r>
          </w:ins>
        </w:p>
        <w:p w14:paraId="577219AE" w14:textId="14B7B517" w:rsidR="00621C29" w:rsidRDefault="00621C29">
          <w:pPr>
            <w:pStyle w:val="TOC2"/>
            <w:rPr>
              <w:ins w:id="476"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477"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"_Toc241591080"</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26.1</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Device Firmware Upgrade</w:t>
            </w:r>
            <w:r>
              <w:rPr>
                <w:noProof/>
                <w:webHidden/>
              </w:rPr>
              <w:tab/>
            </w:r>
            <w:r>
              <w:rPr>
                <w:noProof/>
                <w:webHidden/>
              </w:rPr>
              <w:fldChar w:fldCharType="begin"/>
            </w:r>
            <w:r>
              <w:rPr>
                <w:noProof/>
                <w:webHidden/>
              </w:rPr>
              <w:instrText xml:space="preserve"> PAGEREF _Toc241591080 \h </w:instrText>
            </w:r>
          </w:ins>
          <w:r>
            <w:rPr>
              <w:noProof/>
              <w:webHidden/>
            </w:rPr>
          </w:r>
          <w:ins w:id="478" w:author="Vishal Akbari" w:date="2026-09-29T16:15:00Z" w16du:dateUtc="2026-09-29T10:45:00Z">
            <w:r>
              <w:rPr>
                <w:noProof/>
                <w:webHidden/>
              </w:rPr>
              <w:fldChar w:fldCharType="separate"/>
            </w:r>
            <w:r>
              <w:rPr>
                <w:noProof/>
                <w:webHidden/>
              </w:rPr>
              <w:t>81</w:t>
            </w:r>
            <w:r>
              <w:rPr>
                <w:noProof/>
                <w:webHidden/>
              </w:rPr>
              <w:fldChar w:fldCharType="end"/>
            </w:r>
            <w:r w:rsidRPr="00215E6A">
              <w:rPr>
                <w:rStyle w:val="Hyperlink"/>
                <w:noProof/>
              </w:rPr>
              <w:fldChar w:fldCharType="end"/>
            </w:r>
          </w:ins>
        </w:p>
        <w:p w14:paraId="4F501A40" w14:textId="44E4F0DF" w:rsidR="00621C29" w:rsidRDefault="00621C29">
          <w:pPr>
            <w:pStyle w:val="TOC3"/>
            <w:rPr>
              <w:ins w:id="479"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480"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"_Toc241591081"</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26.1.1</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Download firmware package</w:t>
            </w:r>
            <w:r>
              <w:rPr>
                <w:noProof/>
                <w:webHidden/>
              </w:rPr>
              <w:tab/>
            </w:r>
            <w:r>
              <w:rPr>
                <w:noProof/>
                <w:webHidden/>
              </w:rPr>
              <w:fldChar w:fldCharType="begin"/>
            </w:r>
            <w:r>
              <w:rPr>
                <w:noProof/>
                <w:webHidden/>
              </w:rPr>
              <w:instrText xml:space="preserve"> PAGEREF _Toc241591081 \h </w:instrText>
            </w:r>
          </w:ins>
          <w:r>
            <w:rPr>
              <w:noProof/>
              <w:webHidden/>
            </w:rPr>
          </w:r>
          <w:ins w:id="481" w:author="Vishal Akbari" w:date="2026-09-29T16:15:00Z" w16du:dateUtc="2026-09-29T10:45:00Z">
            <w:r>
              <w:rPr>
                <w:noProof/>
                <w:webHidden/>
              </w:rPr>
              <w:fldChar w:fldCharType="separate"/>
            </w:r>
            <w:r>
              <w:rPr>
                <w:noProof/>
                <w:webHidden/>
              </w:rPr>
              <w:t>82</w:t>
            </w:r>
            <w:r>
              <w:rPr>
                <w:noProof/>
                <w:webHidden/>
              </w:rPr>
              <w:fldChar w:fldCharType="end"/>
            </w:r>
            <w:r w:rsidRPr="00215E6A">
              <w:rPr>
                <w:rStyle w:val="Hyperlink"/>
                <w:noProof/>
              </w:rPr>
              <w:fldChar w:fldCharType="end"/>
            </w:r>
          </w:ins>
        </w:p>
        <w:p w14:paraId="4F0BF49F" w14:textId="04FF0CA4" w:rsidR="00621C29" w:rsidRDefault="00621C29">
          <w:pPr>
            <w:pStyle w:val="TOC3"/>
            <w:rPr>
              <w:ins w:id="48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483"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"_Toc241591082"</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26.1.2</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Using the Windows PC Upgrade Utility</w:t>
            </w:r>
            <w:r>
              <w:rPr>
                <w:noProof/>
                <w:webHidden/>
              </w:rPr>
              <w:tab/>
            </w:r>
            <w:r>
              <w:rPr>
                <w:noProof/>
                <w:webHidden/>
              </w:rPr>
              <w:fldChar w:fldCharType="begin"/>
            </w:r>
            <w:r>
              <w:rPr>
                <w:noProof/>
                <w:webHidden/>
              </w:rPr>
              <w:instrText xml:space="preserve"> PAGEREF _Toc241591082 \h </w:instrText>
            </w:r>
          </w:ins>
          <w:r>
            <w:rPr>
              <w:noProof/>
              <w:webHidden/>
            </w:rPr>
          </w:r>
          <w:ins w:id="484" w:author="Vishal Akbari" w:date="2026-09-29T16:15:00Z" w16du:dateUtc="2026-09-29T10:45:00Z">
            <w:r>
              <w:rPr>
                <w:noProof/>
                <w:webHidden/>
              </w:rPr>
              <w:fldChar w:fldCharType="separate"/>
            </w:r>
            <w:r>
              <w:rPr>
                <w:noProof/>
                <w:webHidden/>
              </w:rPr>
              <w:t>82</w:t>
            </w:r>
            <w:r>
              <w:rPr>
                <w:noProof/>
                <w:webHidden/>
              </w:rPr>
              <w:fldChar w:fldCharType="end"/>
            </w:r>
            <w:r w:rsidRPr="00215E6A">
              <w:rPr>
                <w:rStyle w:val="Hyperlink"/>
                <w:noProof/>
              </w:rPr>
              <w:fldChar w:fldCharType="end"/>
            </w:r>
          </w:ins>
        </w:p>
        <w:p w14:paraId="18B45CC5" w14:textId="2AE45168" w:rsidR="00621C29" w:rsidRDefault="00621C29">
          <w:pPr>
            <w:pStyle w:val="TOC3"/>
            <w:rPr>
              <w:ins w:id="485"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486"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"_Toc241591083"</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26.1.3</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Using an SD card to Perform the Upgrade</w:t>
            </w:r>
            <w:r>
              <w:rPr>
                <w:noProof/>
                <w:webHidden/>
              </w:rPr>
              <w:tab/>
            </w:r>
            <w:r>
              <w:rPr>
                <w:noProof/>
                <w:webHidden/>
              </w:rPr>
              <w:fldChar w:fldCharType="begin"/>
            </w:r>
            <w:r>
              <w:rPr>
                <w:noProof/>
                <w:webHidden/>
              </w:rPr>
              <w:instrText xml:space="preserve"> PAGEREF _Toc241591083 \h </w:instrText>
            </w:r>
          </w:ins>
          <w:r>
            <w:rPr>
              <w:noProof/>
              <w:webHidden/>
            </w:rPr>
          </w:r>
          <w:ins w:id="487" w:author="Vishal Akbari" w:date="2026-09-29T16:15:00Z" w16du:dateUtc="2026-09-29T10:45:00Z">
            <w:r>
              <w:rPr>
                <w:noProof/>
                <w:webHidden/>
              </w:rPr>
              <w:fldChar w:fldCharType="separate"/>
            </w:r>
            <w:r>
              <w:rPr>
                <w:noProof/>
                <w:webHidden/>
              </w:rPr>
              <w:t>85</w:t>
            </w:r>
            <w:r>
              <w:rPr>
                <w:noProof/>
                <w:webHidden/>
              </w:rPr>
              <w:fldChar w:fldCharType="end"/>
            </w:r>
            <w:r w:rsidRPr="00215E6A">
              <w:rPr>
                <w:rStyle w:val="Hyperlink"/>
                <w:noProof/>
              </w:rPr>
              <w:fldChar w:fldCharType="end"/>
            </w:r>
          </w:ins>
        </w:p>
        <w:p w14:paraId="5A579F59" w14:textId="58EF7256" w:rsidR="00621C29" w:rsidRDefault="00621C29">
          <w:pPr>
            <w:pStyle w:val="TOC2"/>
            <w:rPr>
              <w:ins w:id="488"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489"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"_Toc241591084"</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26.2</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Audio Firmware Upgrade</w:t>
            </w:r>
            <w:r>
              <w:rPr>
                <w:noProof/>
                <w:webHidden/>
              </w:rPr>
              <w:tab/>
            </w:r>
            <w:r>
              <w:rPr>
                <w:noProof/>
                <w:webHidden/>
              </w:rPr>
              <w:fldChar w:fldCharType="begin"/>
            </w:r>
            <w:r>
              <w:rPr>
                <w:noProof/>
                <w:webHidden/>
              </w:rPr>
              <w:instrText xml:space="preserve"> PAGEREF _Toc241591084 \h </w:instrText>
            </w:r>
          </w:ins>
          <w:r>
            <w:rPr>
              <w:noProof/>
              <w:webHidden/>
            </w:rPr>
          </w:r>
          <w:ins w:id="490" w:author="Vishal Akbari" w:date="2026-09-29T16:15:00Z" w16du:dateUtc="2026-09-29T10:45:00Z">
            <w:r>
              <w:rPr>
                <w:noProof/>
                <w:webHidden/>
              </w:rPr>
              <w:fldChar w:fldCharType="separate"/>
            </w:r>
            <w:r>
              <w:rPr>
                <w:noProof/>
                <w:webHidden/>
              </w:rPr>
              <w:t>86</w:t>
            </w:r>
            <w:r>
              <w:rPr>
                <w:noProof/>
                <w:webHidden/>
              </w:rPr>
              <w:fldChar w:fldCharType="end"/>
            </w:r>
            <w:r w:rsidRPr="00215E6A">
              <w:rPr>
                <w:rStyle w:val="Hyperlink"/>
                <w:noProof/>
              </w:rPr>
              <w:fldChar w:fldCharType="end"/>
            </w:r>
          </w:ins>
        </w:p>
        <w:p w14:paraId="6E88F27F" w14:textId="72E39149" w:rsidR="00621C29" w:rsidRDefault="00621C29">
          <w:pPr>
            <w:pStyle w:val="TOC3"/>
            <w:rPr>
              <w:ins w:id="491"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492"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"_Toc241591085"</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26.2.1</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Download the Audio Firmware Package</w:t>
            </w:r>
            <w:r>
              <w:rPr>
                <w:noProof/>
                <w:webHidden/>
              </w:rPr>
              <w:tab/>
            </w:r>
            <w:r>
              <w:rPr>
                <w:noProof/>
                <w:webHidden/>
              </w:rPr>
              <w:fldChar w:fldCharType="begin"/>
            </w:r>
            <w:r>
              <w:rPr>
                <w:noProof/>
                <w:webHidden/>
              </w:rPr>
              <w:instrText xml:space="preserve"> PAGEREF _Toc241591085 \h </w:instrText>
            </w:r>
          </w:ins>
          <w:r>
            <w:rPr>
              <w:noProof/>
              <w:webHidden/>
            </w:rPr>
          </w:r>
          <w:ins w:id="493" w:author="Vishal Akbari" w:date="2026-09-29T16:15:00Z" w16du:dateUtc="2026-09-29T10:45:00Z">
            <w:r>
              <w:rPr>
                <w:noProof/>
                <w:webHidden/>
              </w:rPr>
              <w:fldChar w:fldCharType="separate"/>
            </w:r>
            <w:r>
              <w:rPr>
                <w:noProof/>
                <w:webHidden/>
              </w:rPr>
              <w:t>86</w:t>
            </w:r>
            <w:r>
              <w:rPr>
                <w:noProof/>
                <w:webHidden/>
              </w:rPr>
              <w:fldChar w:fldCharType="end"/>
            </w:r>
            <w:r w:rsidRPr="00215E6A">
              <w:rPr>
                <w:rStyle w:val="Hyperlink"/>
                <w:noProof/>
              </w:rPr>
              <w:fldChar w:fldCharType="end"/>
            </w:r>
          </w:ins>
        </w:p>
        <w:p w14:paraId="16CBD1D3" w14:textId="620D03CD" w:rsidR="00621C29" w:rsidRDefault="00621C29">
          <w:pPr>
            <w:pStyle w:val="TOC3"/>
            <w:rPr>
              <w:ins w:id="49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495"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"_Toc241591086"</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26.2.2</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Upgrade to the Audio Firmware</w:t>
            </w:r>
            <w:r>
              <w:rPr>
                <w:noProof/>
                <w:webHidden/>
              </w:rPr>
              <w:tab/>
            </w:r>
            <w:r>
              <w:rPr>
                <w:noProof/>
                <w:webHidden/>
              </w:rPr>
              <w:fldChar w:fldCharType="begin"/>
            </w:r>
            <w:r>
              <w:rPr>
                <w:noProof/>
                <w:webHidden/>
              </w:rPr>
              <w:instrText xml:space="preserve"> PAGEREF _Toc241591086 \h </w:instrText>
            </w:r>
          </w:ins>
          <w:r>
            <w:rPr>
              <w:noProof/>
              <w:webHidden/>
            </w:rPr>
          </w:r>
          <w:ins w:id="496" w:author="Vishal Akbari" w:date="2026-09-29T16:15:00Z" w16du:dateUtc="2026-09-29T10:45:00Z">
            <w:r>
              <w:rPr>
                <w:noProof/>
                <w:webHidden/>
              </w:rPr>
              <w:fldChar w:fldCharType="separate"/>
            </w:r>
            <w:r>
              <w:rPr>
                <w:noProof/>
                <w:webHidden/>
              </w:rPr>
              <w:t>86</w:t>
            </w:r>
            <w:r>
              <w:rPr>
                <w:noProof/>
                <w:webHidden/>
              </w:rPr>
              <w:fldChar w:fldCharType="end"/>
            </w:r>
            <w:r w:rsidRPr="00215E6A">
              <w:rPr>
                <w:rStyle w:val="Hyperlink"/>
                <w:noProof/>
              </w:rPr>
              <w:fldChar w:fldCharType="end"/>
            </w:r>
          </w:ins>
        </w:p>
        <w:p w14:paraId="243D3D7B" w14:textId="4B4B5715" w:rsidR="00621C29" w:rsidRDefault="00621C29">
          <w:pPr>
            <w:pStyle w:val="TOC2"/>
            <w:rPr>
              <w:ins w:id="497"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498"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"_Toc241591087"</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26.3</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Troubleshooting</w:t>
            </w:r>
            <w:r>
              <w:rPr>
                <w:noProof/>
                <w:webHidden/>
              </w:rPr>
              <w:tab/>
            </w:r>
            <w:r>
              <w:rPr>
                <w:noProof/>
                <w:webHidden/>
              </w:rPr>
              <w:fldChar w:fldCharType="begin"/>
            </w:r>
            <w:r>
              <w:rPr>
                <w:noProof/>
                <w:webHidden/>
              </w:rPr>
              <w:instrText xml:space="preserve"> PAGEREF _Toc241591087 \h </w:instrText>
            </w:r>
          </w:ins>
          <w:r>
            <w:rPr>
              <w:noProof/>
              <w:webHidden/>
            </w:rPr>
          </w:r>
          <w:ins w:id="499" w:author="Vishal Akbari" w:date="2026-09-29T16:15:00Z" w16du:dateUtc="2026-09-29T10:45:00Z">
            <w:r>
              <w:rPr>
                <w:noProof/>
                <w:webHidden/>
              </w:rPr>
              <w:fldChar w:fldCharType="separate"/>
            </w:r>
            <w:r>
              <w:rPr>
                <w:noProof/>
                <w:webHidden/>
              </w:rPr>
              <w:t>87</w:t>
            </w:r>
            <w:r>
              <w:rPr>
                <w:noProof/>
                <w:webHidden/>
              </w:rPr>
              <w:fldChar w:fldCharType="end"/>
            </w:r>
            <w:r w:rsidRPr="00215E6A">
              <w:rPr>
                <w:rStyle w:val="Hyperlink"/>
                <w:noProof/>
              </w:rPr>
              <w:fldChar w:fldCharType="end"/>
            </w:r>
          </w:ins>
        </w:p>
        <w:p w14:paraId="5C6C6981" w14:textId="73E8F942" w:rsidR="00621C29" w:rsidRDefault="00621C29">
          <w:pPr>
            <w:pStyle w:val="TOC1"/>
            <w:rPr>
              <w:ins w:id="500"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501"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"_Toc241591088"</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27</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Localization</w:t>
            </w:r>
            <w:r>
              <w:rPr>
                <w:noProof/>
                <w:webHidden/>
              </w:rPr>
              <w:tab/>
            </w:r>
            <w:r>
              <w:rPr>
                <w:noProof/>
                <w:webHidden/>
              </w:rPr>
              <w:fldChar w:fldCharType="begin"/>
            </w:r>
            <w:r>
              <w:rPr>
                <w:noProof/>
                <w:webHidden/>
              </w:rPr>
              <w:instrText xml:space="preserve"> PAGEREF _Toc241591088 \h </w:instrText>
            </w:r>
          </w:ins>
          <w:r>
            <w:rPr>
              <w:noProof/>
              <w:webHidden/>
            </w:rPr>
          </w:r>
          <w:ins w:id="502" w:author="Vishal Akbari" w:date="2026-09-29T16:15:00Z" w16du:dateUtc="2026-09-29T10:45:00Z">
            <w:r>
              <w:rPr>
                <w:noProof/>
                <w:webHidden/>
              </w:rPr>
              <w:fldChar w:fldCharType="separate"/>
            </w:r>
            <w:r>
              <w:rPr>
                <w:noProof/>
                <w:webHidden/>
              </w:rPr>
              <w:t>88</w:t>
            </w:r>
            <w:r>
              <w:rPr>
                <w:noProof/>
                <w:webHidden/>
              </w:rPr>
              <w:fldChar w:fldCharType="end"/>
            </w:r>
            <w:r w:rsidRPr="00215E6A">
              <w:rPr>
                <w:rStyle w:val="Hyperlink"/>
                <w:noProof/>
              </w:rPr>
              <w:fldChar w:fldCharType="end"/>
            </w:r>
          </w:ins>
        </w:p>
        <w:p w14:paraId="46186130" w14:textId="1E930731" w:rsidR="00621C29" w:rsidRDefault="00621C29">
          <w:pPr>
            <w:pStyle w:val="TOC1"/>
            <w:rPr>
              <w:ins w:id="503"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504"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"_Toc241591089"</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28</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Troubleshooting</w:t>
            </w:r>
            <w:r>
              <w:rPr>
                <w:noProof/>
                <w:webHidden/>
              </w:rPr>
              <w:tab/>
            </w:r>
            <w:r>
              <w:rPr>
                <w:noProof/>
                <w:webHidden/>
              </w:rPr>
              <w:fldChar w:fldCharType="begin"/>
            </w:r>
            <w:r>
              <w:rPr>
                <w:noProof/>
                <w:webHidden/>
              </w:rPr>
              <w:instrText xml:space="preserve"> PAGEREF _Toc241591089 \h </w:instrText>
            </w:r>
          </w:ins>
          <w:r>
            <w:rPr>
              <w:noProof/>
              <w:webHidden/>
            </w:rPr>
          </w:r>
          <w:ins w:id="505" w:author="Vishal Akbari" w:date="2026-09-29T16:15:00Z" w16du:dateUtc="2026-09-29T10:45:00Z">
            <w:r>
              <w:rPr>
                <w:noProof/>
                <w:webHidden/>
              </w:rPr>
              <w:fldChar w:fldCharType="separate"/>
            </w:r>
            <w:r>
              <w:rPr>
                <w:noProof/>
                <w:webHidden/>
              </w:rPr>
              <w:t>89</w:t>
            </w:r>
            <w:r>
              <w:rPr>
                <w:noProof/>
                <w:webHidden/>
              </w:rPr>
              <w:fldChar w:fldCharType="end"/>
            </w:r>
            <w:r w:rsidRPr="00215E6A">
              <w:rPr>
                <w:rStyle w:val="Hyperlink"/>
                <w:noProof/>
              </w:rPr>
              <w:fldChar w:fldCharType="end"/>
            </w:r>
          </w:ins>
        </w:p>
        <w:p w14:paraId="30555AC9" w14:textId="32188DE8" w:rsidR="00621C29" w:rsidRDefault="00621C29">
          <w:pPr>
            <w:pStyle w:val="TOC2"/>
            <w:rPr>
              <w:ins w:id="506"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507"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"_Toc241591090"</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28.1</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Orbit Reader Q20 or Q40 does not power on or seems to freeze.</w:t>
            </w:r>
            <w:r>
              <w:rPr>
                <w:noProof/>
                <w:webHidden/>
              </w:rPr>
              <w:tab/>
            </w:r>
            <w:r>
              <w:rPr>
                <w:noProof/>
                <w:webHidden/>
              </w:rPr>
              <w:fldChar w:fldCharType="begin"/>
            </w:r>
            <w:r>
              <w:rPr>
                <w:noProof/>
                <w:webHidden/>
              </w:rPr>
              <w:instrText xml:space="preserve"> PAGEREF _Toc241591090 \h </w:instrText>
            </w:r>
          </w:ins>
          <w:r>
            <w:rPr>
              <w:noProof/>
              <w:webHidden/>
            </w:rPr>
          </w:r>
          <w:ins w:id="508" w:author="Vishal Akbari" w:date="2026-09-29T16:15:00Z" w16du:dateUtc="2026-09-29T10:45:00Z">
            <w:r>
              <w:rPr>
                <w:noProof/>
                <w:webHidden/>
              </w:rPr>
              <w:fldChar w:fldCharType="separate"/>
            </w:r>
            <w:r>
              <w:rPr>
                <w:noProof/>
                <w:webHidden/>
              </w:rPr>
              <w:t>89</w:t>
            </w:r>
            <w:r>
              <w:rPr>
                <w:noProof/>
                <w:webHidden/>
              </w:rPr>
              <w:fldChar w:fldCharType="end"/>
            </w:r>
            <w:r w:rsidRPr="00215E6A">
              <w:rPr>
                <w:rStyle w:val="Hyperlink"/>
                <w:noProof/>
              </w:rPr>
              <w:fldChar w:fldCharType="end"/>
            </w:r>
          </w:ins>
        </w:p>
        <w:p w14:paraId="55889D85" w14:textId="31911BB5" w:rsidR="00621C29" w:rsidRDefault="00621C29">
          <w:pPr>
            <w:pStyle w:val="TOC2"/>
            <w:rPr>
              <w:ins w:id="509"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510"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"_Toc241591091"</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28.2</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Exercising the Pins</w:t>
            </w:r>
            <w:r>
              <w:rPr>
                <w:noProof/>
                <w:webHidden/>
              </w:rPr>
              <w:tab/>
            </w:r>
            <w:r>
              <w:rPr>
                <w:noProof/>
                <w:webHidden/>
              </w:rPr>
              <w:fldChar w:fldCharType="begin"/>
            </w:r>
            <w:r>
              <w:rPr>
                <w:noProof/>
                <w:webHidden/>
              </w:rPr>
              <w:instrText xml:space="preserve"> PAGEREF _Toc241591091 \h </w:instrText>
            </w:r>
          </w:ins>
          <w:r>
            <w:rPr>
              <w:noProof/>
              <w:webHidden/>
            </w:rPr>
          </w:r>
          <w:ins w:id="511" w:author="Vishal Akbari" w:date="2026-09-29T16:15:00Z" w16du:dateUtc="2026-09-29T10:45:00Z">
            <w:r>
              <w:rPr>
                <w:noProof/>
                <w:webHidden/>
              </w:rPr>
              <w:fldChar w:fldCharType="separate"/>
            </w:r>
            <w:r>
              <w:rPr>
                <w:noProof/>
                <w:webHidden/>
              </w:rPr>
              <w:t>90</w:t>
            </w:r>
            <w:r>
              <w:rPr>
                <w:noProof/>
                <w:webHidden/>
              </w:rPr>
              <w:fldChar w:fldCharType="end"/>
            </w:r>
            <w:r w:rsidRPr="00215E6A">
              <w:rPr>
                <w:rStyle w:val="Hyperlink"/>
                <w:noProof/>
              </w:rPr>
              <w:fldChar w:fldCharType="end"/>
            </w:r>
          </w:ins>
        </w:p>
        <w:p w14:paraId="750FE29C" w14:textId="16B05596" w:rsidR="00621C29" w:rsidRDefault="00621C29">
          <w:pPr>
            <w:pStyle w:val="TOC2"/>
            <w:rPr>
              <w:ins w:id="512"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513"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"_Toc241591092"</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28.3</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Generating a debug log</w:t>
            </w:r>
            <w:r>
              <w:rPr>
                <w:noProof/>
                <w:webHidden/>
              </w:rPr>
              <w:tab/>
            </w:r>
            <w:r>
              <w:rPr>
                <w:noProof/>
                <w:webHidden/>
              </w:rPr>
              <w:fldChar w:fldCharType="begin"/>
            </w:r>
            <w:r>
              <w:rPr>
                <w:noProof/>
                <w:webHidden/>
              </w:rPr>
              <w:instrText xml:space="preserve"> PAGEREF _Toc241591092 \h </w:instrText>
            </w:r>
          </w:ins>
          <w:r>
            <w:rPr>
              <w:noProof/>
              <w:webHidden/>
            </w:rPr>
          </w:r>
          <w:ins w:id="514" w:author="Vishal Akbari" w:date="2026-09-29T16:15:00Z" w16du:dateUtc="2026-09-29T10:45:00Z">
            <w:r>
              <w:rPr>
                <w:noProof/>
                <w:webHidden/>
              </w:rPr>
              <w:fldChar w:fldCharType="separate"/>
            </w:r>
            <w:r>
              <w:rPr>
                <w:noProof/>
                <w:webHidden/>
              </w:rPr>
              <w:t>90</w:t>
            </w:r>
            <w:r>
              <w:rPr>
                <w:noProof/>
                <w:webHidden/>
              </w:rPr>
              <w:fldChar w:fldCharType="end"/>
            </w:r>
            <w:r w:rsidRPr="00215E6A">
              <w:rPr>
                <w:rStyle w:val="Hyperlink"/>
                <w:noProof/>
              </w:rPr>
              <w:fldChar w:fldCharType="end"/>
            </w:r>
          </w:ins>
        </w:p>
        <w:p w14:paraId="7D757F11" w14:textId="1ADDC621" w:rsidR="00621C29" w:rsidRDefault="00621C29">
          <w:pPr>
            <w:pStyle w:val="TOC1"/>
            <w:rPr>
              <w:ins w:id="515"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516"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"_Toc241591093"</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29</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Battery Use and Replacement</w:t>
            </w:r>
            <w:r>
              <w:rPr>
                <w:noProof/>
                <w:webHidden/>
              </w:rPr>
              <w:tab/>
            </w:r>
            <w:r>
              <w:rPr>
                <w:noProof/>
                <w:webHidden/>
              </w:rPr>
              <w:fldChar w:fldCharType="begin"/>
            </w:r>
            <w:r>
              <w:rPr>
                <w:noProof/>
                <w:webHidden/>
              </w:rPr>
              <w:instrText xml:space="preserve"> PAGEREF _Toc241591093 \h </w:instrText>
            </w:r>
          </w:ins>
          <w:r>
            <w:rPr>
              <w:noProof/>
              <w:webHidden/>
            </w:rPr>
          </w:r>
          <w:ins w:id="517" w:author="Vishal Akbari" w:date="2026-09-29T16:15:00Z" w16du:dateUtc="2026-09-29T10:45:00Z">
            <w:r>
              <w:rPr>
                <w:noProof/>
                <w:webHidden/>
              </w:rPr>
              <w:fldChar w:fldCharType="separate"/>
            </w:r>
            <w:r>
              <w:rPr>
                <w:noProof/>
                <w:webHidden/>
              </w:rPr>
              <w:t>90</w:t>
            </w:r>
            <w:r>
              <w:rPr>
                <w:noProof/>
                <w:webHidden/>
              </w:rPr>
              <w:fldChar w:fldCharType="end"/>
            </w:r>
            <w:r w:rsidRPr="00215E6A">
              <w:rPr>
                <w:rStyle w:val="Hyperlink"/>
                <w:noProof/>
              </w:rPr>
              <w:fldChar w:fldCharType="end"/>
            </w:r>
          </w:ins>
        </w:p>
        <w:p w14:paraId="1F98ADE2" w14:textId="1E2B78B2" w:rsidR="00621C29" w:rsidRDefault="00621C29">
          <w:pPr>
            <w:pStyle w:val="TOC1"/>
            <w:rPr>
              <w:ins w:id="518"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519"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"_Toc241591094"</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30</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Orbit Reader Q20 and Q40 Cleaning Tips</w:t>
            </w:r>
            <w:r>
              <w:rPr>
                <w:noProof/>
                <w:webHidden/>
              </w:rPr>
              <w:tab/>
            </w:r>
            <w:r>
              <w:rPr>
                <w:noProof/>
                <w:webHidden/>
              </w:rPr>
              <w:fldChar w:fldCharType="begin"/>
            </w:r>
            <w:r>
              <w:rPr>
                <w:noProof/>
                <w:webHidden/>
              </w:rPr>
              <w:instrText xml:space="preserve"> PAGEREF _Toc241591094 \h </w:instrText>
            </w:r>
          </w:ins>
          <w:r>
            <w:rPr>
              <w:noProof/>
              <w:webHidden/>
            </w:rPr>
          </w:r>
          <w:ins w:id="520" w:author="Vishal Akbari" w:date="2026-09-29T16:15:00Z" w16du:dateUtc="2026-09-29T10:45:00Z">
            <w:r>
              <w:rPr>
                <w:noProof/>
                <w:webHidden/>
              </w:rPr>
              <w:fldChar w:fldCharType="separate"/>
            </w:r>
            <w:r>
              <w:rPr>
                <w:noProof/>
                <w:webHidden/>
              </w:rPr>
              <w:t>91</w:t>
            </w:r>
            <w:r>
              <w:rPr>
                <w:noProof/>
                <w:webHidden/>
              </w:rPr>
              <w:fldChar w:fldCharType="end"/>
            </w:r>
            <w:r w:rsidRPr="00215E6A">
              <w:rPr>
                <w:rStyle w:val="Hyperlink"/>
                <w:noProof/>
              </w:rPr>
              <w:fldChar w:fldCharType="end"/>
            </w:r>
          </w:ins>
        </w:p>
        <w:p w14:paraId="3F537092" w14:textId="227B762E" w:rsidR="00621C29" w:rsidRDefault="00621C29">
          <w:pPr>
            <w:pStyle w:val="TOC1"/>
            <w:rPr>
              <w:ins w:id="521"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522"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"_Toc241591095"</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31</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General Specifications</w:t>
            </w:r>
            <w:r>
              <w:rPr>
                <w:noProof/>
                <w:webHidden/>
              </w:rPr>
              <w:tab/>
            </w:r>
            <w:r>
              <w:rPr>
                <w:noProof/>
                <w:webHidden/>
              </w:rPr>
              <w:fldChar w:fldCharType="begin"/>
            </w:r>
            <w:r>
              <w:rPr>
                <w:noProof/>
                <w:webHidden/>
              </w:rPr>
              <w:instrText xml:space="preserve"> PAGEREF _Toc241591095 \h </w:instrText>
            </w:r>
          </w:ins>
          <w:r>
            <w:rPr>
              <w:noProof/>
              <w:webHidden/>
            </w:rPr>
          </w:r>
          <w:ins w:id="523" w:author="Vishal Akbari" w:date="2026-09-29T16:15:00Z" w16du:dateUtc="2026-09-29T10:45:00Z">
            <w:r>
              <w:rPr>
                <w:noProof/>
                <w:webHidden/>
              </w:rPr>
              <w:fldChar w:fldCharType="separate"/>
            </w:r>
            <w:r>
              <w:rPr>
                <w:noProof/>
                <w:webHidden/>
              </w:rPr>
              <w:t>92</w:t>
            </w:r>
            <w:r>
              <w:rPr>
                <w:noProof/>
                <w:webHidden/>
              </w:rPr>
              <w:fldChar w:fldCharType="end"/>
            </w:r>
            <w:r w:rsidRPr="00215E6A">
              <w:rPr>
                <w:rStyle w:val="Hyperlink"/>
                <w:noProof/>
              </w:rPr>
              <w:fldChar w:fldCharType="end"/>
            </w:r>
          </w:ins>
        </w:p>
        <w:p w14:paraId="7F127716" w14:textId="2022BAD5" w:rsidR="00621C29" w:rsidRDefault="00621C29">
          <w:pPr>
            <w:pStyle w:val="TOC1"/>
            <w:rPr>
              <w:ins w:id="524"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525"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"_Toc241591096"</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32</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Appendices</w:t>
            </w:r>
            <w:r>
              <w:rPr>
                <w:noProof/>
                <w:webHidden/>
              </w:rPr>
              <w:tab/>
            </w:r>
            <w:r>
              <w:rPr>
                <w:noProof/>
                <w:webHidden/>
              </w:rPr>
              <w:fldChar w:fldCharType="begin"/>
            </w:r>
            <w:r>
              <w:rPr>
                <w:noProof/>
                <w:webHidden/>
              </w:rPr>
              <w:instrText xml:space="preserve"> PAGEREF _Toc241591096 \h </w:instrText>
            </w:r>
          </w:ins>
          <w:r>
            <w:rPr>
              <w:noProof/>
              <w:webHidden/>
            </w:rPr>
          </w:r>
          <w:ins w:id="526" w:author="Vishal Akbari" w:date="2026-09-29T16:15:00Z" w16du:dateUtc="2026-09-29T10:45:00Z">
            <w:r>
              <w:rPr>
                <w:noProof/>
                <w:webHidden/>
              </w:rPr>
              <w:fldChar w:fldCharType="separate"/>
            </w:r>
            <w:r>
              <w:rPr>
                <w:noProof/>
                <w:webHidden/>
              </w:rPr>
              <w:t>93</w:t>
            </w:r>
            <w:r>
              <w:rPr>
                <w:noProof/>
                <w:webHidden/>
              </w:rPr>
              <w:fldChar w:fldCharType="end"/>
            </w:r>
            <w:r w:rsidRPr="00215E6A">
              <w:rPr>
                <w:rStyle w:val="Hyperlink"/>
                <w:noProof/>
              </w:rPr>
              <w:fldChar w:fldCharType="end"/>
            </w:r>
          </w:ins>
        </w:p>
        <w:p w14:paraId="026F9656" w14:textId="3F8C864C" w:rsidR="00621C29" w:rsidRDefault="00621C29">
          <w:pPr>
            <w:pStyle w:val="TOC2"/>
            <w:rPr>
              <w:ins w:id="527"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528"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"_Toc241591097"</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32.1</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Appendix A – Links for Remote mode commands</w:t>
            </w:r>
            <w:r>
              <w:rPr>
                <w:noProof/>
                <w:webHidden/>
              </w:rPr>
              <w:tab/>
            </w:r>
            <w:r>
              <w:rPr>
                <w:noProof/>
                <w:webHidden/>
              </w:rPr>
              <w:fldChar w:fldCharType="begin"/>
            </w:r>
            <w:r>
              <w:rPr>
                <w:noProof/>
                <w:webHidden/>
              </w:rPr>
              <w:instrText xml:space="preserve"> PAGEREF _Toc241591097 \h </w:instrText>
            </w:r>
          </w:ins>
          <w:r>
            <w:rPr>
              <w:noProof/>
              <w:webHidden/>
            </w:rPr>
          </w:r>
          <w:ins w:id="529" w:author="Vishal Akbari" w:date="2026-09-29T16:15:00Z" w16du:dateUtc="2026-09-29T10:45:00Z">
            <w:r>
              <w:rPr>
                <w:noProof/>
                <w:webHidden/>
              </w:rPr>
              <w:fldChar w:fldCharType="separate"/>
            </w:r>
            <w:r>
              <w:rPr>
                <w:noProof/>
                <w:webHidden/>
              </w:rPr>
              <w:t>93</w:t>
            </w:r>
            <w:r>
              <w:rPr>
                <w:noProof/>
                <w:webHidden/>
              </w:rPr>
              <w:fldChar w:fldCharType="end"/>
            </w:r>
            <w:r w:rsidRPr="00215E6A">
              <w:rPr>
                <w:rStyle w:val="Hyperlink"/>
                <w:noProof/>
              </w:rPr>
              <w:fldChar w:fldCharType="end"/>
            </w:r>
          </w:ins>
        </w:p>
        <w:p w14:paraId="0DE700CA" w14:textId="2BAD5BE6" w:rsidR="00621C29" w:rsidRDefault="00621C29">
          <w:pPr>
            <w:pStyle w:val="TOC3"/>
            <w:rPr>
              <w:ins w:id="53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531"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"_Toc241591098"</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32.1.1</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IOS Commands:</w:t>
            </w:r>
            <w:r>
              <w:rPr>
                <w:noProof/>
                <w:webHidden/>
              </w:rPr>
              <w:tab/>
            </w:r>
            <w:r>
              <w:rPr>
                <w:noProof/>
                <w:webHidden/>
              </w:rPr>
              <w:fldChar w:fldCharType="begin"/>
            </w:r>
            <w:r>
              <w:rPr>
                <w:noProof/>
                <w:webHidden/>
              </w:rPr>
              <w:instrText xml:space="preserve"> PAGEREF _Toc241591098 \h </w:instrText>
            </w:r>
          </w:ins>
          <w:r>
            <w:rPr>
              <w:noProof/>
              <w:webHidden/>
            </w:rPr>
          </w:r>
          <w:ins w:id="532" w:author="Vishal Akbari" w:date="2026-09-29T16:15:00Z" w16du:dateUtc="2026-09-29T10:45:00Z">
            <w:r>
              <w:rPr>
                <w:noProof/>
                <w:webHidden/>
              </w:rPr>
              <w:fldChar w:fldCharType="separate"/>
            </w:r>
            <w:r>
              <w:rPr>
                <w:noProof/>
                <w:webHidden/>
              </w:rPr>
              <w:t>93</w:t>
            </w:r>
            <w:r>
              <w:rPr>
                <w:noProof/>
                <w:webHidden/>
              </w:rPr>
              <w:fldChar w:fldCharType="end"/>
            </w:r>
            <w:r w:rsidRPr="00215E6A">
              <w:rPr>
                <w:rStyle w:val="Hyperlink"/>
                <w:noProof/>
              </w:rPr>
              <w:fldChar w:fldCharType="end"/>
            </w:r>
          </w:ins>
        </w:p>
        <w:p w14:paraId="72160AEA" w14:textId="293CC6CD" w:rsidR="00621C29" w:rsidRDefault="00621C29">
          <w:pPr>
            <w:pStyle w:val="TOC3"/>
            <w:rPr>
              <w:ins w:id="533"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534"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"_Toc241591099"</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32.1.2</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Talkback Commands:</w:t>
            </w:r>
            <w:r>
              <w:rPr>
                <w:noProof/>
                <w:webHidden/>
              </w:rPr>
              <w:tab/>
            </w:r>
            <w:r>
              <w:rPr>
                <w:noProof/>
                <w:webHidden/>
              </w:rPr>
              <w:fldChar w:fldCharType="begin"/>
            </w:r>
            <w:r>
              <w:rPr>
                <w:noProof/>
                <w:webHidden/>
              </w:rPr>
              <w:instrText xml:space="preserve"> PAGEREF _Toc241591099 \h </w:instrText>
            </w:r>
          </w:ins>
          <w:r>
            <w:rPr>
              <w:noProof/>
              <w:webHidden/>
            </w:rPr>
          </w:r>
          <w:ins w:id="535" w:author="Vishal Akbari" w:date="2026-09-29T16:15:00Z" w16du:dateUtc="2026-09-29T10:45:00Z">
            <w:r>
              <w:rPr>
                <w:noProof/>
                <w:webHidden/>
              </w:rPr>
              <w:fldChar w:fldCharType="separate"/>
            </w:r>
            <w:r>
              <w:rPr>
                <w:noProof/>
                <w:webHidden/>
              </w:rPr>
              <w:t>96</w:t>
            </w:r>
            <w:r>
              <w:rPr>
                <w:noProof/>
                <w:webHidden/>
              </w:rPr>
              <w:fldChar w:fldCharType="end"/>
            </w:r>
            <w:r w:rsidRPr="00215E6A">
              <w:rPr>
                <w:rStyle w:val="Hyperlink"/>
                <w:noProof/>
              </w:rPr>
              <w:fldChar w:fldCharType="end"/>
            </w:r>
          </w:ins>
        </w:p>
        <w:p w14:paraId="52ADB96E" w14:textId="69D1D67E" w:rsidR="00621C29" w:rsidRDefault="00621C29">
          <w:pPr>
            <w:pStyle w:val="TOC3"/>
            <w:rPr>
              <w:ins w:id="53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537"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"_Toc241591100"</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32.1.3</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JAWS Commands:</w:t>
            </w:r>
            <w:r>
              <w:rPr>
                <w:noProof/>
                <w:webHidden/>
              </w:rPr>
              <w:tab/>
            </w:r>
            <w:r>
              <w:rPr>
                <w:noProof/>
                <w:webHidden/>
              </w:rPr>
              <w:fldChar w:fldCharType="begin"/>
            </w:r>
            <w:r>
              <w:rPr>
                <w:noProof/>
                <w:webHidden/>
              </w:rPr>
              <w:instrText xml:space="preserve"> PAGEREF _Toc241591100 \h </w:instrText>
            </w:r>
          </w:ins>
          <w:r>
            <w:rPr>
              <w:noProof/>
              <w:webHidden/>
            </w:rPr>
          </w:r>
          <w:ins w:id="538" w:author="Vishal Akbari" w:date="2026-09-29T16:15:00Z" w16du:dateUtc="2026-09-29T10:45:00Z">
            <w:r>
              <w:rPr>
                <w:noProof/>
                <w:webHidden/>
              </w:rPr>
              <w:fldChar w:fldCharType="separate"/>
            </w:r>
            <w:r>
              <w:rPr>
                <w:noProof/>
                <w:webHidden/>
              </w:rPr>
              <w:t>99</w:t>
            </w:r>
            <w:r>
              <w:rPr>
                <w:noProof/>
                <w:webHidden/>
              </w:rPr>
              <w:fldChar w:fldCharType="end"/>
            </w:r>
            <w:r w:rsidRPr="00215E6A">
              <w:rPr>
                <w:rStyle w:val="Hyperlink"/>
                <w:noProof/>
              </w:rPr>
              <w:fldChar w:fldCharType="end"/>
            </w:r>
          </w:ins>
        </w:p>
        <w:p w14:paraId="6DAF85B4" w14:textId="58AA70FF" w:rsidR="00621C29" w:rsidRDefault="00621C29">
          <w:pPr>
            <w:pStyle w:val="TOC3"/>
            <w:rPr>
              <w:ins w:id="539"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540"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"_Toc241591101"</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32.1.4</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NVDA Commands:</w:t>
            </w:r>
            <w:r>
              <w:rPr>
                <w:noProof/>
                <w:webHidden/>
              </w:rPr>
              <w:tab/>
            </w:r>
            <w:r>
              <w:rPr>
                <w:noProof/>
                <w:webHidden/>
              </w:rPr>
              <w:fldChar w:fldCharType="begin"/>
            </w:r>
            <w:r>
              <w:rPr>
                <w:noProof/>
                <w:webHidden/>
              </w:rPr>
              <w:instrText xml:space="preserve"> PAGEREF _Toc241591101 \h </w:instrText>
            </w:r>
          </w:ins>
          <w:r>
            <w:rPr>
              <w:noProof/>
              <w:webHidden/>
            </w:rPr>
          </w:r>
          <w:ins w:id="541" w:author="Vishal Akbari" w:date="2026-09-29T16:15:00Z" w16du:dateUtc="2026-09-29T10:45:00Z">
            <w:r>
              <w:rPr>
                <w:noProof/>
                <w:webHidden/>
              </w:rPr>
              <w:fldChar w:fldCharType="separate"/>
            </w:r>
            <w:r>
              <w:rPr>
                <w:noProof/>
                <w:webHidden/>
              </w:rPr>
              <w:t>112</w:t>
            </w:r>
            <w:r>
              <w:rPr>
                <w:noProof/>
                <w:webHidden/>
              </w:rPr>
              <w:fldChar w:fldCharType="end"/>
            </w:r>
            <w:r w:rsidRPr="00215E6A">
              <w:rPr>
                <w:rStyle w:val="Hyperlink"/>
                <w:noProof/>
              </w:rPr>
              <w:fldChar w:fldCharType="end"/>
            </w:r>
          </w:ins>
        </w:p>
        <w:p w14:paraId="01A934F1" w14:textId="145CD0AF" w:rsidR="00621C29" w:rsidRDefault="00621C29">
          <w:pPr>
            <w:pStyle w:val="TOC3"/>
            <w:rPr>
              <w:ins w:id="54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543"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"_Toc241591102"</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32.1.5</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Chromebook</w:t>
            </w:r>
            <w:r>
              <w:rPr>
                <w:noProof/>
                <w:webHidden/>
              </w:rPr>
              <w:tab/>
            </w:r>
            <w:r>
              <w:rPr>
                <w:noProof/>
                <w:webHidden/>
              </w:rPr>
              <w:fldChar w:fldCharType="begin"/>
            </w:r>
            <w:r>
              <w:rPr>
                <w:noProof/>
                <w:webHidden/>
              </w:rPr>
              <w:instrText xml:space="preserve"> PAGEREF _Toc241591102 \h </w:instrText>
            </w:r>
          </w:ins>
          <w:r>
            <w:rPr>
              <w:noProof/>
              <w:webHidden/>
            </w:rPr>
          </w:r>
          <w:ins w:id="544" w:author="Vishal Akbari" w:date="2026-09-29T16:15:00Z" w16du:dateUtc="2026-09-29T10:45:00Z">
            <w:r>
              <w:rPr>
                <w:noProof/>
                <w:webHidden/>
              </w:rPr>
              <w:fldChar w:fldCharType="separate"/>
            </w:r>
            <w:r>
              <w:rPr>
                <w:noProof/>
                <w:webHidden/>
              </w:rPr>
              <w:t>116</w:t>
            </w:r>
            <w:r>
              <w:rPr>
                <w:noProof/>
                <w:webHidden/>
              </w:rPr>
              <w:fldChar w:fldCharType="end"/>
            </w:r>
            <w:r w:rsidRPr="00215E6A">
              <w:rPr>
                <w:rStyle w:val="Hyperlink"/>
                <w:noProof/>
              </w:rPr>
              <w:fldChar w:fldCharType="end"/>
            </w:r>
          </w:ins>
        </w:p>
        <w:p w14:paraId="5360C06A" w14:textId="7345DC94" w:rsidR="00621C29" w:rsidRDefault="00621C29">
          <w:pPr>
            <w:pStyle w:val="TOC3"/>
            <w:rPr>
              <w:ins w:id="545"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546"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"_Toc241591103"</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32.1.6</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Mac OS</w:t>
            </w:r>
            <w:r>
              <w:rPr>
                <w:noProof/>
                <w:webHidden/>
              </w:rPr>
              <w:tab/>
            </w:r>
            <w:r>
              <w:rPr>
                <w:noProof/>
                <w:webHidden/>
              </w:rPr>
              <w:fldChar w:fldCharType="begin"/>
            </w:r>
            <w:r>
              <w:rPr>
                <w:noProof/>
                <w:webHidden/>
              </w:rPr>
              <w:instrText xml:space="preserve"> PAGEREF _Toc241591103 \h </w:instrText>
            </w:r>
          </w:ins>
          <w:r>
            <w:rPr>
              <w:noProof/>
              <w:webHidden/>
            </w:rPr>
          </w:r>
          <w:ins w:id="547" w:author="Vishal Akbari" w:date="2026-09-29T16:15:00Z" w16du:dateUtc="2026-09-29T10:45:00Z">
            <w:r>
              <w:rPr>
                <w:noProof/>
                <w:webHidden/>
              </w:rPr>
              <w:fldChar w:fldCharType="separate"/>
            </w:r>
            <w:r>
              <w:rPr>
                <w:noProof/>
                <w:webHidden/>
              </w:rPr>
              <w:t>123</w:t>
            </w:r>
            <w:r>
              <w:rPr>
                <w:noProof/>
                <w:webHidden/>
              </w:rPr>
              <w:fldChar w:fldCharType="end"/>
            </w:r>
            <w:r w:rsidRPr="00215E6A">
              <w:rPr>
                <w:rStyle w:val="Hyperlink"/>
                <w:noProof/>
              </w:rPr>
              <w:fldChar w:fldCharType="end"/>
            </w:r>
          </w:ins>
        </w:p>
        <w:p w14:paraId="41C28B8F" w14:textId="690F8F49" w:rsidR="00621C29" w:rsidRDefault="00621C29">
          <w:pPr>
            <w:pStyle w:val="TOC2"/>
            <w:rPr>
              <w:ins w:id="548"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549"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"_Toc241591104"</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32.2</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Appendix B - Creating Hindi files with Orbit Reader Qwerty</w:t>
            </w:r>
            <w:r>
              <w:rPr>
                <w:noProof/>
                <w:webHidden/>
              </w:rPr>
              <w:tab/>
            </w:r>
            <w:r>
              <w:rPr>
                <w:noProof/>
                <w:webHidden/>
              </w:rPr>
              <w:fldChar w:fldCharType="begin"/>
            </w:r>
            <w:r>
              <w:rPr>
                <w:noProof/>
                <w:webHidden/>
              </w:rPr>
              <w:instrText xml:space="preserve"> PAGEREF _Toc241591104 \h </w:instrText>
            </w:r>
          </w:ins>
          <w:r>
            <w:rPr>
              <w:noProof/>
              <w:webHidden/>
            </w:rPr>
          </w:r>
          <w:ins w:id="550" w:author="Vishal Akbari" w:date="2026-09-29T16:15:00Z" w16du:dateUtc="2026-09-29T10:45:00Z">
            <w:r>
              <w:rPr>
                <w:noProof/>
                <w:webHidden/>
              </w:rPr>
              <w:fldChar w:fldCharType="separate"/>
            </w:r>
            <w:r>
              <w:rPr>
                <w:noProof/>
                <w:webHidden/>
              </w:rPr>
              <w:t>131</w:t>
            </w:r>
            <w:r>
              <w:rPr>
                <w:noProof/>
                <w:webHidden/>
              </w:rPr>
              <w:fldChar w:fldCharType="end"/>
            </w:r>
            <w:r w:rsidRPr="00215E6A">
              <w:rPr>
                <w:rStyle w:val="Hyperlink"/>
                <w:noProof/>
              </w:rPr>
              <w:fldChar w:fldCharType="end"/>
            </w:r>
          </w:ins>
        </w:p>
        <w:p w14:paraId="5F70C537" w14:textId="2A95A9C5" w:rsidR="00621C29" w:rsidRDefault="00621C29">
          <w:pPr>
            <w:pStyle w:val="TOC2"/>
            <w:rPr>
              <w:ins w:id="551"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552"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"_Toc241591105"</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32.3</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Appendix C – Trademark Notices and Attribution</w:t>
            </w:r>
            <w:r>
              <w:rPr>
                <w:noProof/>
                <w:webHidden/>
              </w:rPr>
              <w:tab/>
            </w:r>
            <w:r>
              <w:rPr>
                <w:noProof/>
                <w:webHidden/>
              </w:rPr>
              <w:fldChar w:fldCharType="begin"/>
            </w:r>
            <w:r>
              <w:rPr>
                <w:noProof/>
                <w:webHidden/>
              </w:rPr>
              <w:instrText xml:space="preserve"> PAGEREF _Toc241591105 \h </w:instrText>
            </w:r>
          </w:ins>
          <w:r>
            <w:rPr>
              <w:noProof/>
              <w:webHidden/>
            </w:rPr>
          </w:r>
          <w:ins w:id="553" w:author="Vishal Akbari" w:date="2026-09-29T16:15:00Z" w16du:dateUtc="2026-09-29T10:45:00Z">
            <w:r>
              <w:rPr>
                <w:noProof/>
                <w:webHidden/>
              </w:rPr>
              <w:fldChar w:fldCharType="separate"/>
            </w:r>
            <w:r>
              <w:rPr>
                <w:noProof/>
                <w:webHidden/>
              </w:rPr>
              <w:t>132</w:t>
            </w:r>
            <w:r>
              <w:rPr>
                <w:noProof/>
                <w:webHidden/>
              </w:rPr>
              <w:fldChar w:fldCharType="end"/>
            </w:r>
            <w:r w:rsidRPr="00215E6A">
              <w:rPr>
                <w:rStyle w:val="Hyperlink"/>
                <w:noProof/>
              </w:rPr>
              <w:fldChar w:fldCharType="end"/>
            </w:r>
          </w:ins>
        </w:p>
        <w:p w14:paraId="044AA7C6" w14:textId="453E19D8" w:rsidR="00621C29" w:rsidRDefault="00621C29">
          <w:pPr>
            <w:pStyle w:val="TOC3"/>
            <w:rPr>
              <w:ins w:id="55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555"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"_Toc241591106"</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32.3.1</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Hardware Limited Warranty</w:t>
            </w:r>
            <w:r>
              <w:rPr>
                <w:noProof/>
                <w:webHidden/>
              </w:rPr>
              <w:tab/>
            </w:r>
            <w:r>
              <w:rPr>
                <w:noProof/>
                <w:webHidden/>
              </w:rPr>
              <w:fldChar w:fldCharType="begin"/>
            </w:r>
            <w:r>
              <w:rPr>
                <w:noProof/>
                <w:webHidden/>
              </w:rPr>
              <w:instrText xml:space="preserve"> PAGEREF _Toc241591106 \h </w:instrText>
            </w:r>
          </w:ins>
          <w:r>
            <w:rPr>
              <w:noProof/>
              <w:webHidden/>
            </w:rPr>
          </w:r>
          <w:ins w:id="556" w:author="Vishal Akbari" w:date="2026-09-29T16:15:00Z" w16du:dateUtc="2026-09-29T10:45:00Z">
            <w:r>
              <w:rPr>
                <w:noProof/>
                <w:webHidden/>
              </w:rPr>
              <w:fldChar w:fldCharType="separate"/>
            </w:r>
            <w:r>
              <w:rPr>
                <w:noProof/>
                <w:webHidden/>
              </w:rPr>
              <w:t>133</w:t>
            </w:r>
            <w:r>
              <w:rPr>
                <w:noProof/>
                <w:webHidden/>
              </w:rPr>
              <w:fldChar w:fldCharType="end"/>
            </w:r>
            <w:r w:rsidRPr="00215E6A">
              <w:rPr>
                <w:rStyle w:val="Hyperlink"/>
                <w:noProof/>
              </w:rPr>
              <w:fldChar w:fldCharType="end"/>
            </w:r>
          </w:ins>
        </w:p>
        <w:p w14:paraId="3F1313C6" w14:textId="0F62B1FC" w:rsidR="00621C29" w:rsidRDefault="00621C29">
          <w:pPr>
            <w:pStyle w:val="TOC3"/>
            <w:rPr>
              <w:ins w:id="557"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558"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"_Toc241591107"</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32.3.2</w:t>
            </w:r>
            <w:r>
              <w:rPr>
                <w:rFonts w:asciiTheme="minorHAnsi" w:eastAsiaTheme="minorEastAsia" w:hAnsiTheme="minorHAnsi" w:cstheme="minorBidi"/>
                <w:i w:val="0"/>
                <w:iCs w:val="0"/>
                <w:noProof/>
                <w:kern w:val="2"/>
                <w:sz w:val="24"/>
                <w:szCs w:val="24"/>
                <w:lang w:val="en-IN" w:eastAsia="en-IN"/>
                <w14:ligatures w14:val="standardContextual"/>
              </w:rPr>
              <w:tab/>
            </w:r>
            <w:r w:rsidRPr="00215E6A">
              <w:rPr>
                <w:rStyle w:val="Hyperlink"/>
                <w:noProof/>
              </w:rPr>
              <w:t>EXCLUSIONS AND LIMITATIONS</w:t>
            </w:r>
            <w:r>
              <w:rPr>
                <w:noProof/>
                <w:webHidden/>
              </w:rPr>
              <w:tab/>
            </w:r>
            <w:r>
              <w:rPr>
                <w:noProof/>
                <w:webHidden/>
              </w:rPr>
              <w:fldChar w:fldCharType="begin"/>
            </w:r>
            <w:r>
              <w:rPr>
                <w:noProof/>
                <w:webHidden/>
              </w:rPr>
              <w:instrText xml:space="preserve"> PAGEREF _Toc241591107 \h </w:instrText>
            </w:r>
          </w:ins>
          <w:r>
            <w:rPr>
              <w:noProof/>
              <w:webHidden/>
            </w:rPr>
          </w:r>
          <w:ins w:id="559" w:author="Vishal Akbari" w:date="2026-09-29T16:15:00Z" w16du:dateUtc="2026-09-29T10:45:00Z">
            <w:r>
              <w:rPr>
                <w:noProof/>
                <w:webHidden/>
              </w:rPr>
              <w:fldChar w:fldCharType="separate"/>
            </w:r>
            <w:r>
              <w:rPr>
                <w:noProof/>
                <w:webHidden/>
              </w:rPr>
              <w:t>133</w:t>
            </w:r>
            <w:r>
              <w:rPr>
                <w:noProof/>
                <w:webHidden/>
              </w:rPr>
              <w:fldChar w:fldCharType="end"/>
            </w:r>
            <w:r w:rsidRPr="00215E6A">
              <w:rPr>
                <w:rStyle w:val="Hyperlink"/>
                <w:noProof/>
              </w:rPr>
              <w:fldChar w:fldCharType="end"/>
            </w:r>
          </w:ins>
        </w:p>
        <w:p w14:paraId="59EA5949" w14:textId="7B679E24" w:rsidR="00621C29" w:rsidRDefault="00621C29">
          <w:pPr>
            <w:pStyle w:val="TOC2"/>
            <w:rPr>
              <w:ins w:id="560"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ins w:id="561"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"_Toc241591108"</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32.4</w:t>
            </w:r>
            <w:r>
              <w:rPr>
                <w:rFonts w:asciiTheme="minorHAnsi" w:eastAsiaTheme="minorEastAsia" w:hAnsiTheme="minorHAnsi" w:cstheme="minorBidi"/>
                <w:smallCaps w:val="0"/>
                <w:noProof/>
                <w:kern w:val="2"/>
                <w:sz w:val="24"/>
                <w:szCs w:val="24"/>
                <w:lang w:val="en-IN" w:eastAsia="en-IN"/>
                <w14:ligatures w14:val="standardContextual"/>
              </w:rPr>
              <w:tab/>
            </w:r>
            <w:r w:rsidRPr="00215E6A">
              <w:rPr>
                <w:rStyle w:val="Hyperlink"/>
                <w:noProof/>
              </w:rPr>
              <w:t>Appendix C - FCC Information</w:t>
            </w:r>
            <w:r>
              <w:rPr>
                <w:noProof/>
                <w:webHidden/>
              </w:rPr>
              <w:tab/>
            </w:r>
            <w:r>
              <w:rPr>
                <w:noProof/>
                <w:webHidden/>
              </w:rPr>
              <w:fldChar w:fldCharType="begin"/>
            </w:r>
            <w:r>
              <w:rPr>
                <w:noProof/>
                <w:webHidden/>
              </w:rPr>
              <w:instrText xml:space="preserve"> PAGEREF _Toc241591108 \h </w:instrText>
            </w:r>
          </w:ins>
          <w:r>
            <w:rPr>
              <w:noProof/>
              <w:webHidden/>
            </w:rPr>
          </w:r>
          <w:ins w:id="562" w:author="Vishal Akbari" w:date="2026-09-29T16:15:00Z" w16du:dateUtc="2026-09-29T10:45:00Z">
            <w:r>
              <w:rPr>
                <w:noProof/>
                <w:webHidden/>
              </w:rPr>
              <w:fldChar w:fldCharType="separate"/>
            </w:r>
            <w:r>
              <w:rPr>
                <w:noProof/>
                <w:webHidden/>
              </w:rPr>
              <w:t>135</w:t>
            </w:r>
            <w:r>
              <w:rPr>
                <w:noProof/>
                <w:webHidden/>
              </w:rPr>
              <w:fldChar w:fldCharType="end"/>
            </w:r>
            <w:r w:rsidRPr="00215E6A">
              <w:rPr>
                <w:rStyle w:val="Hyperlink"/>
                <w:noProof/>
              </w:rPr>
              <w:fldChar w:fldCharType="end"/>
            </w:r>
          </w:ins>
        </w:p>
        <w:p w14:paraId="0E7034DE" w14:textId="6F7AF548" w:rsidR="00621C29" w:rsidRDefault="00621C29">
          <w:pPr>
            <w:pStyle w:val="TOC3"/>
            <w:rPr>
              <w:ins w:id="563"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564"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"_Toc241591109"</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bCs/>
                <w:noProof/>
              </w:rPr>
              <w:t>FCC Notice</w:t>
            </w:r>
            <w:r>
              <w:rPr>
                <w:noProof/>
                <w:webHidden/>
              </w:rPr>
              <w:tab/>
            </w:r>
            <w:r>
              <w:rPr>
                <w:noProof/>
                <w:webHidden/>
              </w:rPr>
              <w:fldChar w:fldCharType="begin"/>
            </w:r>
            <w:r>
              <w:rPr>
                <w:noProof/>
                <w:webHidden/>
              </w:rPr>
              <w:instrText xml:space="preserve"> PAGEREF _Toc241591109 \h </w:instrText>
            </w:r>
          </w:ins>
          <w:r>
            <w:rPr>
              <w:noProof/>
              <w:webHidden/>
            </w:rPr>
          </w:r>
          <w:ins w:id="565" w:author="Vishal Akbari" w:date="2026-09-29T16:15:00Z" w16du:dateUtc="2026-09-29T10:45:00Z">
            <w:r>
              <w:rPr>
                <w:noProof/>
                <w:webHidden/>
              </w:rPr>
              <w:fldChar w:fldCharType="separate"/>
            </w:r>
            <w:r>
              <w:rPr>
                <w:noProof/>
                <w:webHidden/>
              </w:rPr>
              <w:t>135</w:t>
            </w:r>
            <w:r>
              <w:rPr>
                <w:noProof/>
                <w:webHidden/>
              </w:rPr>
              <w:fldChar w:fldCharType="end"/>
            </w:r>
            <w:r w:rsidRPr="00215E6A">
              <w:rPr>
                <w:rStyle w:val="Hyperlink"/>
                <w:noProof/>
              </w:rPr>
              <w:fldChar w:fldCharType="end"/>
            </w:r>
          </w:ins>
        </w:p>
        <w:p w14:paraId="01A8D8FB" w14:textId="14A1F4AF" w:rsidR="00621C29" w:rsidRDefault="00621C29">
          <w:pPr>
            <w:pStyle w:val="TOC3"/>
            <w:rPr>
              <w:ins w:id="56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ins w:id="567"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"_Toc241591110"</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bCs/>
                <w:noProof/>
              </w:rPr>
              <w:t>FCC Caution</w:t>
            </w:r>
            <w:r>
              <w:rPr>
                <w:noProof/>
                <w:webHidden/>
              </w:rPr>
              <w:tab/>
            </w:r>
            <w:r>
              <w:rPr>
                <w:noProof/>
                <w:webHidden/>
              </w:rPr>
              <w:fldChar w:fldCharType="begin"/>
            </w:r>
            <w:r>
              <w:rPr>
                <w:noProof/>
                <w:webHidden/>
              </w:rPr>
              <w:instrText xml:space="preserve"> PAGEREF _Toc241591110 \h </w:instrText>
            </w:r>
          </w:ins>
          <w:r>
            <w:rPr>
              <w:noProof/>
              <w:webHidden/>
            </w:rPr>
          </w:r>
          <w:ins w:id="568" w:author="Vishal Akbari" w:date="2026-09-29T16:15:00Z" w16du:dateUtc="2026-09-29T10:45:00Z">
            <w:r>
              <w:rPr>
                <w:noProof/>
                <w:webHidden/>
              </w:rPr>
              <w:fldChar w:fldCharType="separate"/>
            </w:r>
            <w:r>
              <w:rPr>
                <w:noProof/>
                <w:webHidden/>
              </w:rPr>
              <w:t>136</w:t>
            </w:r>
            <w:r>
              <w:rPr>
                <w:noProof/>
                <w:webHidden/>
              </w:rPr>
              <w:fldChar w:fldCharType="end"/>
            </w:r>
            <w:r w:rsidRPr="00215E6A">
              <w:rPr>
                <w:rStyle w:val="Hyperlink"/>
                <w:noProof/>
              </w:rPr>
              <w:fldChar w:fldCharType="end"/>
            </w:r>
          </w:ins>
        </w:p>
        <w:p w14:paraId="4598CEBA" w14:textId="13E360E6" w:rsidR="00621C29" w:rsidRDefault="00621C29">
          <w:pPr>
            <w:pStyle w:val="TOC1"/>
            <w:rPr>
              <w:ins w:id="569"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ins w:id="570" w:author="Vishal Akbari" w:date="2026-09-29T16:15:00Z" w16du:dateUtc="2026-09-29T10:45:00Z">
            <w:r w:rsidRPr="00215E6A">
              <w:rPr>
                <w:rStyle w:val="Hyperlink"/>
                <w:noProof/>
              </w:rPr>
              <w:fldChar w:fldCharType="begin"/>
            </w:r>
            <w:r w:rsidRPr="00215E6A">
              <w:rPr>
                <w:rStyle w:val="Hyperlink"/>
                <w:noProof/>
              </w:rPr>
              <w:instrText xml:space="preserve"> </w:instrText>
            </w:r>
            <w:r>
              <w:rPr>
                <w:noProof/>
              </w:rPr>
              <w:instrText>HYPERLINK \l "_Toc241591111"</w:instrText>
            </w:r>
            <w:r w:rsidRPr="00215E6A">
              <w:rPr>
                <w:rStyle w:val="Hyperlink"/>
                <w:noProof/>
              </w:rPr>
              <w:instrText xml:space="preserve"> </w:instrText>
            </w:r>
            <w:r w:rsidRPr="00215E6A">
              <w:rPr>
                <w:rStyle w:val="Hyperlink"/>
                <w:noProof/>
              </w:rPr>
            </w:r>
            <w:r w:rsidRPr="00215E6A">
              <w:rPr>
                <w:rStyle w:val="Hyperlink"/>
                <w:noProof/>
              </w:rPr>
              <w:fldChar w:fldCharType="separate"/>
            </w:r>
            <w:r w:rsidRPr="00215E6A">
              <w:rPr>
                <w:rStyle w:val="Hyperlink"/>
                <w:noProof/>
              </w:rPr>
              <w:t>33</w:t>
            </w:r>
            <w:r>
              <w:rPr>
                <w:rFonts w:asciiTheme="minorHAnsi" w:eastAsiaTheme="minorEastAsia" w:hAnsiTheme="minorHAnsi" w:cstheme="minorBidi"/>
                <w:b w:val="0"/>
                <w:bCs w:val="0"/>
                <w:caps w:val="0"/>
                <w:noProof/>
                <w:kern w:val="2"/>
                <w:sz w:val="24"/>
                <w:szCs w:val="24"/>
                <w:lang w:val="en-IN" w:eastAsia="en-IN"/>
                <w14:ligatures w14:val="standardContextual"/>
              </w:rPr>
              <w:tab/>
            </w:r>
            <w:r w:rsidRPr="00215E6A">
              <w:rPr>
                <w:rStyle w:val="Hyperlink"/>
                <w:noProof/>
              </w:rPr>
              <w:t>Further Information</w:t>
            </w:r>
            <w:r>
              <w:rPr>
                <w:noProof/>
                <w:webHidden/>
              </w:rPr>
              <w:tab/>
            </w:r>
            <w:r>
              <w:rPr>
                <w:noProof/>
                <w:webHidden/>
              </w:rPr>
              <w:fldChar w:fldCharType="begin"/>
            </w:r>
            <w:r>
              <w:rPr>
                <w:noProof/>
                <w:webHidden/>
              </w:rPr>
              <w:instrText xml:space="preserve"> PAGEREF _Toc241591111 \h </w:instrText>
            </w:r>
          </w:ins>
          <w:r>
            <w:rPr>
              <w:noProof/>
              <w:webHidden/>
            </w:rPr>
          </w:r>
          <w:ins w:id="571" w:author="Vishal Akbari" w:date="2026-09-29T16:15:00Z" w16du:dateUtc="2026-09-29T10:45:00Z">
            <w:r>
              <w:rPr>
                <w:noProof/>
                <w:webHidden/>
              </w:rPr>
              <w:fldChar w:fldCharType="separate"/>
            </w:r>
            <w:r>
              <w:rPr>
                <w:noProof/>
                <w:webHidden/>
              </w:rPr>
              <w:t>136</w:t>
            </w:r>
            <w:r>
              <w:rPr>
                <w:noProof/>
                <w:webHidden/>
              </w:rPr>
              <w:fldChar w:fldCharType="end"/>
            </w:r>
            <w:r w:rsidRPr="00215E6A">
              <w:rPr>
                <w:rStyle w:val="Hyperlink"/>
                <w:noProof/>
              </w:rPr>
              <w:fldChar w:fldCharType="end"/>
            </w:r>
          </w:ins>
        </w:p>
        <w:p w14:paraId="0EFCC7E7" w14:textId="123FA298" w:rsidR="00E43B84" w:rsidDel="00621C29" w:rsidRDefault="00E43B84">
          <w:pPr>
            <w:pStyle w:val="TOC1"/>
            <w:rPr>
              <w:del w:id="572"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573" w:author="Vishal Akbari" w:date="2026-09-29T16:15:00Z" w16du:dateUtc="2026-09-29T10:45:00Z">
            <w:r w:rsidRPr="00621C29" w:rsidDel="00621C29">
              <w:rPr>
                <w:rPrChange w:id="574" w:author="Vishal Akbari" w:date="2026-09-29T16:15:00Z" w16du:dateUtc="2026-09-29T10:45:00Z">
                  <w:rPr>
                    <w:rStyle w:val="Hyperlink"/>
                    <w:b w:val="0"/>
                    <w:bCs w:val="0"/>
                    <w:caps w:val="0"/>
                    <w:noProof/>
                  </w:rPr>
                </w:rPrChange>
              </w:rPr>
              <w:delText>1</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575" w:author="Vishal Akbari" w:date="2026-09-29T16:15:00Z" w16du:dateUtc="2026-09-29T10:45:00Z">
                  <w:rPr>
                    <w:rStyle w:val="Hyperlink"/>
                    <w:b w:val="0"/>
                    <w:bCs w:val="0"/>
                    <w:caps w:val="0"/>
                    <w:noProof/>
                  </w:rPr>
                </w:rPrChange>
              </w:rPr>
              <w:delText>Introduction</w:delText>
            </w:r>
            <w:r w:rsidDel="00621C29">
              <w:rPr>
                <w:noProof/>
                <w:webHidden/>
              </w:rPr>
              <w:tab/>
            </w:r>
            <w:r w:rsidR="00074BC0" w:rsidDel="00621C29">
              <w:rPr>
                <w:noProof/>
                <w:webHidden/>
              </w:rPr>
              <w:delText>6</w:delText>
            </w:r>
          </w:del>
        </w:p>
        <w:p w14:paraId="128D955B" w14:textId="6F865247" w:rsidR="00E43B84" w:rsidDel="00621C29" w:rsidRDefault="00E43B84">
          <w:pPr>
            <w:pStyle w:val="TOC1"/>
            <w:rPr>
              <w:del w:id="576"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577" w:author="Vishal Akbari" w:date="2026-09-29T16:15:00Z" w16du:dateUtc="2026-09-29T10:45:00Z">
            <w:r w:rsidRPr="00621C29" w:rsidDel="00621C29">
              <w:rPr>
                <w:rPrChange w:id="578" w:author="Vishal Akbari" w:date="2026-09-29T16:15:00Z" w16du:dateUtc="2026-09-29T10:45:00Z">
                  <w:rPr>
                    <w:rStyle w:val="Hyperlink"/>
                    <w:b w:val="0"/>
                    <w:bCs w:val="0"/>
                    <w:caps w:val="0"/>
                    <w:noProof/>
                  </w:rPr>
                </w:rPrChange>
              </w:rPr>
              <w:delText>2</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579" w:author="Vishal Akbari" w:date="2026-09-29T16:15:00Z" w16du:dateUtc="2026-09-29T10:45:00Z">
                  <w:rPr>
                    <w:rStyle w:val="Hyperlink"/>
                    <w:b w:val="0"/>
                    <w:bCs w:val="0"/>
                    <w:caps w:val="0"/>
                    <w:noProof/>
                  </w:rPr>
                </w:rPrChange>
              </w:rPr>
              <w:delText>How the Orbit Reader Q20 and Q40 are Used?</w:delText>
            </w:r>
            <w:r w:rsidDel="00621C29">
              <w:rPr>
                <w:noProof/>
                <w:webHidden/>
              </w:rPr>
              <w:tab/>
            </w:r>
            <w:r w:rsidR="00074BC0" w:rsidDel="00621C29">
              <w:rPr>
                <w:noProof/>
                <w:webHidden/>
              </w:rPr>
              <w:delText>7</w:delText>
            </w:r>
          </w:del>
        </w:p>
        <w:p w14:paraId="5CA76C85" w14:textId="74D1739B" w:rsidR="00E43B84" w:rsidDel="00621C29" w:rsidRDefault="00E43B84">
          <w:pPr>
            <w:pStyle w:val="TOC2"/>
            <w:rPr>
              <w:del w:id="580"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581" w:author="Vishal Akbari" w:date="2026-09-29T16:15:00Z" w16du:dateUtc="2026-09-29T10:45:00Z">
            <w:r w:rsidRPr="00621C29" w:rsidDel="00621C29">
              <w:rPr>
                <w:rPrChange w:id="582" w:author="Vishal Akbari" w:date="2026-09-29T16:15:00Z" w16du:dateUtc="2026-09-29T10:45:00Z">
                  <w:rPr>
                    <w:rStyle w:val="Hyperlink"/>
                    <w:smallCaps w:val="0"/>
                    <w:noProof/>
                  </w:rPr>
                </w:rPrChange>
              </w:rPr>
              <w:delText>2.1</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583" w:author="Vishal Akbari" w:date="2026-09-29T16:15:00Z" w16du:dateUtc="2026-09-29T10:45:00Z">
                  <w:rPr>
                    <w:rStyle w:val="Hyperlink"/>
                    <w:smallCaps w:val="0"/>
                    <w:noProof/>
                  </w:rPr>
                </w:rPrChange>
              </w:rPr>
              <w:delText>Stand-Alone Mode</w:delText>
            </w:r>
            <w:r w:rsidDel="00621C29">
              <w:rPr>
                <w:noProof/>
                <w:webHidden/>
              </w:rPr>
              <w:tab/>
            </w:r>
            <w:r w:rsidR="00074BC0" w:rsidDel="00621C29">
              <w:rPr>
                <w:noProof/>
                <w:webHidden/>
              </w:rPr>
              <w:delText>7</w:delText>
            </w:r>
          </w:del>
        </w:p>
        <w:p w14:paraId="1DFB0774" w14:textId="4E2B4AAD" w:rsidR="00E43B84" w:rsidDel="00621C29" w:rsidRDefault="00E43B84">
          <w:pPr>
            <w:pStyle w:val="TOC2"/>
            <w:rPr>
              <w:del w:id="584"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585" w:author="Vishal Akbari" w:date="2026-09-29T16:15:00Z" w16du:dateUtc="2026-09-29T10:45:00Z">
            <w:r w:rsidRPr="00621C29" w:rsidDel="00621C29">
              <w:rPr>
                <w:rPrChange w:id="586" w:author="Vishal Akbari" w:date="2026-09-29T16:15:00Z" w16du:dateUtc="2026-09-29T10:45:00Z">
                  <w:rPr>
                    <w:rStyle w:val="Hyperlink"/>
                    <w:smallCaps w:val="0"/>
                    <w:noProof/>
                  </w:rPr>
                </w:rPrChange>
              </w:rPr>
              <w:delText>2.2</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587" w:author="Vishal Akbari" w:date="2026-09-29T16:15:00Z" w16du:dateUtc="2026-09-29T10:45:00Z">
                  <w:rPr>
                    <w:rStyle w:val="Hyperlink"/>
                    <w:smallCaps w:val="0"/>
                    <w:noProof/>
                  </w:rPr>
                </w:rPrChange>
              </w:rPr>
              <w:delText>Remote Mode</w:delText>
            </w:r>
            <w:r w:rsidDel="00621C29">
              <w:rPr>
                <w:noProof/>
                <w:webHidden/>
              </w:rPr>
              <w:tab/>
            </w:r>
            <w:r w:rsidR="00074BC0" w:rsidDel="00621C29">
              <w:rPr>
                <w:noProof/>
                <w:webHidden/>
              </w:rPr>
              <w:delText>7</w:delText>
            </w:r>
          </w:del>
        </w:p>
        <w:p w14:paraId="4259BE83" w14:textId="69CB6E84" w:rsidR="00E43B84" w:rsidDel="00621C29" w:rsidRDefault="00E43B84">
          <w:pPr>
            <w:pStyle w:val="TOC1"/>
            <w:rPr>
              <w:del w:id="588"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589" w:author="Vishal Akbari" w:date="2026-09-29T16:15:00Z" w16du:dateUtc="2026-09-29T10:45:00Z">
            <w:r w:rsidRPr="00621C29" w:rsidDel="00621C29">
              <w:rPr>
                <w:rPrChange w:id="590" w:author="Vishal Akbari" w:date="2026-09-29T16:15:00Z" w16du:dateUtc="2026-09-29T10:45:00Z">
                  <w:rPr>
                    <w:rStyle w:val="Hyperlink"/>
                    <w:b w:val="0"/>
                    <w:bCs w:val="0"/>
                    <w:caps w:val="0"/>
                    <w:noProof/>
                  </w:rPr>
                </w:rPrChange>
              </w:rPr>
              <w:delText>3</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591" w:author="Vishal Akbari" w:date="2026-09-29T16:15:00Z" w16du:dateUtc="2026-09-29T10:45:00Z">
                  <w:rPr>
                    <w:rStyle w:val="Hyperlink"/>
                    <w:b w:val="0"/>
                    <w:bCs w:val="0"/>
                    <w:caps w:val="0"/>
                    <w:noProof/>
                  </w:rPr>
                </w:rPrChange>
              </w:rPr>
              <w:delText>Transcribed Braille</w:delText>
            </w:r>
            <w:r w:rsidDel="00621C29">
              <w:rPr>
                <w:noProof/>
                <w:webHidden/>
              </w:rPr>
              <w:tab/>
            </w:r>
            <w:r w:rsidR="00074BC0" w:rsidDel="00621C29">
              <w:rPr>
                <w:noProof/>
                <w:webHidden/>
              </w:rPr>
              <w:delText>7</w:delText>
            </w:r>
          </w:del>
        </w:p>
        <w:p w14:paraId="07EE8B79" w14:textId="3582FE2A" w:rsidR="00E43B84" w:rsidDel="00621C29" w:rsidRDefault="00E43B84">
          <w:pPr>
            <w:pStyle w:val="TOC1"/>
            <w:rPr>
              <w:del w:id="592"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593" w:author="Vishal Akbari" w:date="2026-09-29T16:15:00Z" w16du:dateUtc="2026-09-29T10:45:00Z">
            <w:r w:rsidRPr="00621C29" w:rsidDel="00621C29">
              <w:rPr>
                <w:rPrChange w:id="594" w:author="Vishal Akbari" w:date="2026-09-29T16:15:00Z" w16du:dateUtc="2026-09-29T10:45:00Z">
                  <w:rPr>
                    <w:rStyle w:val="Hyperlink"/>
                    <w:b w:val="0"/>
                    <w:bCs w:val="0"/>
                    <w:caps w:val="0"/>
                    <w:noProof/>
                  </w:rPr>
                </w:rPrChange>
              </w:rPr>
              <w:delText>4</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595" w:author="Vishal Akbari" w:date="2026-09-29T16:15:00Z" w16du:dateUtc="2026-09-29T10:45:00Z">
                  <w:rPr>
                    <w:rStyle w:val="Hyperlink"/>
                    <w:b w:val="0"/>
                    <w:bCs w:val="0"/>
                    <w:caps w:val="0"/>
                    <w:noProof/>
                  </w:rPr>
                </w:rPrChange>
              </w:rPr>
              <w:delText>Automatic Translation</w:delText>
            </w:r>
            <w:r w:rsidDel="00621C29">
              <w:rPr>
                <w:noProof/>
                <w:webHidden/>
              </w:rPr>
              <w:tab/>
            </w:r>
            <w:r w:rsidR="00074BC0" w:rsidDel="00621C29">
              <w:rPr>
                <w:noProof/>
                <w:webHidden/>
              </w:rPr>
              <w:delText>8</w:delText>
            </w:r>
          </w:del>
        </w:p>
        <w:p w14:paraId="6569594D" w14:textId="0E170720" w:rsidR="00E43B84" w:rsidDel="00621C29" w:rsidRDefault="00E43B84">
          <w:pPr>
            <w:pStyle w:val="TOC1"/>
            <w:rPr>
              <w:del w:id="596"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597" w:author="Vishal Akbari" w:date="2026-09-29T16:15:00Z" w16du:dateUtc="2026-09-29T10:45:00Z">
            <w:r w:rsidRPr="00621C29" w:rsidDel="00621C29">
              <w:rPr>
                <w:rPrChange w:id="598" w:author="Vishal Akbari" w:date="2026-09-29T16:15:00Z" w16du:dateUtc="2026-09-29T10:45:00Z">
                  <w:rPr>
                    <w:rStyle w:val="Hyperlink"/>
                    <w:b w:val="0"/>
                    <w:bCs w:val="0"/>
                    <w:caps w:val="0"/>
                    <w:noProof/>
                  </w:rPr>
                </w:rPrChange>
              </w:rPr>
              <w:delText>5</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599" w:author="Vishal Akbari" w:date="2026-09-29T16:15:00Z" w16du:dateUtc="2026-09-29T10:45:00Z">
                  <w:rPr>
                    <w:rStyle w:val="Hyperlink"/>
                    <w:b w:val="0"/>
                    <w:bCs w:val="0"/>
                    <w:caps w:val="0"/>
                    <w:noProof/>
                  </w:rPr>
                </w:rPrChange>
              </w:rPr>
              <w:delText>Translate Braille</w:delText>
            </w:r>
            <w:r w:rsidDel="00621C29">
              <w:rPr>
                <w:noProof/>
                <w:webHidden/>
              </w:rPr>
              <w:tab/>
            </w:r>
            <w:r w:rsidR="00074BC0" w:rsidDel="00621C29">
              <w:rPr>
                <w:noProof/>
                <w:webHidden/>
              </w:rPr>
              <w:delText>8</w:delText>
            </w:r>
          </w:del>
        </w:p>
        <w:p w14:paraId="1593CF98" w14:textId="0FB93498" w:rsidR="00E43B84" w:rsidDel="00621C29" w:rsidRDefault="00E43B84">
          <w:pPr>
            <w:pStyle w:val="TOC1"/>
            <w:rPr>
              <w:del w:id="600"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601" w:author="Vishal Akbari" w:date="2026-09-29T16:15:00Z" w16du:dateUtc="2026-09-29T10:45:00Z">
            <w:r w:rsidRPr="00621C29" w:rsidDel="00621C29">
              <w:rPr>
                <w:rPrChange w:id="602" w:author="Vishal Akbari" w:date="2026-09-29T16:15:00Z" w16du:dateUtc="2026-09-29T10:45:00Z">
                  <w:rPr>
                    <w:rStyle w:val="Hyperlink"/>
                    <w:b w:val="0"/>
                    <w:bCs w:val="0"/>
                    <w:caps w:val="0"/>
                    <w:noProof/>
                  </w:rPr>
                </w:rPrChange>
              </w:rPr>
              <w:delText>6</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603" w:author="Vishal Akbari" w:date="2026-09-29T16:15:00Z" w16du:dateUtc="2026-09-29T10:45:00Z">
                  <w:rPr>
                    <w:rStyle w:val="Hyperlink"/>
                    <w:b w:val="0"/>
                    <w:bCs w:val="0"/>
                    <w:caps w:val="0"/>
                    <w:noProof/>
                  </w:rPr>
                </w:rPrChange>
              </w:rPr>
              <w:delText>Documentation Conventions</w:delText>
            </w:r>
            <w:r w:rsidDel="00621C29">
              <w:rPr>
                <w:noProof/>
                <w:webHidden/>
              </w:rPr>
              <w:tab/>
            </w:r>
            <w:r w:rsidR="00074BC0" w:rsidDel="00621C29">
              <w:rPr>
                <w:noProof/>
                <w:webHidden/>
              </w:rPr>
              <w:delText>8</w:delText>
            </w:r>
          </w:del>
        </w:p>
        <w:p w14:paraId="628FADEB" w14:textId="7643EB16" w:rsidR="00E43B84" w:rsidDel="00621C29" w:rsidRDefault="00E43B84">
          <w:pPr>
            <w:pStyle w:val="TOC1"/>
            <w:rPr>
              <w:del w:id="604"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605" w:author="Vishal Akbari" w:date="2026-09-29T16:15:00Z" w16du:dateUtc="2026-09-29T10:45:00Z">
            <w:r w:rsidRPr="00621C29" w:rsidDel="00621C29">
              <w:rPr>
                <w:rPrChange w:id="606" w:author="Vishal Akbari" w:date="2026-09-29T16:15:00Z" w16du:dateUtc="2026-09-29T10:45:00Z">
                  <w:rPr>
                    <w:rStyle w:val="Hyperlink"/>
                    <w:b w:val="0"/>
                    <w:bCs w:val="0"/>
                    <w:caps w:val="0"/>
                    <w:noProof/>
                  </w:rPr>
                </w:rPrChange>
              </w:rPr>
              <w:delText>7</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607" w:author="Vishal Akbari" w:date="2026-09-29T16:15:00Z" w16du:dateUtc="2026-09-29T10:45:00Z">
                  <w:rPr>
                    <w:rStyle w:val="Hyperlink"/>
                    <w:b w:val="0"/>
                    <w:bCs w:val="0"/>
                    <w:caps w:val="0"/>
                    <w:noProof/>
                  </w:rPr>
                </w:rPrChange>
              </w:rPr>
              <w:delText>In the Box</w:delText>
            </w:r>
            <w:r w:rsidDel="00621C29">
              <w:rPr>
                <w:noProof/>
                <w:webHidden/>
              </w:rPr>
              <w:tab/>
            </w:r>
            <w:r w:rsidR="00074BC0" w:rsidDel="00621C29">
              <w:rPr>
                <w:noProof/>
                <w:webHidden/>
              </w:rPr>
              <w:delText>9</w:delText>
            </w:r>
          </w:del>
        </w:p>
        <w:p w14:paraId="3D0FF6F3" w14:textId="05F6AD64" w:rsidR="00E43B84" w:rsidDel="00621C29" w:rsidRDefault="00E43B84">
          <w:pPr>
            <w:pStyle w:val="TOC1"/>
            <w:rPr>
              <w:del w:id="608"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609" w:author="Vishal Akbari" w:date="2026-09-29T16:15:00Z" w16du:dateUtc="2026-09-29T10:45:00Z">
            <w:r w:rsidRPr="00621C29" w:rsidDel="00621C29">
              <w:rPr>
                <w:rPrChange w:id="610" w:author="Vishal Akbari" w:date="2026-09-29T16:15:00Z" w16du:dateUtc="2026-09-29T10:45:00Z">
                  <w:rPr>
                    <w:rStyle w:val="Hyperlink"/>
                    <w:b w:val="0"/>
                    <w:bCs w:val="0"/>
                    <w:caps w:val="0"/>
                    <w:noProof/>
                  </w:rPr>
                </w:rPrChange>
              </w:rPr>
              <w:delText>8</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611" w:author="Vishal Akbari" w:date="2026-09-29T16:15:00Z" w16du:dateUtc="2026-09-29T10:45:00Z">
                  <w:rPr>
                    <w:rStyle w:val="Hyperlink"/>
                    <w:b w:val="0"/>
                    <w:bCs w:val="0"/>
                    <w:caps w:val="0"/>
                    <w:noProof/>
                  </w:rPr>
                </w:rPrChange>
              </w:rPr>
              <w:delText>Features</w:delText>
            </w:r>
            <w:r w:rsidDel="00621C29">
              <w:rPr>
                <w:noProof/>
                <w:webHidden/>
              </w:rPr>
              <w:tab/>
            </w:r>
            <w:r w:rsidR="00074BC0" w:rsidDel="00621C29">
              <w:rPr>
                <w:noProof/>
                <w:webHidden/>
              </w:rPr>
              <w:delText>9</w:delText>
            </w:r>
          </w:del>
        </w:p>
        <w:p w14:paraId="2881954E" w14:textId="4A8815A3" w:rsidR="00E43B84" w:rsidDel="00621C29" w:rsidRDefault="00E43B84">
          <w:pPr>
            <w:pStyle w:val="TOC1"/>
            <w:rPr>
              <w:del w:id="612"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613" w:author="Vishal Akbari" w:date="2026-09-29T16:15:00Z" w16du:dateUtc="2026-09-29T10:45:00Z">
            <w:r w:rsidRPr="00621C29" w:rsidDel="00621C29">
              <w:rPr>
                <w:rPrChange w:id="614" w:author="Vishal Akbari" w:date="2026-09-29T16:15:00Z" w16du:dateUtc="2026-09-29T10:45:00Z">
                  <w:rPr>
                    <w:rStyle w:val="Hyperlink"/>
                    <w:b w:val="0"/>
                    <w:bCs w:val="0"/>
                    <w:caps w:val="0"/>
                    <w:noProof/>
                  </w:rPr>
                </w:rPrChange>
              </w:rPr>
              <w:delText>9</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615" w:author="Vishal Akbari" w:date="2026-09-29T16:15:00Z" w16du:dateUtc="2026-09-29T10:45:00Z">
                  <w:rPr>
                    <w:rStyle w:val="Hyperlink"/>
                    <w:b w:val="0"/>
                    <w:bCs w:val="0"/>
                    <w:caps w:val="0"/>
                    <w:noProof/>
                  </w:rPr>
                </w:rPrChange>
              </w:rPr>
              <w:delText>Orientation</w:delText>
            </w:r>
            <w:r w:rsidDel="00621C29">
              <w:rPr>
                <w:noProof/>
                <w:webHidden/>
              </w:rPr>
              <w:tab/>
            </w:r>
            <w:r w:rsidR="00074BC0" w:rsidDel="00621C29">
              <w:rPr>
                <w:noProof/>
                <w:webHidden/>
              </w:rPr>
              <w:delText>10</w:delText>
            </w:r>
          </w:del>
        </w:p>
        <w:p w14:paraId="0E49A0B0" w14:textId="2B1BBE46" w:rsidR="00E43B84" w:rsidDel="00621C29" w:rsidRDefault="00E43B84">
          <w:pPr>
            <w:pStyle w:val="TOC2"/>
            <w:rPr>
              <w:del w:id="616"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617" w:author="Vishal Akbari" w:date="2026-09-29T16:15:00Z" w16du:dateUtc="2026-09-29T10:45:00Z">
            <w:r w:rsidRPr="00621C29" w:rsidDel="00621C29">
              <w:rPr>
                <w:rPrChange w:id="618" w:author="Vishal Akbari" w:date="2026-09-29T16:15:00Z" w16du:dateUtc="2026-09-29T10:45:00Z">
                  <w:rPr>
                    <w:rStyle w:val="Hyperlink"/>
                    <w:smallCaps w:val="0"/>
                    <w:noProof/>
                  </w:rPr>
                </w:rPrChange>
              </w:rPr>
              <w:delText>9.1</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619" w:author="Vishal Akbari" w:date="2026-09-29T16:15:00Z" w16du:dateUtc="2026-09-29T10:45:00Z">
                  <w:rPr>
                    <w:rStyle w:val="Hyperlink"/>
                    <w:smallCaps w:val="0"/>
                    <w:noProof/>
                  </w:rPr>
                </w:rPrChange>
              </w:rPr>
              <w:delText>Top view of Orbit Reader Q20</w:delText>
            </w:r>
            <w:r w:rsidDel="00621C29">
              <w:rPr>
                <w:noProof/>
                <w:webHidden/>
              </w:rPr>
              <w:tab/>
            </w:r>
            <w:r w:rsidR="00074BC0" w:rsidDel="00621C29">
              <w:rPr>
                <w:noProof/>
                <w:webHidden/>
              </w:rPr>
              <w:delText>10</w:delText>
            </w:r>
          </w:del>
        </w:p>
        <w:p w14:paraId="39A64120" w14:textId="29178493" w:rsidR="00E43B84" w:rsidDel="00621C29" w:rsidRDefault="00E43B84">
          <w:pPr>
            <w:pStyle w:val="TOC2"/>
            <w:rPr>
              <w:del w:id="620"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621" w:author="Vishal Akbari" w:date="2026-09-29T16:15:00Z" w16du:dateUtc="2026-09-29T10:45:00Z">
            <w:r w:rsidRPr="00621C29" w:rsidDel="00621C29">
              <w:rPr>
                <w:rPrChange w:id="622" w:author="Vishal Akbari" w:date="2026-09-29T16:15:00Z" w16du:dateUtc="2026-09-29T10:45:00Z">
                  <w:rPr>
                    <w:rStyle w:val="Hyperlink"/>
                    <w:smallCaps w:val="0"/>
                    <w:noProof/>
                  </w:rPr>
                </w:rPrChange>
              </w:rPr>
              <w:delText>9.2</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623" w:author="Vishal Akbari" w:date="2026-09-29T16:15:00Z" w16du:dateUtc="2026-09-29T10:45:00Z">
                  <w:rPr>
                    <w:rStyle w:val="Hyperlink"/>
                    <w:smallCaps w:val="0"/>
                    <w:noProof/>
                  </w:rPr>
                </w:rPrChange>
              </w:rPr>
              <w:delText>Top view of Orbit Reader Q40</w:delText>
            </w:r>
            <w:r w:rsidDel="00621C29">
              <w:rPr>
                <w:noProof/>
                <w:webHidden/>
              </w:rPr>
              <w:tab/>
            </w:r>
            <w:r w:rsidR="00074BC0" w:rsidDel="00621C29">
              <w:rPr>
                <w:noProof/>
                <w:webHidden/>
              </w:rPr>
              <w:delText>11</w:delText>
            </w:r>
          </w:del>
        </w:p>
        <w:p w14:paraId="3A1D4384" w14:textId="3815FE68" w:rsidR="00E43B84" w:rsidDel="00621C29" w:rsidRDefault="00E43B84">
          <w:pPr>
            <w:pStyle w:val="TOC2"/>
            <w:rPr>
              <w:del w:id="624"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625" w:author="Vishal Akbari" w:date="2026-09-29T16:15:00Z" w16du:dateUtc="2026-09-29T10:45:00Z">
            <w:r w:rsidRPr="00621C29" w:rsidDel="00621C29">
              <w:rPr>
                <w:rPrChange w:id="626" w:author="Vishal Akbari" w:date="2026-09-29T16:15:00Z" w16du:dateUtc="2026-09-29T10:45:00Z">
                  <w:rPr>
                    <w:rStyle w:val="Hyperlink"/>
                    <w:smallCaps w:val="0"/>
                    <w:noProof/>
                  </w:rPr>
                </w:rPrChange>
              </w:rPr>
              <w:delText>9.3</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627" w:author="Vishal Akbari" w:date="2026-09-29T16:15:00Z" w16du:dateUtc="2026-09-29T10:45:00Z">
                  <w:rPr>
                    <w:rStyle w:val="Hyperlink"/>
                    <w:smallCaps w:val="0"/>
                    <w:noProof/>
                  </w:rPr>
                </w:rPrChange>
              </w:rPr>
              <w:delText>Side view of Orbit Reader Q20 and Q40</w:delText>
            </w:r>
            <w:r w:rsidDel="00621C29">
              <w:rPr>
                <w:noProof/>
                <w:webHidden/>
              </w:rPr>
              <w:tab/>
            </w:r>
            <w:r w:rsidR="00074BC0" w:rsidDel="00621C29">
              <w:rPr>
                <w:noProof/>
                <w:webHidden/>
              </w:rPr>
              <w:delText>11</w:delText>
            </w:r>
          </w:del>
        </w:p>
        <w:p w14:paraId="0FB3DF18" w14:textId="6612B1DB" w:rsidR="00E43B84" w:rsidDel="00621C29" w:rsidRDefault="00E43B84">
          <w:pPr>
            <w:pStyle w:val="TOC2"/>
            <w:rPr>
              <w:del w:id="628"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629" w:author="Vishal Akbari" w:date="2026-09-29T16:15:00Z" w16du:dateUtc="2026-09-29T10:45:00Z">
            <w:r w:rsidRPr="00621C29" w:rsidDel="00621C29">
              <w:rPr>
                <w:rPrChange w:id="630" w:author="Vishal Akbari" w:date="2026-09-29T16:15:00Z" w16du:dateUtc="2026-09-29T10:45:00Z">
                  <w:rPr>
                    <w:rStyle w:val="Hyperlink"/>
                    <w:smallCaps w:val="0"/>
                    <w:noProof/>
                  </w:rPr>
                </w:rPrChange>
              </w:rPr>
              <w:delText>9.4</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631" w:author="Vishal Akbari" w:date="2026-09-29T16:15:00Z" w16du:dateUtc="2026-09-29T10:45:00Z">
                  <w:rPr>
                    <w:rStyle w:val="Hyperlink"/>
                    <w:smallCaps w:val="0"/>
                    <w:noProof/>
                  </w:rPr>
                </w:rPrChange>
              </w:rPr>
              <w:delText>Back view of Orbit Reader Q20 and Q40</w:delText>
            </w:r>
            <w:r w:rsidDel="00621C29">
              <w:rPr>
                <w:noProof/>
                <w:webHidden/>
              </w:rPr>
              <w:tab/>
            </w:r>
            <w:r w:rsidR="00074BC0" w:rsidDel="00621C29">
              <w:rPr>
                <w:noProof/>
                <w:webHidden/>
              </w:rPr>
              <w:delText>12</w:delText>
            </w:r>
          </w:del>
        </w:p>
        <w:p w14:paraId="028261C8" w14:textId="0883AA4B" w:rsidR="00E43B84" w:rsidDel="00621C29" w:rsidRDefault="00E43B84">
          <w:pPr>
            <w:pStyle w:val="TOC2"/>
            <w:rPr>
              <w:del w:id="632"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633" w:author="Vishal Akbari" w:date="2026-09-29T16:15:00Z" w16du:dateUtc="2026-09-29T10:45:00Z">
            <w:r w:rsidRPr="00621C29" w:rsidDel="00621C29">
              <w:rPr>
                <w:rPrChange w:id="634" w:author="Vishal Akbari" w:date="2026-09-29T16:15:00Z" w16du:dateUtc="2026-09-29T10:45:00Z">
                  <w:rPr>
                    <w:rStyle w:val="Hyperlink"/>
                    <w:smallCaps w:val="0"/>
                    <w:noProof/>
                  </w:rPr>
                </w:rPrChange>
              </w:rPr>
              <w:delText>9.5</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635" w:author="Vishal Akbari" w:date="2026-09-29T16:15:00Z" w16du:dateUtc="2026-09-29T10:45:00Z">
                  <w:rPr>
                    <w:rStyle w:val="Hyperlink"/>
                    <w:smallCaps w:val="0"/>
                    <w:noProof/>
                  </w:rPr>
                </w:rPrChange>
              </w:rPr>
              <w:delText>Key Locations and Use of Orbit Reader Q20 and Q40</w:delText>
            </w:r>
            <w:r w:rsidDel="00621C29">
              <w:rPr>
                <w:noProof/>
                <w:webHidden/>
              </w:rPr>
              <w:tab/>
            </w:r>
            <w:r w:rsidR="00074BC0" w:rsidDel="00621C29">
              <w:rPr>
                <w:noProof/>
                <w:webHidden/>
              </w:rPr>
              <w:delText>13</w:delText>
            </w:r>
          </w:del>
        </w:p>
        <w:p w14:paraId="5EEDE2C3" w14:textId="762BAAE6" w:rsidR="00E43B84" w:rsidDel="00621C29" w:rsidRDefault="00E43B84">
          <w:pPr>
            <w:pStyle w:val="TOC2"/>
            <w:rPr>
              <w:del w:id="636"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637" w:author="Vishal Akbari" w:date="2026-09-29T16:15:00Z" w16du:dateUtc="2026-09-29T10:45:00Z">
            <w:r w:rsidRPr="00621C29" w:rsidDel="00621C29">
              <w:rPr>
                <w:rPrChange w:id="638" w:author="Vishal Akbari" w:date="2026-09-29T16:15:00Z" w16du:dateUtc="2026-09-29T10:45:00Z">
                  <w:rPr>
                    <w:rStyle w:val="Hyperlink"/>
                    <w:smallCaps w:val="0"/>
                    <w:noProof/>
                  </w:rPr>
                </w:rPrChange>
              </w:rPr>
              <w:delText>9.6</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639" w:author="Vishal Akbari" w:date="2026-09-29T16:15:00Z" w16du:dateUtc="2026-09-29T10:45:00Z">
                  <w:rPr>
                    <w:rStyle w:val="Hyperlink"/>
                    <w:smallCaps w:val="0"/>
                    <w:noProof/>
                  </w:rPr>
                </w:rPrChange>
              </w:rPr>
              <w:delText>Panning Keys</w:delText>
            </w:r>
            <w:r w:rsidDel="00621C29">
              <w:rPr>
                <w:noProof/>
                <w:webHidden/>
              </w:rPr>
              <w:tab/>
            </w:r>
            <w:r w:rsidR="00074BC0" w:rsidDel="00621C29">
              <w:rPr>
                <w:noProof/>
                <w:webHidden/>
              </w:rPr>
              <w:delText>17</w:delText>
            </w:r>
          </w:del>
        </w:p>
        <w:p w14:paraId="67213A04" w14:textId="69CD0356" w:rsidR="00E43B84" w:rsidDel="00621C29" w:rsidRDefault="00E43B84">
          <w:pPr>
            <w:pStyle w:val="TOC2"/>
            <w:rPr>
              <w:del w:id="640"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641" w:author="Vishal Akbari" w:date="2026-09-29T16:15:00Z" w16du:dateUtc="2026-09-29T10:45:00Z">
            <w:r w:rsidRPr="00621C29" w:rsidDel="00621C29">
              <w:rPr>
                <w:rPrChange w:id="642" w:author="Vishal Akbari" w:date="2026-09-29T16:15:00Z" w16du:dateUtc="2026-09-29T10:45:00Z">
                  <w:rPr>
                    <w:rStyle w:val="Hyperlink"/>
                    <w:smallCaps w:val="0"/>
                    <w:noProof/>
                  </w:rPr>
                </w:rPrChange>
              </w:rPr>
              <w:delText>9.7</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643" w:author="Vishal Akbari" w:date="2026-09-29T16:15:00Z" w16du:dateUtc="2026-09-29T10:45:00Z">
                  <w:rPr>
                    <w:rStyle w:val="Hyperlink"/>
                    <w:smallCaps w:val="0"/>
                    <w:noProof/>
                  </w:rPr>
                </w:rPrChange>
              </w:rPr>
              <w:delText>8-Dot Braille Cells</w:delText>
            </w:r>
            <w:r w:rsidDel="00621C29">
              <w:rPr>
                <w:noProof/>
                <w:webHidden/>
              </w:rPr>
              <w:tab/>
            </w:r>
            <w:r w:rsidR="00074BC0" w:rsidDel="00621C29">
              <w:rPr>
                <w:noProof/>
                <w:webHidden/>
              </w:rPr>
              <w:delText>18</w:delText>
            </w:r>
          </w:del>
        </w:p>
        <w:p w14:paraId="00BBA0DF" w14:textId="67569FB0" w:rsidR="00E43B84" w:rsidDel="00621C29" w:rsidRDefault="00E43B84">
          <w:pPr>
            <w:pStyle w:val="TOC1"/>
            <w:rPr>
              <w:del w:id="644"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645" w:author="Vishal Akbari" w:date="2026-09-29T16:15:00Z" w16du:dateUtc="2026-09-29T10:45:00Z">
            <w:r w:rsidRPr="00621C29" w:rsidDel="00621C29">
              <w:rPr>
                <w:rPrChange w:id="646" w:author="Vishal Akbari" w:date="2026-09-29T16:15:00Z" w16du:dateUtc="2026-09-29T10:45:00Z">
                  <w:rPr>
                    <w:rStyle w:val="Hyperlink"/>
                    <w:b w:val="0"/>
                    <w:bCs w:val="0"/>
                    <w:caps w:val="0"/>
                    <w:noProof/>
                  </w:rPr>
                </w:rPrChange>
              </w:rPr>
              <w:delText>10</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647" w:author="Vishal Akbari" w:date="2026-09-29T16:15:00Z" w16du:dateUtc="2026-09-29T10:45:00Z">
                  <w:rPr>
                    <w:rStyle w:val="Hyperlink"/>
                    <w:b w:val="0"/>
                    <w:bCs w:val="0"/>
                    <w:caps w:val="0"/>
                    <w:noProof/>
                  </w:rPr>
                </w:rPrChange>
              </w:rPr>
              <w:delText>Getting Started</w:delText>
            </w:r>
            <w:r w:rsidDel="00621C29">
              <w:rPr>
                <w:noProof/>
                <w:webHidden/>
              </w:rPr>
              <w:tab/>
            </w:r>
            <w:r w:rsidR="00074BC0" w:rsidDel="00621C29">
              <w:rPr>
                <w:noProof/>
                <w:webHidden/>
              </w:rPr>
              <w:delText>18</w:delText>
            </w:r>
          </w:del>
        </w:p>
        <w:p w14:paraId="39173054" w14:textId="10387093" w:rsidR="00E43B84" w:rsidDel="00621C29" w:rsidRDefault="00E43B84">
          <w:pPr>
            <w:pStyle w:val="TOC2"/>
            <w:rPr>
              <w:del w:id="648"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649" w:author="Vishal Akbari" w:date="2026-09-29T16:15:00Z" w16du:dateUtc="2026-09-29T10:45:00Z">
            <w:r w:rsidRPr="00621C29" w:rsidDel="00621C29">
              <w:rPr>
                <w:rPrChange w:id="650" w:author="Vishal Akbari" w:date="2026-09-29T16:15:00Z" w16du:dateUtc="2026-09-29T10:45:00Z">
                  <w:rPr>
                    <w:rStyle w:val="Hyperlink"/>
                    <w:smallCaps w:val="0"/>
                    <w:noProof/>
                  </w:rPr>
                </w:rPrChange>
              </w:rPr>
              <w:delText>10.1</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651" w:author="Vishal Akbari" w:date="2026-09-29T16:15:00Z" w16du:dateUtc="2026-09-29T10:45:00Z">
                  <w:rPr>
                    <w:rStyle w:val="Hyperlink"/>
                    <w:smallCaps w:val="0"/>
                    <w:noProof/>
                  </w:rPr>
                </w:rPrChange>
              </w:rPr>
              <w:delText>Charging the Device</w:delText>
            </w:r>
            <w:r w:rsidDel="00621C29">
              <w:rPr>
                <w:noProof/>
                <w:webHidden/>
              </w:rPr>
              <w:tab/>
            </w:r>
            <w:r w:rsidR="00074BC0" w:rsidDel="00621C29">
              <w:rPr>
                <w:noProof/>
                <w:webHidden/>
              </w:rPr>
              <w:delText>18</w:delText>
            </w:r>
          </w:del>
        </w:p>
        <w:p w14:paraId="49A5CB87" w14:textId="2092EEFD" w:rsidR="00E43B84" w:rsidDel="00621C29" w:rsidRDefault="00E43B84">
          <w:pPr>
            <w:pStyle w:val="TOC2"/>
            <w:rPr>
              <w:del w:id="652"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653" w:author="Vishal Akbari" w:date="2026-09-29T16:15:00Z" w16du:dateUtc="2026-09-29T10:45:00Z">
            <w:r w:rsidRPr="00621C29" w:rsidDel="00621C29">
              <w:rPr>
                <w:rPrChange w:id="654" w:author="Vishal Akbari" w:date="2026-09-29T16:15:00Z" w16du:dateUtc="2026-09-29T10:45:00Z">
                  <w:rPr>
                    <w:rStyle w:val="Hyperlink"/>
                    <w:smallCaps w:val="0"/>
                    <w:noProof/>
                  </w:rPr>
                </w:rPrChange>
              </w:rPr>
              <w:delText>10.2</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655" w:author="Vishal Akbari" w:date="2026-09-29T16:15:00Z" w16du:dateUtc="2026-09-29T10:45:00Z">
                  <w:rPr>
                    <w:rStyle w:val="Hyperlink"/>
                    <w:smallCaps w:val="0"/>
                    <w:noProof/>
                  </w:rPr>
                </w:rPrChange>
              </w:rPr>
              <w:delText>Power On and Off</w:delText>
            </w:r>
            <w:r w:rsidDel="00621C29">
              <w:rPr>
                <w:noProof/>
                <w:webHidden/>
              </w:rPr>
              <w:tab/>
            </w:r>
            <w:r w:rsidR="00074BC0" w:rsidDel="00621C29">
              <w:rPr>
                <w:noProof/>
                <w:webHidden/>
              </w:rPr>
              <w:delText>19</w:delText>
            </w:r>
          </w:del>
        </w:p>
        <w:p w14:paraId="787DC425" w14:textId="5FAA67C6" w:rsidR="00E43B84" w:rsidDel="00621C29" w:rsidRDefault="00E43B84">
          <w:pPr>
            <w:pStyle w:val="TOC2"/>
            <w:rPr>
              <w:del w:id="656"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657" w:author="Vishal Akbari" w:date="2026-09-29T16:15:00Z" w16du:dateUtc="2026-09-29T10:45:00Z">
            <w:r w:rsidRPr="00621C29" w:rsidDel="00621C29">
              <w:rPr>
                <w:rPrChange w:id="658" w:author="Vishal Akbari" w:date="2026-09-29T16:15:00Z" w16du:dateUtc="2026-09-29T10:45:00Z">
                  <w:rPr>
                    <w:rStyle w:val="Hyperlink"/>
                    <w:smallCaps w:val="0"/>
                    <w:noProof/>
                  </w:rPr>
                </w:rPrChange>
              </w:rPr>
              <w:delText>10.3</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659" w:author="Vishal Akbari" w:date="2026-09-29T16:15:00Z" w16du:dateUtc="2026-09-29T10:45:00Z">
                  <w:rPr>
                    <w:rStyle w:val="Hyperlink"/>
                    <w:smallCaps w:val="0"/>
                    <w:noProof/>
                  </w:rPr>
                </w:rPrChange>
              </w:rPr>
              <w:delText>Inserting and formatting the SD Card</w:delText>
            </w:r>
            <w:r w:rsidDel="00621C29">
              <w:rPr>
                <w:noProof/>
                <w:webHidden/>
              </w:rPr>
              <w:tab/>
            </w:r>
            <w:r w:rsidR="00074BC0" w:rsidDel="00621C29">
              <w:rPr>
                <w:noProof/>
                <w:webHidden/>
              </w:rPr>
              <w:delText>19</w:delText>
            </w:r>
          </w:del>
        </w:p>
        <w:p w14:paraId="0BDAB1EF" w14:textId="4A6345E5" w:rsidR="00E43B84" w:rsidDel="00621C29" w:rsidRDefault="00E43B84">
          <w:pPr>
            <w:pStyle w:val="TOC2"/>
            <w:rPr>
              <w:del w:id="660"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661" w:author="Vishal Akbari" w:date="2026-09-29T16:15:00Z" w16du:dateUtc="2026-09-29T10:45:00Z">
            <w:r w:rsidRPr="00621C29" w:rsidDel="00621C29">
              <w:rPr>
                <w:rPrChange w:id="662" w:author="Vishal Akbari" w:date="2026-09-29T16:15:00Z" w16du:dateUtc="2026-09-29T10:45:00Z">
                  <w:rPr>
                    <w:rStyle w:val="Hyperlink"/>
                    <w:smallCaps w:val="0"/>
                    <w:noProof/>
                  </w:rPr>
                </w:rPrChange>
              </w:rPr>
              <w:delText>10.4</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663" w:author="Vishal Akbari" w:date="2026-09-29T16:15:00Z" w16du:dateUtc="2026-09-29T10:45:00Z">
                  <w:rPr>
                    <w:rStyle w:val="Hyperlink"/>
                    <w:smallCaps w:val="0"/>
                    <w:noProof/>
                  </w:rPr>
                </w:rPrChange>
              </w:rPr>
              <w:delText>Inserting a USB drive</w:delText>
            </w:r>
            <w:r w:rsidDel="00621C29">
              <w:rPr>
                <w:noProof/>
                <w:webHidden/>
              </w:rPr>
              <w:tab/>
            </w:r>
            <w:r w:rsidR="00074BC0" w:rsidDel="00621C29">
              <w:rPr>
                <w:noProof/>
                <w:webHidden/>
              </w:rPr>
              <w:delText>20</w:delText>
            </w:r>
          </w:del>
        </w:p>
        <w:p w14:paraId="5FE8E647" w14:textId="452FD86F" w:rsidR="00E43B84" w:rsidDel="00621C29" w:rsidRDefault="00E43B84">
          <w:pPr>
            <w:pStyle w:val="TOC2"/>
            <w:rPr>
              <w:del w:id="664"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665" w:author="Vishal Akbari" w:date="2026-09-29T16:15:00Z" w16du:dateUtc="2026-09-29T10:45:00Z">
            <w:r w:rsidRPr="00621C29" w:rsidDel="00621C29">
              <w:rPr>
                <w:rPrChange w:id="666" w:author="Vishal Akbari" w:date="2026-09-29T16:15:00Z" w16du:dateUtc="2026-09-29T10:45:00Z">
                  <w:rPr>
                    <w:rStyle w:val="Hyperlink"/>
                    <w:smallCaps w:val="0"/>
                    <w:noProof/>
                  </w:rPr>
                </w:rPrChange>
              </w:rPr>
              <w:delText>10.5</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667" w:author="Vishal Akbari" w:date="2026-09-29T16:15:00Z" w16du:dateUtc="2026-09-29T10:45:00Z">
                  <w:rPr>
                    <w:rStyle w:val="Hyperlink"/>
                    <w:smallCaps w:val="0"/>
                    <w:noProof/>
                  </w:rPr>
                </w:rPrChange>
              </w:rPr>
              <w:delText>About Menus and File Names</w:delText>
            </w:r>
            <w:r w:rsidDel="00621C29">
              <w:rPr>
                <w:noProof/>
                <w:webHidden/>
              </w:rPr>
              <w:tab/>
            </w:r>
            <w:r w:rsidR="00074BC0" w:rsidDel="00621C29">
              <w:rPr>
                <w:noProof/>
                <w:webHidden/>
              </w:rPr>
              <w:delText>20</w:delText>
            </w:r>
          </w:del>
        </w:p>
        <w:p w14:paraId="04D72470" w14:textId="3839389A" w:rsidR="00E43B84" w:rsidDel="00621C29" w:rsidRDefault="00E43B84">
          <w:pPr>
            <w:pStyle w:val="TOC2"/>
            <w:rPr>
              <w:del w:id="668"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669" w:author="Vishal Akbari" w:date="2026-09-29T16:15:00Z" w16du:dateUtc="2026-09-29T10:45:00Z">
            <w:r w:rsidRPr="00621C29" w:rsidDel="00621C29">
              <w:rPr>
                <w:rPrChange w:id="670" w:author="Vishal Akbari" w:date="2026-09-29T16:15:00Z" w16du:dateUtc="2026-09-29T10:45:00Z">
                  <w:rPr>
                    <w:rStyle w:val="Hyperlink"/>
                    <w:smallCaps w:val="0"/>
                    <w:noProof/>
                  </w:rPr>
                </w:rPrChange>
              </w:rPr>
              <w:delText>10.6</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671" w:author="Vishal Akbari" w:date="2026-09-29T16:15:00Z" w16du:dateUtc="2026-09-29T10:45:00Z">
                  <w:rPr>
                    <w:rStyle w:val="Hyperlink"/>
                    <w:smallCaps w:val="0"/>
                    <w:noProof/>
                  </w:rPr>
                </w:rPrChange>
              </w:rPr>
              <w:delText>Entering and Exiting Menus</w:delText>
            </w:r>
            <w:r w:rsidDel="00621C29">
              <w:rPr>
                <w:noProof/>
                <w:webHidden/>
              </w:rPr>
              <w:tab/>
            </w:r>
            <w:r w:rsidR="00074BC0" w:rsidDel="00621C29">
              <w:rPr>
                <w:noProof/>
                <w:webHidden/>
              </w:rPr>
              <w:delText>20</w:delText>
            </w:r>
          </w:del>
        </w:p>
        <w:p w14:paraId="4C9D8CB7" w14:textId="72CF5ECD" w:rsidR="00E43B84" w:rsidDel="00621C29" w:rsidRDefault="00E43B84">
          <w:pPr>
            <w:pStyle w:val="TOC2"/>
            <w:rPr>
              <w:del w:id="672"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673" w:author="Vishal Akbari" w:date="2026-09-29T16:15:00Z" w16du:dateUtc="2026-09-29T10:45:00Z">
            <w:r w:rsidRPr="00621C29" w:rsidDel="00621C29">
              <w:rPr>
                <w:rPrChange w:id="674" w:author="Vishal Akbari" w:date="2026-09-29T16:15:00Z" w16du:dateUtc="2026-09-29T10:45:00Z">
                  <w:rPr>
                    <w:rStyle w:val="Hyperlink"/>
                    <w:smallCaps w:val="0"/>
                    <w:noProof/>
                  </w:rPr>
                </w:rPrChange>
              </w:rPr>
              <w:delText>10.7</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675" w:author="Vishal Akbari" w:date="2026-09-29T16:15:00Z" w16du:dateUtc="2026-09-29T10:45:00Z">
                  <w:rPr>
                    <w:rStyle w:val="Hyperlink"/>
                    <w:smallCaps w:val="0"/>
                    <w:noProof/>
                  </w:rPr>
                </w:rPrChange>
              </w:rPr>
              <w:delText>Device Operational Modes</w:delText>
            </w:r>
            <w:r w:rsidDel="00621C29">
              <w:rPr>
                <w:noProof/>
                <w:webHidden/>
              </w:rPr>
              <w:tab/>
            </w:r>
            <w:r w:rsidR="00074BC0" w:rsidDel="00621C29">
              <w:rPr>
                <w:noProof/>
                <w:webHidden/>
              </w:rPr>
              <w:delText>20</w:delText>
            </w:r>
          </w:del>
        </w:p>
        <w:p w14:paraId="532C32E1" w14:textId="5411D2CB" w:rsidR="00E43B84" w:rsidDel="00621C29" w:rsidRDefault="00E43B84">
          <w:pPr>
            <w:pStyle w:val="TOC2"/>
            <w:rPr>
              <w:del w:id="676"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677" w:author="Vishal Akbari" w:date="2026-09-29T16:15:00Z" w16du:dateUtc="2026-09-29T10:45:00Z">
            <w:r w:rsidRPr="00621C29" w:rsidDel="00621C29">
              <w:rPr>
                <w:rPrChange w:id="678" w:author="Vishal Akbari" w:date="2026-09-29T16:15:00Z" w16du:dateUtc="2026-09-29T10:45:00Z">
                  <w:rPr>
                    <w:rStyle w:val="Hyperlink"/>
                    <w:smallCaps w:val="0"/>
                    <w:noProof/>
                  </w:rPr>
                </w:rPrChange>
              </w:rPr>
              <w:delText>10.8</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679" w:author="Vishal Akbari" w:date="2026-09-29T16:15:00Z" w16du:dateUtc="2026-09-29T10:45:00Z">
                  <w:rPr>
                    <w:rStyle w:val="Hyperlink"/>
                    <w:smallCaps w:val="0"/>
                    <w:noProof/>
                  </w:rPr>
                </w:rPrChange>
              </w:rPr>
              <w:delText>Languages and Translation</w:delText>
            </w:r>
            <w:r w:rsidDel="00621C29">
              <w:rPr>
                <w:noProof/>
                <w:webHidden/>
              </w:rPr>
              <w:tab/>
            </w:r>
            <w:r w:rsidR="00074BC0" w:rsidDel="00621C29">
              <w:rPr>
                <w:noProof/>
                <w:webHidden/>
              </w:rPr>
              <w:delText>21</w:delText>
            </w:r>
          </w:del>
        </w:p>
        <w:p w14:paraId="61A8B8E1" w14:textId="57E13117" w:rsidR="00E43B84" w:rsidDel="00621C29" w:rsidRDefault="00E43B84">
          <w:pPr>
            <w:pStyle w:val="TOC1"/>
            <w:rPr>
              <w:del w:id="680"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681" w:author="Vishal Akbari" w:date="2026-09-29T16:15:00Z" w16du:dateUtc="2026-09-29T10:45:00Z">
            <w:r w:rsidRPr="00621C29" w:rsidDel="00621C29">
              <w:rPr>
                <w:rPrChange w:id="682" w:author="Vishal Akbari" w:date="2026-09-29T16:15:00Z" w16du:dateUtc="2026-09-29T10:45:00Z">
                  <w:rPr>
                    <w:rStyle w:val="Hyperlink"/>
                    <w:b w:val="0"/>
                    <w:bCs w:val="0"/>
                    <w:caps w:val="0"/>
                    <w:noProof/>
                  </w:rPr>
                </w:rPrChange>
              </w:rPr>
              <w:delText>11</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683" w:author="Vishal Akbari" w:date="2026-09-29T16:15:00Z" w16du:dateUtc="2026-09-29T10:45:00Z">
                  <w:rPr>
                    <w:rStyle w:val="Hyperlink"/>
                    <w:b w:val="0"/>
                    <w:bCs w:val="0"/>
                    <w:caps w:val="0"/>
                    <w:noProof/>
                  </w:rPr>
                </w:rPrChange>
              </w:rPr>
              <w:delText>The Menu</w:delText>
            </w:r>
            <w:r w:rsidDel="00621C29">
              <w:rPr>
                <w:noProof/>
                <w:webHidden/>
              </w:rPr>
              <w:tab/>
            </w:r>
            <w:r w:rsidR="00074BC0" w:rsidDel="00621C29">
              <w:rPr>
                <w:noProof/>
                <w:webHidden/>
              </w:rPr>
              <w:delText>22</w:delText>
            </w:r>
          </w:del>
        </w:p>
        <w:p w14:paraId="20C97318" w14:textId="2461FB4D" w:rsidR="00E43B84" w:rsidDel="00621C29" w:rsidRDefault="00E43B84">
          <w:pPr>
            <w:pStyle w:val="TOC2"/>
            <w:rPr>
              <w:del w:id="684"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685" w:author="Vishal Akbari" w:date="2026-09-29T16:15:00Z" w16du:dateUtc="2026-09-29T10:45:00Z">
            <w:r w:rsidRPr="00621C29" w:rsidDel="00621C29">
              <w:rPr>
                <w:rPrChange w:id="686" w:author="Vishal Akbari" w:date="2026-09-29T16:15:00Z" w16du:dateUtc="2026-09-29T10:45:00Z">
                  <w:rPr>
                    <w:rStyle w:val="Hyperlink"/>
                    <w:smallCaps w:val="0"/>
                    <w:noProof/>
                  </w:rPr>
                </w:rPrChange>
              </w:rPr>
              <w:delText>11.1</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687" w:author="Vishal Akbari" w:date="2026-09-29T16:15:00Z" w16du:dateUtc="2026-09-29T10:45:00Z">
                  <w:rPr>
                    <w:rStyle w:val="Hyperlink"/>
                    <w:smallCaps w:val="0"/>
                    <w:noProof/>
                  </w:rPr>
                </w:rPrChange>
              </w:rPr>
              <w:delText>Setting up Languages</w:delText>
            </w:r>
            <w:r w:rsidDel="00621C29">
              <w:rPr>
                <w:noProof/>
                <w:webHidden/>
              </w:rPr>
              <w:tab/>
            </w:r>
            <w:r w:rsidR="00074BC0" w:rsidDel="00621C29">
              <w:rPr>
                <w:noProof/>
                <w:webHidden/>
              </w:rPr>
              <w:delText>23</w:delText>
            </w:r>
          </w:del>
        </w:p>
        <w:p w14:paraId="6B513403" w14:textId="62D92791" w:rsidR="00E43B84" w:rsidDel="00621C29" w:rsidRDefault="00E43B84">
          <w:pPr>
            <w:pStyle w:val="TOC3"/>
            <w:rPr>
              <w:del w:id="68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689" w:author="Vishal Akbari" w:date="2026-09-29T16:15:00Z" w16du:dateUtc="2026-09-29T10:45:00Z">
            <w:r w:rsidRPr="00621C29" w:rsidDel="00621C29">
              <w:rPr>
                <w:rPrChange w:id="690" w:author="Vishal Akbari" w:date="2026-09-29T16:15:00Z" w16du:dateUtc="2026-09-29T10:45:00Z">
                  <w:rPr>
                    <w:rStyle w:val="Hyperlink"/>
                    <w:i w:val="0"/>
                    <w:iCs w:val="0"/>
                    <w:noProof/>
                  </w:rPr>
                </w:rPrChange>
              </w:rPr>
              <w:delText>11.1.1</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691" w:author="Vishal Akbari" w:date="2026-09-29T16:15:00Z" w16du:dateUtc="2026-09-29T10:45:00Z">
                  <w:rPr>
                    <w:rStyle w:val="Hyperlink"/>
                    <w:i w:val="0"/>
                    <w:iCs w:val="0"/>
                    <w:noProof/>
                  </w:rPr>
                </w:rPrChange>
              </w:rPr>
              <w:delText>System Language</w:delText>
            </w:r>
            <w:r w:rsidDel="00621C29">
              <w:rPr>
                <w:noProof/>
                <w:webHidden/>
              </w:rPr>
              <w:tab/>
            </w:r>
            <w:r w:rsidR="00074BC0" w:rsidDel="00621C29">
              <w:rPr>
                <w:noProof/>
                <w:webHidden/>
              </w:rPr>
              <w:delText>23</w:delText>
            </w:r>
          </w:del>
        </w:p>
        <w:p w14:paraId="25453E31" w14:textId="1184A478" w:rsidR="00E43B84" w:rsidDel="00621C29" w:rsidRDefault="00E43B84">
          <w:pPr>
            <w:pStyle w:val="TOC3"/>
            <w:rPr>
              <w:del w:id="69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693" w:author="Vishal Akbari" w:date="2026-09-29T16:15:00Z" w16du:dateUtc="2026-09-29T10:45:00Z">
            <w:r w:rsidRPr="00621C29" w:rsidDel="00621C29">
              <w:rPr>
                <w:rPrChange w:id="694" w:author="Vishal Akbari" w:date="2026-09-29T16:15:00Z" w16du:dateUtc="2026-09-29T10:45:00Z">
                  <w:rPr>
                    <w:rStyle w:val="Hyperlink"/>
                    <w:i w:val="0"/>
                    <w:iCs w:val="0"/>
                    <w:noProof/>
                  </w:rPr>
                </w:rPrChange>
              </w:rPr>
              <w:delText>11.1.2</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695" w:author="Vishal Akbari" w:date="2026-09-29T16:15:00Z" w16du:dateUtc="2026-09-29T10:45:00Z">
                  <w:rPr>
                    <w:rStyle w:val="Hyperlink"/>
                    <w:i w:val="0"/>
                    <w:iCs w:val="0"/>
                    <w:noProof/>
                  </w:rPr>
                </w:rPrChange>
              </w:rPr>
              <w:delText>Read/Edit Language</w:delText>
            </w:r>
            <w:r w:rsidDel="00621C29">
              <w:rPr>
                <w:noProof/>
                <w:webHidden/>
              </w:rPr>
              <w:tab/>
            </w:r>
            <w:r w:rsidR="00074BC0" w:rsidDel="00621C29">
              <w:rPr>
                <w:noProof/>
                <w:webHidden/>
              </w:rPr>
              <w:delText>23</w:delText>
            </w:r>
          </w:del>
        </w:p>
        <w:p w14:paraId="6C6FB53D" w14:textId="14659FFC" w:rsidR="00E43B84" w:rsidDel="00621C29" w:rsidRDefault="00E43B84">
          <w:pPr>
            <w:pStyle w:val="TOC3"/>
            <w:rPr>
              <w:del w:id="69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697" w:author="Vishal Akbari" w:date="2026-09-29T16:15:00Z" w16du:dateUtc="2026-09-29T10:45:00Z">
            <w:r w:rsidRPr="00621C29" w:rsidDel="00621C29">
              <w:rPr>
                <w:rPrChange w:id="698" w:author="Vishal Akbari" w:date="2026-09-29T16:15:00Z" w16du:dateUtc="2026-09-29T10:45:00Z">
                  <w:rPr>
                    <w:rStyle w:val="Hyperlink"/>
                    <w:i w:val="0"/>
                    <w:iCs w:val="0"/>
                    <w:noProof/>
                  </w:rPr>
                </w:rPrChange>
              </w:rPr>
              <w:delText>11.1.3</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699" w:author="Vishal Akbari" w:date="2026-09-29T16:15:00Z" w16du:dateUtc="2026-09-29T10:45:00Z">
                  <w:rPr>
                    <w:rStyle w:val="Hyperlink"/>
                    <w:i w:val="0"/>
                    <w:iCs w:val="0"/>
                    <w:noProof/>
                  </w:rPr>
                </w:rPrChange>
              </w:rPr>
              <w:delText>Editor Encoding</w:delText>
            </w:r>
            <w:r w:rsidDel="00621C29">
              <w:rPr>
                <w:noProof/>
                <w:webHidden/>
              </w:rPr>
              <w:tab/>
            </w:r>
            <w:r w:rsidR="00074BC0" w:rsidDel="00621C29">
              <w:rPr>
                <w:noProof/>
                <w:webHidden/>
              </w:rPr>
              <w:delText>23</w:delText>
            </w:r>
          </w:del>
        </w:p>
        <w:p w14:paraId="1488E464" w14:textId="4646C96F" w:rsidR="00E43B84" w:rsidDel="00621C29" w:rsidRDefault="00E43B84">
          <w:pPr>
            <w:pStyle w:val="TOC2"/>
            <w:rPr>
              <w:del w:id="700"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701" w:author="Vishal Akbari" w:date="2026-09-29T16:15:00Z" w16du:dateUtc="2026-09-29T10:45:00Z">
            <w:r w:rsidRPr="00621C29" w:rsidDel="00621C29">
              <w:rPr>
                <w:rPrChange w:id="702" w:author="Vishal Akbari" w:date="2026-09-29T16:15:00Z" w16du:dateUtc="2026-09-29T10:45:00Z">
                  <w:rPr>
                    <w:rStyle w:val="Hyperlink"/>
                    <w:smallCaps w:val="0"/>
                    <w:noProof/>
                  </w:rPr>
                </w:rPrChange>
              </w:rPr>
              <w:delText>11.2</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703" w:author="Vishal Akbari" w:date="2026-09-29T16:15:00Z" w16du:dateUtc="2026-09-29T10:45:00Z">
                  <w:rPr>
                    <w:rStyle w:val="Hyperlink"/>
                    <w:smallCaps w:val="0"/>
                    <w:noProof/>
                  </w:rPr>
                </w:rPrChange>
              </w:rPr>
              <w:delText>Menu Availability</w:delText>
            </w:r>
            <w:r w:rsidDel="00621C29">
              <w:rPr>
                <w:noProof/>
                <w:webHidden/>
              </w:rPr>
              <w:tab/>
            </w:r>
            <w:r w:rsidR="00074BC0" w:rsidDel="00621C29">
              <w:rPr>
                <w:noProof/>
                <w:webHidden/>
              </w:rPr>
              <w:delText>24</w:delText>
            </w:r>
          </w:del>
        </w:p>
        <w:p w14:paraId="62AE9449" w14:textId="1E251E2F" w:rsidR="00E43B84" w:rsidDel="00621C29" w:rsidRDefault="00E43B84">
          <w:pPr>
            <w:pStyle w:val="TOC2"/>
            <w:rPr>
              <w:del w:id="704"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705" w:author="Vishal Akbari" w:date="2026-09-29T16:15:00Z" w16du:dateUtc="2026-09-29T10:45:00Z">
            <w:r w:rsidRPr="00621C29" w:rsidDel="00621C29">
              <w:rPr>
                <w:rPrChange w:id="706" w:author="Vishal Akbari" w:date="2026-09-29T16:15:00Z" w16du:dateUtc="2026-09-29T10:45:00Z">
                  <w:rPr>
                    <w:rStyle w:val="Hyperlink"/>
                    <w:smallCaps w:val="0"/>
                    <w:noProof/>
                  </w:rPr>
                </w:rPrChange>
              </w:rPr>
              <w:delText>11.3</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707" w:author="Vishal Akbari" w:date="2026-09-29T16:15:00Z" w16du:dateUtc="2026-09-29T10:45:00Z">
                  <w:rPr>
                    <w:rStyle w:val="Hyperlink"/>
                    <w:smallCaps w:val="0"/>
                    <w:noProof/>
                  </w:rPr>
                </w:rPrChange>
              </w:rPr>
              <w:delText>Menu Options</w:delText>
            </w:r>
            <w:r w:rsidDel="00621C29">
              <w:rPr>
                <w:noProof/>
                <w:webHidden/>
              </w:rPr>
              <w:tab/>
            </w:r>
            <w:r w:rsidR="00074BC0" w:rsidDel="00621C29">
              <w:rPr>
                <w:noProof/>
                <w:webHidden/>
              </w:rPr>
              <w:delText>24</w:delText>
            </w:r>
          </w:del>
        </w:p>
        <w:p w14:paraId="5E7BAB0E" w14:textId="44B1DB39" w:rsidR="00E43B84" w:rsidDel="00621C29" w:rsidRDefault="00E43B84">
          <w:pPr>
            <w:pStyle w:val="TOC3"/>
            <w:rPr>
              <w:del w:id="70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09" w:author="Vishal Akbari" w:date="2026-09-29T16:15:00Z" w16du:dateUtc="2026-09-29T10:45:00Z">
            <w:r w:rsidRPr="00621C29" w:rsidDel="00621C29">
              <w:rPr>
                <w:rPrChange w:id="710" w:author="Vishal Akbari" w:date="2026-09-29T16:15:00Z" w16du:dateUtc="2026-09-29T10:45:00Z">
                  <w:rPr>
                    <w:rStyle w:val="Hyperlink"/>
                    <w:i w:val="0"/>
                    <w:iCs w:val="0"/>
                    <w:noProof/>
                  </w:rPr>
                </w:rPrChange>
              </w:rPr>
              <w:delText>11.3.1</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11" w:author="Vishal Akbari" w:date="2026-09-29T16:15:00Z" w16du:dateUtc="2026-09-29T10:45:00Z">
                  <w:rPr>
                    <w:rStyle w:val="Hyperlink"/>
                    <w:i w:val="0"/>
                    <w:iCs w:val="0"/>
                    <w:noProof/>
                  </w:rPr>
                </w:rPrChange>
              </w:rPr>
              <w:delText>Battery</w:delText>
            </w:r>
            <w:r w:rsidDel="00621C29">
              <w:rPr>
                <w:noProof/>
                <w:webHidden/>
              </w:rPr>
              <w:tab/>
            </w:r>
            <w:r w:rsidR="00074BC0" w:rsidDel="00621C29">
              <w:rPr>
                <w:noProof/>
                <w:webHidden/>
              </w:rPr>
              <w:delText>25</w:delText>
            </w:r>
          </w:del>
        </w:p>
        <w:p w14:paraId="495E1F90" w14:textId="4D200B2C" w:rsidR="00E43B84" w:rsidDel="00621C29" w:rsidRDefault="00E43B84">
          <w:pPr>
            <w:pStyle w:val="TOC3"/>
            <w:rPr>
              <w:del w:id="71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13" w:author="Vishal Akbari" w:date="2026-09-29T16:15:00Z" w16du:dateUtc="2026-09-29T10:45:00Z">
            <w:r w:rsidRPr="00621C29" w:rsidDel="00621C29">
              <w:rPr>
                <w:rPrChange w:id="714" w:author="Vishal Akbari" w:date="2026-09-29T16:15:00Z" w16du:dateUtc="2026-09-29T10:45:00Z">
                  <w:rPr>
                    <w:rStyle w:val="Hyperlink"/>
                    <w:i w:val="0"/>
                    <w:iCs w:val="0"/>
                    <w:noProof/>
                  </w:rPr>
                </w:rPrChange>
              </w:rPr>
              <w:delText>11.3.2</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15" w:author="Vishal Akbari" w:date="2026-09-29T16:15:00Z" w16du:dateUtc="2026-09-29T10:45:00Z">
                  <w:rPr>
                    <w:rStyle w:val="Hyperlink"/>
                    <w:i w:val="0"/>
                    <w:iCs w:val="0"/>
                    <w:noProof/>
                  </w:rPr>
                </w:rPrChange>
              </w:rPr>
              <w:delText>Cursor Blink (1)</w:delText>
            </w:r>
            <w:r w:rsidDel="00621C29">
              <w:rPr>
                <w:noProof/>
                <w:webHidden/>
              </w:rPr>
              <w:tab/>
            </w:r>
            <w:r w:rsidR="00074BC0" w:rsidDel="00621C29">
              <w:rPr>
                <w:noProof/>
                <w:webHidden/>
              </w:rPr>
              <w:delText>25</w:delText>
            </w:r>
          </w:del>
        </w:p>
        <w:p w14:paraId="3AEDAB3C" w14:textId="486AB446" w:rsidR="00E43B84" w:rsidDel="00621C29" w:rsidRDefault="00E43B84">
          <w:pPr>
            <w:pStyle w:val="TOC3"/>
            <w:rPr>
              <w:del w:id="71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17" w:author="Vishal Akbari" w:date="2026-09-29T16:15:00Z" w16du:dateUtc="2026-09-29T10:45:00Z">
            <w:r w:rsidRPr="00621C29" w:rsidDel="00621C29">
              <w:rPr>
                <w:rPrChange w:id="718" w:author="Vishal Akbari" w:date="2026-09-29T16:15:00Z" w16du:dateUtc="2026-09-29T10:45:00Z">
                  <w:rPr>
                    <w:rStyle w:val="Hyperlink"/>
                    <w:i w:val="0"/>
                    <w:iCs w:val="0"/>
                    <w:noProof/>
                  </w:rPr>
                </w:rPrChange>
              </w:rPr>
              <w:delText>11.3.3</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19" w:author="Vishal Akbari" w:date="2026-09-29T16:15:00Z" w16du:dateUtc="2026-09-29T10:45:00Z">
                  <w:rPr>
                    <w:rStyle w:val="Hyperlink"/>
                    <w:i w:val="0"/>
                    <w:iCs w:val="0"/>
                    <w:noProof/>
                  </w:rPr>
                </w:rPrChange>
              </w:rPr>
              <w:delText>Sort (Name: Ascend)</w:delText>
            </w:r>
            <w:r w:rsidDel="00621C29">
              <w:rPr>
                <w:noProof/>
                <w:webHidden/>
              </w:rPr>
              <w:tab/>
            </w:r>
            <w:r w:rsidR="00074BC0" w:rsidDel="00621C29">
              <w:rPr>
                <w:noProof/>
                <w:webHidden/>
              </w:rPr>
              <w:delText>26</w:delText>
            </w:r>
          </w:del>
        </w:p>
        <w:p w14:paraId="4ACEE10E" w14:textId="3AC00F3D" w:rsidR="00E43B84" w:rsidDel="00621C29" w:rsidRDefault="00E43B84">
          <w:pPr>
            <w:pStyle w:val="TOC3"/>
            <w:rPr>
              <w:del w:id="72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21" w:author="Vishal Akbari" w:date="2026-09-29T16:15:00Z" w16du:dateUtc="2026-09-29T10:45:00Z">
            <w:r w:rsidRPr="00621C29" w:rsidDel="00621C29">
              <w:rPr>
                <w:rPrChange w:id="722" w:author="Vishal Akbari" w:date="2026-09-29T16:15:00Z" w16du:dateUtc="2026-09-29T10:45:00Z">
                  <w:rPr>
                    <w:rStyle w:val="Hyperlink"/>
                    <w:i w:val="0"/>
                    <w:iCs w:val="0"/>
                    <w:noProof/>
                  </w:rPr>
                </w:rPrChange>
              </w:rPr>
              <w:delText>11.3.4</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23" w:author="Vishal Akbari" w:date="2026-09-29T16:15:00Z" w16du:dateUtc="2026-09-29T10:45:00Z">
                  <w:rPr>
                    <w:rStyle w:val="Hyperlink"/>
                    <w:i w:val="0"/>
                    <w:iCs w:val="0"/>
                    <w:noProof/>
                  </w:rPr>
                </w:rPrChange>
              </w:rPr>
              <w:delText>Split Words (Off)</w:delText>
            </w:r>
            <w:r w:rsidDel="00621C29">
              <w:rPr>
                <w:noProof/>
                <w:webHidden/>
              </w:rPr>
              <w:tab/>
            </w:r>
            <w:r w:rsidR="00074BC0" w:rsidDel="00621C29">
              <w:rPr>
                <w:noProof/>
                <w:webHidden/>
              </w:rPr>
              <w:delText>26</w:delText>
            </w:r>
          </w:del>
        </w:p>
        <w:p w14:paraId="7D9CC221" w14:textId="00DEFE3F" w:rsidR="00E43B84" w:rsidDel="00621C29" w:rsidRDefault="00E43B84">
          <w:pPr>
            <w:pStyle w:val="TOC3"/>
            <w:rPr>
              <w:del w:id="72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25" w:author="Vishal Akbari" w:date="2026-09-29T16:15:00Z" w16du:dateUtc="2026-09-29T10:45:00Z">
            <w:r w:rsidRPr="00621C29" w:rsidDel="00621C29">
              <w:rPr>
                <w:rPrChange w:id="726" w:author="Vishal Akbari" w:date="2026-09-29T16:15:00Z" w16du:dateUtc="2026-09-29T10:45:00Z">
                  <w:rPr>
                    <w:rStyle w:val="Hyperlink"/>
                    <w:i w:val="0"/>
                    <w:iCs w:val="0"/>
                    <w:noProof/>
                  </w:rPr>
                </w:rPrChange>
              </w:rPr>
              <w:delText>11.3.5</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27" w:author="Vishal Akbari" w:date="2026-09-29T16:15:00Z" w16du:dateUtc="2026-09-29T10:45:00Z">
                  <w:rPr>
                    <w:rStyle w:val="Hyperlink"/>
                    <w:i w:val="0"/>
                    <w:iCs w:val="0"/>
                    <w:noProof/>
                  </w:rPr>
                </w:rPrChange>
              </w:rPr>
              <w:delText>Filter Dot 7 (On)</w:delText>
            </w:r>
            <w:r w:rsidDel="00621C29">
              <w:rPr>
                <w:noProof/>
                <w:webHidden/>
              </w:rPr>
              <w:tab/>
            </w:r>
            <w:r w:rsidR="00074BC0" w:rsidDel="00621C29">
              <w:rPr>
                <w:noProof/>
                <w:webHidden/>
              </w:rPr>
              <w:delText>26</w:delText>
            </w:r>
          </w:del>
        </w:p>
        <w:p w14:paraId="01D06959" w14:textId="480D8AF1" w:rsidR="00E43B84" w:rsidDel="00621C29" w:rsidRDefault="00E43B84">
          <w:pPr>
            <w:pStyle w:val="TOC3"/>
            <w:rPr>
              <w:del w:id="72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29" w:author="Vishal Akbari" w:date="2026-09-29T16:15:00Z" w16du:dateUtc="2026-09-29T10:45:00Z">
            <w:r w:rsidRPr="00621C29" w:rsidDel="00621C29">
              <w:rPr>
                <w:rPrChange w:id="730" w:author="Vishal Akbari" w:date="2026-09-29T16:15:00Z" w16du:dateUtc="2026-09-29T10:45:00Z">
                  <w:rPr>
                    <w:rStyle w:val="Hyperlink"/>
                    <w:i w:val="0"/>
                    <w:iCs w:val="0"/>
                    <w:noProof/>
                  </w:rPr>
                </w:rPrChange>
              </w:rPr>
              <w:delText>11.3.6</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31" w:author="Vishal Akbari" w:date="2026-09-29T16:15:00Z" w16du:dateUtc="2026-09-29T10:45:00Z">
                  <w:rPr>
                    <w:rStyle w:val="Hyperlink"/>
                    <w:i w:val="0"/>
                    <w:iCs w:val="0"/>
                    <w:noProof/>
                  </w:rPr>
                </w:rPrChange>
              </w:rPr>
              <w:delText>Wrapping (On)</w:delText>
            </w:r>
            <w:r w:rsidDel="00621C29">
              <w:rPr>
                <w:noProof/>
                <w:webHidden/>
              </w:rPr>
              <w:tab/>
            </w:r>
            <w:r w:rsidR="00074BC0" w:rsidDel="00621C29">
              <w:rPr>
                <w:noProof/>
                <w:webHidden/>
              </w:rPr>
              <w:delText>26</w:delText>
            </w:r>
          </w:del>
        </w:p>
        <w:p w14:paraId="33662A77" w14:textId="51A77EDA" w:rsidR="00E43B84" w:rsidDel="00621C29" w:rsidRDefault="00E43B84">
          <w:pPr>
            <w:pStyle w:val="TOC3"/>
            <w:rPr>
              <w:del w:id="73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33" w:author="Vishal Akbari" w:date="2026-09-29T16:15:00Z" w16du:dateUtc="2026-09-29T10:45:00Z">
            <w:r w:rsidRPr="00621C29" w:rsidDel="00621C29">
              <w:rPr>
                <w:rPrChange w:id="734" w:author="Vishal Akbari" w:date="2026-09-29T16:15:00Z" w16du:dateUtc="2026-09-29T10:45:00Z">
                  <w:rPr>
                    <w:rStyle w:val="Hyperlink"/>
                    <w:i w:val="0"/>
                    <w:iCs w:val="0"/>
                    <w:noProof/>
                  </w:rPr>
                </w:rPrChange>
              </w:rPr>
              <w:delText>11.3.7</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35" w:author="Vishal Akbari" w:date="2026-09-29T16:15:00Z" w16du:dateUtc="2026-09-29T10:45:00Z">
                  <w:rPr>
                    <w:rStyle w:val="Hyperlink"/>
                    <w:i w:val="0"/>
                    <w:iCs w:val="0"/>
                    <w:noProof/>
                  </w:rPr>
                </w:rPrChange>
              </w:rPr>
              <w:delText>Compress Spaces (On)</w:delText>
            </w:r>
            <w:r w:rsidDel="00621C29">
              <w:rPr>
                <w:noProof/>
                <w:webHidden/>
              </w:rPr>
              <w:tab/>
            </w:r>
            <w:r w:rsidR="00074BC0" w:rsidDel="00621C29">
              <w:rPr>
                <w:noProof/>
                <w:webHidden/>
              </w:rPr>
              <w:delText>26</w:delText>
            </w:r>
          </w:del>
        </w:p>
        <w:p w14:paraId="7177D45F" w14:textId="58ABBCE7" w:rsidR="00E43B84" w:rsidDel="00621C29" w:rsidRDefault="00E43B84">
          <w:pPr>
            <w:pStyle w:val="TOC3"/>
            <w:rPr>
              <w:del w:id="73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37" w:author="Vishal Akbari" w:date="2026-09-29T16:15:00Z" w16du:dateUtc="2026-09-29T10:45:00Z">
            <w:r w:rsidRPr="00621C29" w:rsidDel="00621C29">
              <w:rPr>
                <w:rPrChange w:id="738" w:author="Vishal Akbari" w:date="2026-09-29T16:15:00Z" w16du:dateUtc="2026-09-29T10:45:00Z">
                  <w:rPr>
                    <w:rStyle w:val="Hyperlink"/>
                    <w:i w:val="0"/>
                    <w:iCs w:val="0"/>
                    <w:noProof/>
                  </w:rPr>
                </w:rPrChange>
              </w:rPr>
              <w:delText>11.3.8</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39" w:author="Vishal Akbari" w:date="2026-09-29T16:15:00Z" w16du:dateUtc="2026-09-29T10:45:00Z">
                  <w:rPr>
                    <w:rStyle w:val="Hyperlink"/>
                    <w:i w:val="0"/>
                    <w:iCs w:val="0"/>
                    <w:noProof/>
                  </w:rPr>
                </w:rPrChange>
              </w:rPr>
              <w:delText>Indents (On)</w:delText>
            </w:r>
            <w:r w:rsidDel="00621C29">
              <w:rPr>
                <w:noProof/>
                <w:webHidden/>
              </w:rPr>
              <w:tab/>
            </w:r>
            <w:r w:rsidR="00074BC0" w:rsidDel="00621C29">
              <w:rPr>
                <w:noProof/>
                <w:webHidden/>
              </w:rPr>
              <w:delText>27</w:delText>
            </w:r>
          </w:del>
        </w:p>
        <w:p w14:paraId="1D1B39C0" w14:textId="281F2A4E" w:rsidR="00E43B84" w:rsidDel="00621C29" w:rsidRDefault="00E43B84">
          <w:pPr>
            <w:pStyle w:val="TOC3"/>
            <w:rPr>
              <w:del w:id="74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41" w:author="Vishal Akbari" w:date="2026-09-29T16:15:00Z" w16du:dateUtc="2026-09-29T10:45:00Z">
            <w:r w:rsidRPr="00621C29" w:rsidDel="00621C29">
              <w:rPr>
                <w:rPrChange w:id="742" w:author="Vishal Akbari" w:date="2026-09-29T16:15:00Z" w16du:dateUtc="2026-09-29T10:45:00Z">
                  <w:rPr>
                    <w:rStyle w:val="Hyperlink"/>
                    <w:i w:val="0"/>
                    <w:iCs w:val="0"/>
                    <w:noProof/>
                  </w:rPr>
                </w:rPrChange>
              </w:rPr>
              <w:delText>11.3.9</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43" w:author="Vishal Akbari" w:date="2026-09-29T16:15:00Z" w16du:dateUtc="2026-09-29T10:45:00Z">
                  <w:rPr>
                    <w:rStyle w:val="Hyperlink"/>
                    <w:i w:val="0"/>
                    <w:iCs w:val="0"/>
                    <w:noProof/>
                  </w:rPr>
                </w:rPrChange>
              </w:rPr>
              <w:delText>Scroll rate (4)</w:delText>
            </w:r>
            <w:r w:rsidDel="00621C29">
              <w:rPr>
                <w:noProof/>
                <w:webHidden/>
              </w:rPr>
              <w:tab/>
            </w:r>
            <w:r w:rsidR="00074BC0" w:rsidDel="00621C29">
              <w:rPr>
                <w:noProof/>
                <w:webHidden/>
              </w:rPr>
              <w:delText>27</w:delText>
            </w:r>
          </w:del>
        </w:p>
        <w:p w14:paraId="38832A55" w14:textId="00808F6C" w:rsidR="00E43B84" w:rsidDel="00621C29" w:rsidRDefault="00E43B84">
          <w:pPr>
            <w:pStyle w:val="TOC3"/>
            <w:rPr>
              <w:del w:id="74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45" w:author="Vishal Akbari" w:date="2026-09-29T16:15:00Z" w16du:dateUtc="2026-09-29T10:45:00Z">
            <w:r w:rsidRPr="00621C29" w:rsidDel="00621C29">
              <w:rPr>
                <w:rPrChange w:id="746" w:author="Vishal Akbari" w:date="2026-09-29T16:15:00Z" w16du:dateUtc="2026-09-29T10:45:00Z">
                  <w:rPr>
                    <w:rStyle w:val="Hyperlink"/>
                    <w:i w:val="0"/>
                    <w:iCs w:val="0"/>
                    <w:noProof/>
                  </w:rPr>
                </w:rPrChange>
              </w:rPr>
              <w:delText>11.3.10</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47" w:author="Vishal Akbari" w:date="2026-09-29T16:15:00Z" w16du:dateUtc="2026-09-29T10:45:00Z">
                  <w:rPr>
                    <w:rStyle w:val="Hyperlink"/>
                    <w:i w:val="0"/>
                    <w:iCs w:val="0"/>
                    <w:noProof/>
                  </w:rPr>
                </w:rPrChange>
              </w:rPr>
              <w:delText>System Sounds (Off)</w:delText>
            </w:r>
            <w:r w:rsidDel="00621C29">
              <w:rPr>
                <w:noProof/>
                <w:webHidden/>
              </w:rPr>
              <w:tab/>
            </w:r>
            <w:r w:rsidR="00074BC0" w:rsidDel="00621C29">
              <w:rPr>
                <w:noProof/>
                <w:webHidden/>
              </w:rPr>
              <w:delText>27</w:delText>
            </w:r>
          </w:del>
        </w:p>
        <w:p w14:paraId="1AFBBF78" w14:textId="71A3453F" w:rsidR="00E43B84" w:rsidDel="00621C29" w:rsidRDefault="00E43B84">
          <w:pPr>
            <w:pStyle w:val="TOC3"/>
            <w:rPr>
              <w:del w:id="74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49" w:author="Vishal Akbari" w:date="2026-09-29T16:15:00Z" w16du:dateUtc="2026-09-29T10:45:00Z">
            <w:r w:rsidRPr="00621C29" w:rsidDel="00621C29">
              <w:rPr>
                <w:rPrChange w:id="750" w:author="Vishal Akbari" w:date="2026-09-29T16:15:00Z" w16du:dateUtc="2026-09-29T10:45:00Z">
                  <w:rPr>
                    <w:rStyle w:val="Hyperlink"/>
                    <w:i w:val="0"/>
                    <w:iCs w:val="0"/>
                    <w:noProof/>
                  </w:rPr>
                </w:rPrChange>
              </w:rPr>
              <w:delText>11.3.11</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51" w:author="Vishal Akbari" w:date="2026-09-29T16:15:00Z" w16du:dateUtc="2026-09-29T10:45:00Z">
                  <w:rPr>
                    <w:rStyle w:val="Hyperlink"/>
                    <w:i w:val="0"/>
                    <w:iCs w:val="0"/>
                    <w:noProof/>
                  </w:rPr>
                </w:rPrChange>
              </w:rPr>
              <w:delText>Navigation sounds (Off)</w:delText>
            </w:r>
            <w:r w:rsidDel="00621C29">
              <w:rPr>
                <w:noProof/>
                <w:webHidden/>
              </w:rPr>
              <w:tab/>
            </w:r>
            <w:r w:rsidR="00074BC0" w:rsidDel="00621C29">
              <w:rPr>
                <w:noProof/>
                <w:webHidden/>
              </w:rPr>
              <w:delText>27</w:delText>
            </w:r>
          </w:del>
        </w:p>
        <w:p w14:paraId="46ED2819" w14:textId="4F6A2E2E" w:rsidR="00E43B84" w:rsidDel="00621C29" w:rsidRDefault="00E43B84">
          <w:pPr>
            <w:pStyle w:val="TOC3"/>
            <w:rPr>
              <w:del w:id="75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53" w:author="Vishal Akbari" w:date="2026-09-29T16:15:00Z" w16du:dateUtc="2026-09-29T10:45:00Z">
            <w:r w:rsidRPr="00621C29" w:rsidDel="00621C29">
              <w:rPr>
                <w:rPrChange w:id="754" w:author="Vishal Akbari" w:date="2026-09-29T16:15:00Z" w16du:dateUtc="2026-09-29T10:45:00Z">
                  <w:rPr>
                    <w:rStyle w:val="Hyperlink"/>
                    <w:i w:val="0"/>
                    <w:iCs w:val="0"/>
                    <w:noProof/>
                  </w:rPr>
                </w:rPrChange>
              </w:rPr>
              <w:delText>11.3.12</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55" w:author="Vishal Akbari" w:date="2026-09-29T16:15:00Z" w16du:dateUtc="2026-09-29T10:45:00Z">
                  <w:rPr>
                    <w:rStyle w:val="Hyperlink"/>
                    <w:i w:val="0"/>
                    <w:iCs w:val="0"/>
                    <w:noProof/>
                  </w:rPr>
                </w:rPrChange>
              </w:rPr>
              <w:delText>Error sounds (Off)</w:delText>
            </w:r>
            <w:r w:rsidDel="00621C29">
              <w:rPr>
                <w:noProof/>
                <w:webHidden/>
              </w:rPr>
              <w:tab/>
            </w:r>
            <w:r w:rsidR="00074BC0" w:rsidDel="00621C29">
              <w:rPr>
                <w:noProof/>
                <w:webHidden/>
              </w:rPr>
              <w:delText>27</w:delText>
            </w:r>
          </w:del>
        </w:p>
        <w:p w14:paraId="13282831" w14:textId="247D94FA" w:rsidR="00E43B84" w:rsidDel="00621C29" w:rsidRDefault="00E43B84">
          <w:pPr>
            <w:pStyle w:val="TOC3"/>
            <w:rPr>
              <w:del w:id="75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57" w:author="Vishal Akbari" w:date="2026-09-29T16:15:00Z" w16du:dateUtc="2026-09-29T10:45:00Z">
            <w:r w:rsidRPr="00621C29" w:rsidDel="00621C29">
              <w:rPr>
                <w:rPrChange w:id="758" w:author="Vishal Akbari" w:date="2026-09-29T16:15:00Z" w16du:dateUtc="2026-09-29T10:45:00Z">
                  <w:rPr>
                    <w:rStyle w:val="Hyperlink"/>
                    <w:i w:val="0"/>
                    <w:iCs w:val="0"/>
                    <w:noProof/>
                  </w:rPr>
                </w:rPrChange>
              </w:rPr>
              <w:delText>11.3.13</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59" w:author="Vishal Akbari" w:date="2026-09-29T16:15:00Z" w16du:dateUtc="2026-09-29T10:45:00Z">
                  <w:rPr>
                    <w:rStyle w:val="Hyperlink"/>
                    <w:i w:val="0"/>
                    <w:iCs w:val="0"/>
                    <w:noProof/>
                  </w:rPr>
                </w:rPrChange>
              </w:rPr>
              <w:delText>Volume (3)</w:delText>
            </w:r>
            <w:r w:rsidDel="00621C29">
              <w:rPr>
                <w:noProof/>
                <w:webHidden/>
              </w:rPr>
              <w:tab/>
            </w:r>
            <w:r w:rsidR="00074BC0" w:rsidDel="00621C29">
              <w:rPr>
                <w:noProof/>
                <w:webHidden/>
              </w:rPr>
              <w:delText>27</w:delText>
            </w:r>
          </w:del>
        </w:p>
        <w:p w14:paraId="069AA2DE" w14:textId="22204BA8" w:rsidR="00E43B84" w:rsidDel="00621C29" w:rsidRDefault="00E43B84">
          <w:pPr>
            <w:pStyle w:val="TOC3"/>
            <w:rPr>
              <w:del w:id="76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61" w:author="Vishal Akbari" w:date="2026-09-29T16:15:00Z" w16du:dateUtc="2026-09-29T10:45:00Z">
            <w:r w:rsidRPr="00621C29" w:rsidDel="00621C29">
              <w:rPr>
                <w:rPrChange w:id="762" w:author="Vishal Akbari" w:date="2026-09-29T16:15:00Z" w16du:dateUtc="2026-09-29T10:45:00Z">
                  <w:rPr>
                    <w:rStyle w:val="Hyperlink"/>
                    <w:i w:val="0"/>
                    <w:iCs w:val="0"/>
                    <w:noProof/>
                  </w:rPr>
                </w:rPrChange>
              </w:rPr>
              <w:delText>11.3.14</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63" w:author="Vishal Akbari" w:date="2026-09-29T16:15:00Z" w16du:dateUtc="2026-09-29T10:45:00Z">
                  <w:rPr>
                    <w:rStyle w:val="Hyperlink"/>
                    <w:i w:val="0"/>
                    <w:iCs w:val="0"/>
                    <w:noProof/>
                  </w:rPr>
                </w:rPrChange>
              </w:rPr>
              <w:delText>Vibration (On)</w:delText>
            </w:r>
            <w:r w:rsidDel="00621C29">
              <w:rPr>
                <w:noProof/>
                <w:webHidden/>
              </w:rPr>
              <w:tab/>
            </w:r>
            <w:r w:rsidR="00074BC0" w:rsidDel="00621C29">
              <w:rPr>
                <w:noProof/>
                <w:webHidden/>
              </w:rPr>
              <w:delText>27</w:delText>
            </w:r>
          </w:del>
        </w:p>
        <w:p w14:paraId="7566C190" w14:textId="22283063" w:rsidR="00E43B84" w:rsidDel="00621C29" w:rsidRDefault="00E43B84">
          <w:pPr>
            <w:pStyle w:val="TOC3"/>
            <w:rPr>
              <w:del w:id="76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65" w:author="Vishal Akbari" w:date="2026-09-29T16:15:00Z" w16du:dateUtc="2026-09-29T10:45:00Z">
            <w:r w:rsidRPr="00621C29" w:rsidDel="00621C29">
              <w:rPr>
                <w:rPrChange w:id="766" w:author="Vishal Akbari" w:date="2026-09-29T16:15:00Z" w16du:dateUtc="2026-09-29T10:45:00Z">
                  <w:rPr>
                    <w:rStyle w:val="Hyperlink"/>
                    <w:i w:val="0"/>
                    <w:iCs w:val="0"/>
                    <w:noProof/>
                  </w:rPr>
                </w:rPrChange>
              </w:rPr>
              <w:delText>11.3.15</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67" w:author="Vishal Akbari" w:date="2026-09-29T16:15:00Z" w16du:dateUtc="2026-09-29T10:45:00Z">
                  <w:rPr>
                    <w:rStyle w:val="Hyperlink"/>
                    <w:i w:val="0"/>
                    <w:iCs w:val="0"/>
                    <w:noProof/>
                  </w:rPr>
                </w:rPrChange>
              </w:rPr>
              <w:delText>Profile 1</w:delText>
            </w:r>
            <w:r w:rsidDel="00621C29">
              <w:rPr>
                <w:noProof/>
                <w:webHidden/>
              </w:rPr>
              <w:tab/>
            </w:r>
            <w:r w:rsidR="00074BC0" w:rsidDel="00621C29">
              <w:rPr>
                <w:noProof/>
                <w:webHidden/>
              </w:rPr>
              <w:delText>28</w:delText>
            </w:r>
          </w:del>
        </w:p>
        <w:p w14:paraId="021CA3E2" w14:textId="739BB486" w:rsidR="00E43B84" w:rsidDel="00621C29" w:rsidRDefault="00E43B84">
          <w:pPr>
            <w:pStyle w:val="TOC3"/>
            <w:rPr>
              <w:del w:id="76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69" w:author="Vishal Akbari" w:date="2026-09-29T16:15:00Z" w16du:dateUtc="2026-09-29T10:45:00Z">
            <w:r w:rsidRPr="00621C29" w:rsidDel="00621C29">
              <w:rPr>
                <w:rPrChange w:id="770" w:author="Vishal Akbari" w:date="2026-09-29T16:15:00Z" w16du:dateUtc="2026-09-29T10:45:00Z">
                  <w:rPr>
                    <w:rStyle w:val="Hyperlink"/>
                    <w:i w:val="0"/>
                    <w:iCs w:val="0"/>
                    <w:noProof/>
                  </w:rPr>
                </w:rPrChange>
              </w:rPr>
              <w:delText>11.3.16</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71" w:author="Vishal Akbari" w:date="2026-09-29T16:15:00Z" w16du:dateUtc="2026-09-29T10:45:00Z">
                  <w:rPr>
                    <w:rStyle w:val="Hyperlink"/>
                    <w:i w:val="0"/>
                    <w:iCs w:val="0"/>
                    <w:noProof/>
                  </w:rPr>
                </w:rPrChange>
              </w:rPr>
              <w:delText>Profile 2</w:delText>
            </w:r>
            <w:r w:rsidDel="00621C29">
              <w:rPr>
                <w:noProof/>
                <w:webHidden/>
              </w:rPr>
              <w:tab/>
            </w:r>
            <w:r w:rsidR="00074BC0" w:rsidDel="00621C29">
              <w:rPr>
                <w:noProof/>
                <w:webHidden/>
              </w:rPr>
              <w:delText>28</w:delText>
            </w:r>
          </w:del>
        </w:p>
        <w:p w14:paraId="1FC7BE3D" w14:textId="4727DE73" w:rsidR="00E43B84" w:rsidDel="00621C29" w:rsidRDefault="00E43B84">
          <w:pPr>
            <w:pStyle w:val="TOC3"/>
            <w:rPr>
              <w:del w:id="77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73" w:author="Vishal Akbari" w:date="2026-09-29T16:15:00Z" w16du:dateUtc="2026-09-29T10:45:00Z">
            <w:r w:rsidRPr="00621C29" w:rsidDel="00621C29">
              <w:rPr>
                <w:rPrChange w:id="774" w:author="Vishal Akbari" w:date="2026-09-29T16:15:00Z" w16du:dateUtc="2026-09-29T10:45:00Z">
                  <w:rPr>
                    <w:rStyle w:val="Hyperlink"/>
                    <w:i w:val="0"/>
                    <w:iCs w:val="0"/>
                    <w:noProof/>
                  </w:rPr>
                </w:rPrChange>
              </w:rPr>
              <w:delText>11.3.17</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75" w:author="Vishal Akbari" w:date="2026-09-29T16:15:00Z" w16du:dateUtc="2026-09-29T10:45:00Z">
                  <w:rPr>
                    <w:rStyle w:val="Hyperlink"/>
                    <w:i w:val="0"/>
                    <w:iCs w:val="0"/>
                    <w:noProof/>
                  </w:rPr>
                </w:rPrChange>
              </w:rPr>
              <w:delText>Profile 3</w:delText>
            </w:r>
            <w:r w:rsidDel="00621C29">
              <w:rPr>
                <w:noProof/>
                <w:webHidden/>
              </w:rPr>
              <w:tab/>
            </w:r>
            <w:r w:rsidR="00074BC0" w:rsidDel="00621C29">
              <w:rPr>
                <w:noProof/>
                <w:webHidden/>
              </w:rPr>
              <w:delText>28</w:delText>
            </w:r>
          </w:del>
        </w:p>
        <w:p w14:paraId="4CD9F949" w14:textId="1F0CF5B8" w:rsidR="00E43B84" w:rsidDel="00621C29" w:rsidRDefault="00E43B84">
          <w:pPr>
            <w:pStyle w:val="TOC3"/>
            <w:rPr>
              <w:del w:id="77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77" w:author="Vishal Akbari" w:date="2026-09-29T16:15:00Z" w16du:dateUtc="2026-09-29T10:45:00Z">
            <w:r w:rsidRPr="00621C29" w:rsidDel="00621C29">
              <w:rPr>
                <w:rPrChange w:id="778" w:author="Vishal Akbari" w:date="2026-09-29T16:15:00Z" w16du:dateUtc="2026-09-29T10:45:00Z">
                  <w:rPr>
                    <w:rStyle w:val="Hyperlink"/>
                    <w:i w:val="0"/>
                    <w:iCs w:val="0"/>
                    <w:noProof/>
                  </w:rPr>
                </w:rPrChange>
              </w:rPr>
              <w:delText>11.3.18</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79" w:author="Vishal Akbari" w:date="2026-09-29T16:15:00Z" w16du:dateUtc="2026-09-29T10:45:00Z">
                  <w:rPr>
                    <w:rStyle w:val="Hyperlink"/>
                    <w:i w:val="0"/>
                    <w:iCs w:val="0"/>
                    <w:noProof/>
                  </w:rPr>
                </w:rPrChange>
              </w:rPr>
              <w:delText>Profile 4</w:delText>
            </w:r>
            <w:r w:rsidDel="00621C29">
              <w:rPr>
                <w:noProof/>
                <w:webHidden/>
              </w:rPr>
              <w:tab/>
            </w:r>
            <w:r w:rsidR="00074BC0" w:rsidDel="00621C29">
              <w:rPr>
                <w:noProof/>
                <w:webHidden/>
              </w:rPr>
              <w:delText>28</w:delText>
            </w:r>
          </w:del>
        </w:p>
        <w:p w14:paraId="613D4F2B" w14:textId="2E356BC9" w:rsidR="00E43B84" w:rsidDel="00621C29" w:rsidRDefault="00E43B84">
          <w:pPr>
            <w:pStyle w:val="TOC3"/>
            <w:rPr>
              <w:del w:id="78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81" w:author="Vishal Akbari" w:date="2026-09-29T16:15:00Z" w16du:dateUtc="2026-09-29T10:45:00Z">
            <w:r w:rsidRPr="00621C29" w:rsidDel="00621C29">
              <w:rPr>
                <w:rPrChange w:id="782" w:author="Vishal Akbari" w:date="2026-09-29T16:15:00Z" w16du:dateUtc="2026-09-29T10:45:00Z">
                  <w:rPr>
                    <w:rStyle w:val="Hyperlink"/>
                    <w:i w:val="0"/>
                    <w:iCs w:val="0"/>
                    <w:noProof/>
                  </w:rPr>
                </w:rPrChange>
              </w:rPr>
              <w:delText>11.3.19</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83" w:author="Vishal Akbari" w:date="2026-09-29T16:15:00Z" w16du:dateUtc="2026-09-29T10:45:00Z">
                  <w:rPr>
                    <w:rStyle w:val="Hyperlink"/>
                    <w:i w:val="0"/>
                    <w:iCs w:val="0"/>
                    <w:noProof/>
                  </w:rPr>
                </w:rPrChange>
              </w:rPr>
              <w:delText>Add Language</w:delText>
            </w:r>
            <w:r w:rsidDel="00621C29">
              <w:rPr>
                <w:noProof/>
                <w:webHidden/>
              </w:rPr>
              <w:tab/>
            </w:r>
            <w:r w:rsidR="00074BC0" w:rsidDel="00621C29">
              <w:rPr>
                <w:noProof/>
                <w:webHidden/>
              </w:rPr>
              <w:delText>29</w:delText>
            </w:r>
          </w:del>
        </w:p>
        <w:p w14:paraId="081302CF" w14:textId="2BC94E3E" w:rsidR="00E43B84" w:rsidDel="00621C29" w:rsidRDefault="00E43B84">
          <w:pPr>
            <w:pStyle w:val="TOC3"/>
            <w:rPr>
              <w:del w:id="78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85" w:author="Vishal Akbari" w:date="2026-09-29T16:15:00Z" w16du:dateUtc="2026-09-29T10:45:00Z">
            <w:r w:rsidRPr="00621C29" w:rsidDel="00621C29">
              <w:rPr>
                <w:rPrChange w:id="786" w:author="Vishal Akbari" w:date="2026-09-29T16:15:00Z" w16du:dateUtc="2026-09-29T10:45:00Z">
                  <w:rPr>
                    <w:rStyle w:val="Hyperlink"/>
                    <w:i w:val="0"/>
                    <w:iCs w:val="0"/>
                    <w:noProof/>
                  </w:rPr>
                </w:rPrChange>
              </w:rPr>
              <w:delText>11.3.20</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87" w:author="Vishal Akbari" w:date="2026-09-29T16:15:00Z" w16du:dateUtc="2026-09-29T10:45:00Z">
                  <w:rPr>
                    <w:rStyle w:val="Hyperlink"/>
                    <w:i w:val="0"/>
                    <w:iCs w:val="0"/>
                    <w:noProof/>
                  </w:rPr>
                </w:rPrChange>
              </w:rPr>
              <w:delText>Remove Language</w:delText>
            </w:r>
            <w:r w:rsidDel="00621C29">
              <w:rPr>
                <w:noProof/>
                <w:webHidden/>
              </w:rPr>
              <w:tab/>
            </w:r>
            <w:r w:rsidR="00074BC0" w:rsidDel="00621C29">
              <w:rPr>
                <w:noProof/>
                <w:webHidden/>
              </w:rPr>
              <w:delText>29</w:delText>
            </w:r>
          </w:del>
        </w:p>
        <w:p w14:paraId="5C5F7F09" w14:textId="1181ACCC" w:rsidR="00E43B84" w:rsidDel="00621C29" w:rsidRDefault="00E43B84">
          <w:pPr>
            <w:pStyle w:val="TOC3"/>
            <w:rPr>
              <w:del w:id="78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89" w:author="Vishal Akbari" w:date="2026-09-29T16:15:00Z" w16du:dateUtc="2026-09-29T10:45:00Z">
            <w:r w:rsidRPr="00621C29" w:rsidDel="00621C29">
              <w:rPr>
                <w:rPrChange w:id="790" w:author="Vishal Akbari" w:date="2026-09-29T16:15:00Z" w16du:dateUtc="2026-09-29T10:45:00Z">
                  <w:rPr>
                    <w:rStyle w:val="Hyperlink"/>
                    <w:i w:val="0"/>
                    <w:iCs w:val="0"/>
                    <w:noProof/>
                  </w:rPr>
                </w:rPrChange>
              </w:rPr>
              <w:delText>11.3.21</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91" w:author="Vishal Akbari" w:date="2026-09-29T16:15:00Z" w16du:dateUtc="2026-09-29T10:45:00Z">
                  <w:rPr>
                    <w:rStyle w:val="Hyperlink"/>
                    <w:i w:val="0"/>
                    <w:iCs w:val="0"/>
                    <w:noProof/>
                  </w:rPr>
                </w:rPrChange>
              </w:rPr>
              <w:delText>Version</w:delText>
            </w:r>
            <w:r w:rsidDel="00621C29">
              <w:rPr>
                <w:noProof/>
                <w:webHidden/>
              </w:rPr>
              <w:tab/>
            </w:r>
            <w:r w:rsidR="00074BC0" w:rsidDel="00621C29">
              <w:rPr>
                <w:noProof/>
                <w:webHidden/>
              </w:rPr>
              <w:delText>30</w:delText>
            </w:r>
          </w:del>
        </w:p>
        <w:p w14:paraId="5699732E" w14:textId="7BBB2E58" w:rsidR="00E43B84" w:rsidDel="00621C29" w:rsidRDefault="00E43B84">
          <w:pPr>
            <w:pStyle w:val="TOC3"/>
            <w:rPr>
              <w:del w:id="79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93" w:author="Vishal Akbari" w:date="2026-09-29T16:15:00Z" w16du:dateUtc="2026-09-29T10:45:00Z">
            <w:r w:rsidRPr="00621C29" w:rsidDel="00621C29">
              <w:rPr>
                <w:rPrChange w:id="794" w:author="Vishal Akbari" w:date="2026-09-29T16:15:00Z" w16du:dateUtc="2026-09-29T10:45:00Z">
                  <w:rPr>
                    <w:rStyle w:val="Hyperlink"/>
                    <w:i w:val="0"/>
                    <w:iCs w:val="0"/>
                    <w:noProof/>
                  </w:rPr>
                </w:rPrChange>
              </w:rPr>
              <w:delText>11.3.22</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95" w:author="Vishal Akbari" w:date="2026-09-29T16:15:00Z" w16du:dateUtc="2026-09-29T10:45:00Z">
                  <w:rPr>
                    <w:rStyle w:val="Hyperlink"/>
                    <w:i w:val="0"/>
                    <w:iCs w:val="0"/>
                    <w:noProof/>
                  </w:rPr>
                </w:rPrChange>
              </w:rPr>
              <w:delText>Audio version</w:delText>
            </w:r>
            <w:r w:rsidDel="00621C29">
              <w:rPr>
                <w:noProof/>
                <w:webHidden/>
              </w:rPr>
              <w:tab/>
            </w:r>
            <w:r w:rsidR="00074BC0" w:rsidDel="00621C29">
              <w:rPr>
                <w:noProof/>
                <w:webHidden/>
              </w:rPr>
              <w:delText>30</w:delText>
            </w:r>
          </w:del>
        </w:p>
        <w:p w14:paraId="57E48FAA" w14:textId="66F2263C" w:rsidR="00E43B84" w:rsidDel="00621C29" w:rsidRDefault="00E43B84">
          <w:pPr>
            <w:pStyle w:val="TOC3"/>
            <w:rPr>
              <w:del w:id="79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797" w:author="Vishal Akbari" w:date="2026-09-29T16:15:00Z" w16du:dateUtc="2026-09-29T10:45:00Z">
            <w:r w:rsidRPr="00621C29" w:rsidDel="00621C29">
              <w:rPr>
                <w:rPrChange w:id="798" w:author="Vishal Akbari" w:date="2026-09-29T16:15:00Z" w16du:dateUtc="2026-09-29T10:45:00Z">
                  <w:rPr>
                    <w:rStyle w:val="Hyperlink"/>
                    <w:i w:val="0"/>
                    <w:iCs w:val="0"/>
                    <w:noProof/>
                  </w:rPr>
                </w:rPrChange>
              </w:rPr>
              <w:delText>11.3.23</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799" w:author="Vishal Akbari" w:date="2026-09-29T16:15:00Z" w16du:dateUtc="2026-09-29T10:45:00Z">
                  <w:rPr>
                    <w:rStyle w:val="Hyperlink"/>
                    <w:i w:val="0"/>
                    <w:iCs w:val="0"/>
                    <w:noProof/>
                  </w:rPr>
                </w:rPrChange>
              </w:rPr>
              <w:delText>Serial Number</w:delText>
            </w:r>
            <w:r w:rsidDel="00621C29">
              <w:rPr>
                <w:noProof/>
                <w:webHidden/>
              </w:rPr>
              <w:tab/>
            </w:r>
            <w:r w:rsidR="00074BC0" w:rsidDel="00621C29">
              <w:rPr>
                <w:noProof/>
                <w:webHidden/>
              </w:rPr>
              <w:delText>30</w:delText>
            </w:r>
          </w:del>
        </w:p>
        <w:p w14:paraId="7668526F" w14:textId="026816EA" w:rsidR="00E43B84" w:rsidDel="00621C29" w:rsidRDefault="00E43B84">
          <w:pPr>
            <w:pStyle w:val="TOC3"/>
            <w:rPr>
              <w:del w:id="80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801" w:author="Vishal Akbari" w:date="2026-09-29T16:15:00Z" w16du:dateUtc="2026-09-29T10:45:00Z">
            <w:r w:rsidRPr="00621C29" w:rsidDel="00621C29">
              <w:rPr>
                <w:rPrChange w:id="802" w:author="Vishal Akbari" w:date="2026-09-29T16:15:00Z" w16du:dateUtc="2026-09-29T10:45:00Z">
                  <w:rPr>
                    <w:rStyle w:val="Hyperlink"/>
                    <w:i w:val="0"/>
                    <w:iCs w:val="0"/>
                    <w:noProof/>
                  </w:rPr>
                </w:rPrChange>
              </w:rPr>
              <w:delText>11.3.24</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803" w:author="Vishal Akbari" w:date="2026-09-29T16:15:00Z" w16du:dateUtc="2026-09-29T10:45:00Z">
                  <w:rPr>
                    <w:rStyle w:val="Hyperlink"/>
                    <w:i w:val="0"/>
                    <w:iCs w:val="0"/>
                    <w:noProof/>
                  </w:rPr>
                </w:rPrChange>
              </w:rPr>
              <w:delText>Reset Defaults</w:delText>
            </w:r>
            <w:r w:rsidDel="00621C29">
              <w:rPr>
                <w:noProof/>
                <w:webHidden/>
              </w:rPr>
              <w:tab/>
            </w:r>
            <w:r w:rsidR="00074BC0" w:rsidDel="00621C29">
              <w:rPr>
                <w:noProof/>
                <w:webHidden/>
              </w:rPr>
              <w:delText>30</w:delText>
            </w:r>
          </w:del>
        </w:p>
        <w:p w14:paraId="1B2F58D3" w14:textId="54F2A455" w:rsidR="00E43B84" w:rsidDel="00621C29" w:rsidRDefault="00E43B84">
          <w:pPr>
            <w:pStyle w:val="TOC3"/>
            <w:rPr>
              <w:del w:id="80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805" w:author="Vishal Akbari" w:date="2026-09-29T16:15:00Z" w16du:dateUtc="2026-09-29T10:45:00Z">
            <w:r w:rsidRPr="00621C29" w:rsidDel="00621C29">
              <w:rPr>
                <w:rPrChange w:id="806" w:author="Vishal Akbari" w:date="2026-09-29T16:15:00Z" w16du:dateUtc="2026-09-29T10:45:00Z">
                  <w:rPr>
                    <w:rStyle w:val="Hyperlink"/>
                    <w:i w:val="0"/>
                    <w:iCs w:val="0"/>
                    <w:noProof/>
                  </w:rPr>
                </w:rPrChange>
              </w:rPr>
              <w:delText>11.3.25</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807" w:author="Vishal Akbari" w:date="2026-09-29T16:15:00Z" w16du:dateUtc="2026-09-29T10:45:00Z">
                  <w:rPr>
                    <w:rStyle w:val="Hyperlink"/>
                    <w:i w:val="0"/>
                    <w:iCs w:val="0"/>
                    <w:noProof/>
                  </w:rPr>
                </w:rPrChange>
              </w:rPr>
              <w:delText>Date Format (dd-mm-yyyy)</w:delText>
            </w:r>
            <w:r w:rsidDel="00621C29">
              <w:rPr>
                <w:noProof/>
                <w:webHidden/>
              </w:rPr>
              <w:tab/>
            </w:r>
            <w:r w:rsidR="00074BC0" w:rsidDel="00621C29">
              <w:rPr>
                <w:noProof/>
                <w:webHidden/>
              </w:rPr>
              <w:delText>30</w:delText>
            </w:r>
          </w:del>
        </w:p>
        <w:p w14:paraId="026F4ABB" w14:textId="1DE8813B" w:rsidR="00E43B84" w:rsidDel="00621C29" w:rsidRDefault="00E43B84">
          <w:pPr>
            <w:pStyle w:val="TOC3"/>
            <w:rPr>
              <w:del w:id="80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809" w:author="Vishal Akbari" w:date="2026-09-29T16:15:00Z" w16du:dateUtc="2026-09-29T10:45:00Z">
            <w:r w:rsidRPr="00621C29" w:rsidDel="00621C29">
              <w:rPr>
                <w:rPrChange w:id="810" w:author="Vishal Akbari" w:date="2026-09-29T16:15:00Z" w16du:dateUtc="2026-09-29T10:45:00Z">
                  <w:rPr>
                    <w:rStyle w:val="Hyperlink"/>
                    <w:i w:val="0"/>
                    <w:iCs w:val="0"/>
                    <w:noProof/>
                  </w:rPr>
                </w:rPrChange>
              </w:rPr>
              <w:delText>11.3.26</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811" w:author="Vishal Akbari" w:date="2026-09-29T16:15:00Z" w16du:dateUtc="2026-09-29T10:45:00Z">
                  <w:rPr>
                    <w:rStyle w:val="Hyperlink"/>
                    <w:i w:val="0"/>
                    <w:iCs w:val="0"/>
                    <w:noProof/>
                  </w:rPr>
                </w:rPrChange>
              </w:rPr>
              <w:delText>Time format (12 hours)</w:delText>
            </w:r>
            <w:r w:rsidDel="00621C29">
              <w:rPr>
                <w:noProof/>
                <w:webHidden/>
              </w:rPr>
              <w:tab/>
            </w:r>
            <w:r w:rsidR="00074BC0" w:rsidDel="00621C29">
              <w:rPr>
                <w:noProof/>
                <w:webHidden/>
              </w:rPr>
              <w:delText>30</w:delText>
            </w:r>
          </w:del>
        </w:p>
        <w:p w14:paraId="0292A4A1" w14:textId="4994CE78" w:rsidR="00E43B84" w:rsidDel="00621C29" w:rsidRDefault="00E43B84">
          <w:pPr>
            <w:pStyle w:val="TOC3"/>
            <w:rPr>
              <w:del w:id="81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813" w:author="Vishal Akbari" w:date="2026-09-29T16:15:00Z" w16du:dateUtc="2026-09-29T10:45:00Z">
            <w:r w:rsidRPr="00621C29" w:rsidDel="00621C29">
              <w:rPr>
                <w:rPrChange w:id="814" w:author="Vishal Akbari" w:date="2026-09-29T16:15:00Z" w16du:dateUtc="2026-09-29T10:45:00Z">
                  <w:rPr>
                    <w:rStyle w:val="Hyperlink"/>
                    <w:i w:val="0"/>
                    <w:iCs w:val="0"/>
                    <w:noProof/>
                  </w:rPr>
                </w:rPrChange>
              </w:rPr>
              <w:delText>11.3.27</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815" w:author="Vishal Akbari" w:date="2026-09-29T16:15:00Z" w16du:dateUtc="2026-09-29T10:45:00Z">
                  <w:rPr>
                    <w:rStyle w:val="Hyperlink"/>
                    <w:i w:val="0"/>
                    <w:iCs w:val="0"/>
                    <w:noProof/>
                  </w:rPr>
                </w:rPrChange>
              </w:rPr>
              <w:delText>Clock Settings</w:delText>
            </w:r>
            <w:r w:rsidDel="00621C29">
              <w:rPr>
                <w:noProof/>
                <w:webHidden/>
              </w:rPr>
              <w:tab/>
            </w:r>
            <w:r w:rsidR="00074BC0" w:rsidDel="00621C29">
              <w:rPr>
                <w:noProof/>
                <w:webHidden/>
              </w:rPr>
              <w:delText>30</w:delText>
            </w:r>
          </w:del>
        </w:p>
        <w:p w14:paraId="4EC26CE9" w14:textId="2D762BC6" w:rsidR="00E43B84" w:rsidDel="00621C29" w:rsidRDefault="00E43B84">
          <w:pPr>
            <w:pStyle w:val="TOC3"/>
            <w:rPr>
              <w:del w:id="81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817" w:author="Vishal Akbari" w:date="2026-09-29T16:15:00Z" w16du:dateUtc="2026-09-29T10:45:00Z">
            <w:r w:rsidRPr="00621C29" w:rsidDel="00621C29">
              <w:rPr>
                <w:rPrChange w:id="818" w:author="Vishal Akbari" w:date="2026-09-29T16:15:00Z" w16du:dateUtc="2026-09-29T10:45:00Z">
                  <w:rPr>
                    <w:rStyle w:val="Hyperlink"/>
                    <w:i w:val="0"/>
                    <w:iCs w:val="0"/>
                    <w:noProof/>
                  </w:rPr>
                </w:rPrChange>
              </w:rPr>
              <w:delText>11.3.28</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819" w:author="Vishal Akbari" w:date="2026-09-29T16:15:00Z" w16du:dateUtc="2026-09-29T10:45:00Z">
                  <w:rPr>
                    <w:rStyle w:val="Hyperlink"/>
                    <w:i w:val="0"/>
                    <w:iCs w:val="0"/>
                    <w:noProof/>
                  </w:rPr>
                </w:rPrChange>
              </w:rPr>
              <w:delText>Alarm 1</w:delText>
            </w:r>
            <w:r w:rsidDel="00621C29">
              <w:rPr>
                <w:noProof/>
                <w:webHidden/>
              </w:rPr>
              <w:tab/>
            </w:r>
            <w:r w:rsidR="00074BC0" w:rsidDel="00621C29">
              <w:rPr>
                <w:noProof/>
                <w:webHidden/>
              </w:rPr>
              <w:delText>31</w:delText>
            </w:r>
          </w:del>
        </w:p>
        <w:p w14:paraId="13D90EDE" w14:textId="54639901" w:rsidR="00E43B84" w:rsidDel="00621C29" w:rsidRDefault="00E43B84">
          <w:pPr>
            <w:pStyle w:val="TOC3"/>
            <w:rPr>
              <w:del w:id="82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821" w:author="Vishal Akbari" w:date="2026-09-29T16:15:00Z" w16du:dateUtc="2026-09-29T10:45:00Z">
            <w:r w:rsidRPr="00621C29" w:rsidDel="00621C29">
              <w:rPr>
                <w:rPrChange w:id="822" w:author="Vishal Akbari" w:date="2026-09-29T16:15:00Z" w16du:dateUtc="2026-09-29T10:45:00Z">
                  <w:rPr>
                    <w:rStyle w:val="Hyperlink"/>
                    <w:i w:val="0"/>
                    <w:iCs w:val="0"/>
                    <w:noProof/>
                  </w:rPr>
                </w:rPrChange>
              </w:rPr>
              <w:delText>11.3.29</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823" w:author="Vishal Akbari" w:date="2026-09-29T16:15:00Z" w16du:dateUtc="2026-09-29T10:45:00Z">
                  <w:rPr>
                    <w:rStyle w:val="Hyperlink"/>
                    <w:i w:val="0"/>
                    <w:iCs w:val="0"/>
                    <w:noProof/>
                  </w:rPr>
                </w:rPrChange>
              </w:rPr>
              <w:delText>Alarm 2</w:delText>
            </w:r>
            <w:r w:rsidDel="00621C29">
              <w:rPr>
                <w:noProof/>
                <w:webHidden/>
              </w:rPr>
              <w:tab/>
            </w:r>
            <w:r w:rsidR="00074BC0" w:rsidDel="00621C29">
              <w:rPr>
                <w:noProof/>
                <w:webHidden/>
              </w:rPr>
              <w:delText>32</w:delText>
            </w:r>
          </w:del>
        </w:p>
        <w:p w14:paraId="091C1FE3" w14:textId="08E6D7A3" w:rsidR="00E43B84" w:rsidDel="00621C29" w:rsidRDefault="00E43B84">
          <w:pPr>
            <w:pStyle w:val="TOC3"/>
            <w:rPr>
              <w:del w:id="82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825" w:author="Vishal Akbari" w:date="2026-09-29T16:15:00Z" w16du:dateUtc="2026-09-29T10:45:00Z">
            <w:r w:rsidRPr="00621C29" w:rsidDel="00621C29">
              <w:rPr>
                <w:rPrChange w:id="826" w:author="Vishal Akbari" w:date="2026-09-29T16:15:00Z" w16du:dateUtc="2026-09-29T10:45:00Z">
                  <w:rPr>
                    <w:rStyle w:val="Hyperlink"/>
                    <w:i w:val="0"/>
                    <w:iCs w:val="0"/>
                    <w:noProof/>
                  </w:rPr>
                </w:rPrChange>
              </w:rPr>
              <w:delText>11.3.30</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827" w:author="Vishal Akbari" w:date="2026-09-29T16:15:00Z" w16du:dateUtc="2026-09-29T10:45:00Z">
                  <w:rPr>
                    <w:rStyle w:val="Hyperlink"/>
                    <w:i w:val="0"/>
                    <w:iCs w:val="0"/>
                    <w:noProof/>
                  </w:rPr>
                </w:rPrChange>
              </w:rPr>
              <w:delText>USB (HID)</w:delText>
            </w:r>
            <w:r w:rsidDel="00621C29">
              <w:rPr>
                <w:noProof/>
                <w:webHidden/>
              </w:rPr>
              <w:tab/>
            </w:r>
            <w:r w:rsidR="00074BC0" w:rsidDel="00621C29">
              <w:rPr>
                <w:noProof/>
                <w:webHidden/>
              </w:rPr>
              <w:delText>32</w:delText>
            </w:r>
          </w:del>
        </w:p>
        <w:p w14:paraId="16FFF4A6" w14:textId="4AA55F7C" w:rsidR="00E43B84" w:rsidDel="00621C29" w:rsidRDefault="00E43B84">
          <w:pPr>
            <w:pStyle w:val="TOC3"/>
            <w:rPr>
              <w:del w:id="82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829" w:author="Vishal Akbari" w:date="2026-09-29T16:15:00Z" w16du:dateUtc="2026-09-29T10:45:00Z">
            <w:r w:rsidRPr="00621C29" w:rsidDel="00621C29">
              <w:rPr>
                <w:rPrChange w:id="830" w:author="Vishal Akbari" w:date="2026-09-29T16:15:00Z" w16du:dateUtc="2026-09-29T10:45:00Z">
                  <w:rPr>
                    <w:rStyle w:val="Hyperlink"/>
                    <w:i w:val="0"/>
                    <w:iCs w:val="0"/>
                    <w:noProof/>
                  </w:rPr>
                </w:rPrChange>
              </w:rPr>
              <w:delText>11.3.31</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831" w:author="Vishal Akbari" w:date="2026-09-29T16:15:00Z" w16du:dateUtc="2026-09-29T10:45:00Z">
                  <w:rPr>
                    <w:rStyle w:val="Hyperlink"/>
                    <w:i w:val="0"/>
                    <w:iCs w:val="0"/>
                    <w:noProof/>
                  </w:rPr>
                </w:rPrChange>
              </w:rPr>
              <w:delText>Bluetooth (Auto)</w:delText>
            </w:r>
            <w:r w:rsidDel="00621C29">
              <w:rPr>
                <w:noProof/>
                <w:webHidden/>
              </w:rPr>
              <w:tab/>
            </w:r>
            <w:r w:rsidR="00074BC0" w:rsidDel="00621C29">
              <w:rPr>
                <w:noProof/>
                <w:webHidden/>
              </w:rPr>
              <w:delText>32</w:delText>
            </w:r>
          </w:del>
        </w:p>
        <w:p w14:paraId="74594C15" w14:textId="211EE1A4" w:rsidR="00E43B84" w:rsidDel="00621C29" w:rsidRDefault="00E43B84">
          <w:pPr>
            <w:pStyle w:val="TOC3"/>
            <w:rPr>
              <w:del w:id="83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833" w:author="Vishal Akbari" w:date="2026-09-29T16:15:00Z" w16du:dateUtc="2026-09-29T10:45:00Z">
            <w:r w:rsidRPr="00621C29" w:rsidDel="00621C29">
              <w:rPr>
                <w:rPrChange w:id="834" w:author="Vishal Akbari" w:date="2026-09-29T16:15:00Z" w16du:dateUtc="2026-09-29T10:45:00Z">
                  <w:rPr>
                    <w:rStyle w:val="Hyperlink"/>
                    <w:i w:val="0"/>
                    <w:iCs w:val="0"/>
                    <w:noProof/>
                  </w:rPr>
                </w:rPrChange>
              </w:rPr>
              <w:delText>11.3.32</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835" w:author="Vishal Akbari" w:date="2026-09-29T16:15:00Z" w16du:dateUtc="2026-09-29T10:45:00Z">
                  <w:rPr>
                    <w:rStyle w:val="Hyperlink"/>
                    <w:i w:val="0"/>
                    <w:iCs w:val="0"/>
                    <w:noProof/>
                  </w:rPr>
                </w:rPrChange>
              </w:rPr>
              <w:delText>Pair (Just Works)</w:delText>
            </w:r>
            <w:r w:rsidDel="00621C29">
              <w:rPr>
                <w:noProof/>
                <w:webHidden/>
              </w:rPr>
              <w:tab/>
            </w:r>
            <w:r w:rsidR="00074BC0" w:rsidDel="00621C29">
              <w:rPr>
                <w:noProof/>
                <w:webHidden/>
              </w:rPr>
              <w:delText>32</w:delText>
            </w:r>
          </w:del>
        </w:p>
        <w:p w14:paraId="20C8C248" w14:textId="7398C27B" w:rsidR="00E43B84" w:rsidDel="00621C29" w:rsidRDefault="00E43B84">
          <w:pPr>
            <w:pStyle w:val="TOC3"/>
            <w:rPr>
              <w:del w:id="83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837" w:author="Vishal Akbari" w:date="2026-09-29T16:15:00Z" w16du:dateUtc="2026-09-29T10:45:00Z">
            <w:r w:rsidRPr="00621C29" w:rsidDel="00621C29">
              <w:rPr>
                <w:rPrChange w:id="838" w:author="Vishal Akbari" w:date="2026-09-29T16:15:00Z" w16du:dateUtc="2026-09-29T10:45:00Z">
                  <w:rPr>
                    <w:rStyle w:val="Hyperlink"/>
                    <w:i w:val="0"/>
                    <w:iCs w:val="0"/>
                    <w:noProof/>
                  </w:rPr>
                </w:rPrChange>
              </w:rPr>
              <w:delText>11.3.33</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839" w:author="Vishal Akbari" w:date="2026-09-29T16:15:00Z" w16du:dateUtc="2026-09-29T10:45:00Z">
                  <w:rPr>
                    <w:rStyle w:val="Hyperlink"/>
                    <w:i w:val="0"/>
                    <w:iCs w:val="0"/>
                    <w:noProof/>
                  </w:rPr>
                </w:rPrChange>
              </w:rPr>
              <w:delText>Mode (Stand-Alone)</w:delText>
            </w:r>
            <w:r w:rsidDel="00621C29">
              <w:rPr>
                <w:noProof/>
                <w:webHidden/>
              </w:rPr>
              <w:tab/>
            </w:r>
            <w:r w:rsidR="00074BC0" w:rsidDel="00621C29">
              <w:rPr>
                <w:noProof/>
                <w:webHidden/>
              </w:rPr>
              <w:delText>33</w:delText>
            </w:r>
          </w:del>
        </w:p>
        <w:p w14:paraId="50D21959" w14:textId="6B278E9D" w:rsidR="00E43B84" w:rsidDel="00621C29" w:rsidRDefault="00E43B84">
          <w:pPr>
            <w:pStyle w:val="TOC3"/>
            <w:rPr>
              <w:del w:id="84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841" w:author="Vishal Akbari" w:date="2026-09-29T16:15:00Z" w16du:dateUtc="2026-09-29T10:45:00Z">
            <w:r w:rsidRPr="00621C29" w:rsidDel="00621C29">
              <w:rPr>
                <w:rPrChange w:id="842" w:author="Vishal Akbari" w:date="2026-09-29T16:15:00Z" w16du:dateUtc="2026-09-29T10:45:00Z">
                  <w:rPr>
                    <w:rStyle w:val="Hyperlink"/>
                    <w:i w:val="0"/>
                    <w:iCs w:val="0"/>
                    <w:noProof/>
                  </w:rPr>
                </w:rPrChange>
              </w:rPr>
              <w:delText>11.3.34</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843" w:author="Vishal Akbari" w:date="2026-09-29T16:15:00Z" w16du:dateUtc="2026-09-29T10:45:00Z">
                  <w:rPr>
                    <w:rStyle w:val="Hyperlink"/>
                    <w:i w:val="0"/>
                    <w:iCs w:val="0"/>
                    <w:noProof/>
                  </w:rPr>
                </w:rPrChange>
              </w:rPr>
              <w:delText>Bluetooth scan</w:delText>
            </w:r>
            <w:r w:rsidDel="00621C29">
              <w:rPr>
                <w:noProof/>
                <w:webHidden/>
              </w:rPr>
              <w:tab/>
            </w:r>
            <w:r w:rsidR="00074BC0" w:rsidDel="00621C29">
              <w:rPr>
                <w:noProof/>
                <w:webHidden/>
              </w:rPr>
              <w:delText>33</w:delText>
            </w:r>
          </w:del>
        </w:p>
        <w:p w14:paraId="27235954" w14:textId="1C9ACD86" w:rsidR="00E43B84" w:rsidDel="00621C29" w:rsidRDefault="00E43B84">
          <w:pPr>
            <w:pStyle w:val="TOC3"/>
            <w:rPr>
              <w:del w:id="84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845" w:author="Vishal Akbari" w:date="2026-09-29T16:15:00Z" w16du:dateUtc="2026-09-29T10:45:00Z">
            <w:r w:rsidRPr="00621C29" w:rsidDel="00621C29">
              <w:rPr>
                <w:rPrChange w:id="846" w:author="Vishal Akbari" w:date="2026-09-29T16:15:00Z" w16du:dateUtc="2026-09-29T10:45:00Z">
                  <w:rPr>
                    <w:rStyle w:val="Hyperlink"/>
                    <w:i w:val="0"/>
                    <w:iCs w:val="0"/>
                    <w:noProof/>
                  </w:rPr>
                </w:rPrChange>
              </w:rPr>
              <w:delText>11.3.35</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847" w:author="Vishal Akbari" w:date="2026-09-29T16:15:00Z" w16du:dateUtc="2026-09-29T10:45:00Z">
                  <w:rPr>
                    <w:rStyle w:val="Hyperlink"/>
                    <w:i w:val="0"/>
                    <w:iCs w:val="0"/>
                    <w:noProof/>
                  </w:rPr>
                </w:rPrChange>
              </w:rPr>
              <w:delText>Manage connections</w:delText>
            </w:r>
            <w:r w:rsidDel="00621C29">
              <w:rPr>
                <w:noProof/>
                <w:webHidden/>
              </w:rPr>
              <w:tab/>
            </w:r>
            <w:r w:rsidR="00074BC0" w:rsidDel="00621C29">
              <w:rPr>
                <w:noProof/>
                <w:webHidden/>
              </w:rPr>
              <w:delText>33</w:delText>
            </w:r>
          </w:del>
        </w:p>
        <w:p w14:paraId="1226B7DF" w14:textId="70B8EBF4" w:rsidR="00E43B84" w:rsidDel="00621C29" w:rsidRDefault="00E43B84">
          <w:pPr>
            <w:pStyle w:val="TOC3"/>
            <w:rPr>
              <w:del w:id="84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849" w:author="Vishal Akbari" w:date="2026-09-29T16:15:00Z" w16du:dateUtc="2026-09-29T10:45:00Z">
            <w:r w:rsidRPr="00621C29" w:rsidDel="00621C29">
              <w:rPr>
                <w:rPrChange w:id="850" w:author="Vishal Akbari" w:date="2026-09-29T16:15:00Z" w16du:dateUtc="2026-09-29T10:45:00Z">
                  <w:rPr>
                    <w:rStyle w:val="Hyperlink"/>
                    <w:i w:val="0"/>
                    <w:iCs w:val="0"/>
                    <w:noProof/>
                  </w:rPr>
                </w:rPrChange>
              </w:rPr>
              <w:delText>11.3.36</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851" w:author="Vishal Akbari" w:date="2026-09-29T16:15:00Z" w16du:dateUtc="2026-09-29T10:45:00Z">
                  <w:rPr>
                    <w:rStyle w:val="Hyperlink"/>
                    <w:i w:val="0"/>
                    <w:iCs w:val="0"/>
                    <w:noProof/>
                  </w:rPr>
                </w:rPrChange>
              </w:rPr>
              <w:delText>Config thumb keys</w:delText>
            </w:r>
            <w:r w:rsidDel="00621C29">
              <w:rPr>
                <w:noProof/>
                <w:webHidden/>
              </w:rPr>
              <w:tab/>
            </w:r>
            <w:r w:rsidR="00074BC0" w:rsidDel="00621C29">
              <w:rPr>
                <w:noProof/>
                <w:webHidden/>
              </w:rPr>
              <w:delText>34</w:delText>
            </w:r>
          </w:del>
        </w:p>
        <w:p w14:paraId="72689D02" w14:textId="46290FD3" w:rsidR="00E43B84" w:rsidDel="00621C29" w:rsidRDefault="00E43B84">
          <w:pPr>
            <w:pStyle w:val="TOC3"/>
            <w:rPr>
              <w:del w:id="85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853" w:author="Vishal Akbari" w:date="2026-09-29T16:15:00Z" w16du:dateUtc="2026-09-29T10:45:00Z">
            <w:r w:rsidRPr="00621C29" w:rsidDel="00621C29">
              <w:rPr>
                <w:rPrChange w:id="854" w:author="Vishal Akbari" w:date="2026-09-29T16:15:00Z" w16du:dateUtc="2026-09-29T10:45:00Z">
                  <w:rPr>
                    <w:rStyle w:val="Hyperlink"/>
                    <w:i w:val="0"/>
                    <w:iCs w:val="0"/>
                    <w:noProof/>
                  </w:rPr>
                </w:rPrChange>
              </w:rPr>
              <w:delText>11.3.37</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855" w:author="Vishal Akbari" w:date="2026-09-29T16:15:00Z" w16du:dateUtc="2026-09-29T10:45:00Z">
                  <w:rPr>
                    <w:rStyle w:val="Hyperlink"/>
                    <w:i w:val="0"/>
                    <w:iCs w:val="0"/>
                    <w:noProof/>
                  </w:rPr>
                </w:rPrChange>
              </w:rPr>
              <w:delText>Maintenance Status</w:delText>
            </w:r>
            <w:r w:rsidDel="00621C29">
              <w:rPr>
                <w:noProof/>
                <w:webHidden/>
              </w:rPr>
              <w:tab/>
            </w:r>
            <w:r w:rsidR="00074BC0" w:rsidDel="00621C29">
              <w:rPr>
                <w:noProof/>
                <w:webHidden/>
              </w:rPr>
              <w:delText>34</w:delText>
            </w:r>
          </w:del>
        </w:p>
        <w:p w14:paraId="325C3C01" w14:textId="2BBF74E4" w:rsidR="00E43B84" w:rsidDel="00621C29" w:rsidRDefault="00E43B84">
          <w:pPr>
            <w:pStyle w:val="TOC3"/>
            <w:rPr>
              <w:del w:id="85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857" w:author="Vishal Akbari" w:date="2026-09-29T16:15:00Z" w16du:dateUtc="2026-09-29T10:45:00Z">
            <w:r w:rsidRPr="00621C29" w:rsidDel="00621C29">
              <w:rPr>
                <w:rPrChange w:id="858" w:author="Vishal Akbari" w:date="2026-09-29T16:15:00Z" w16du:dateUtc="2026-09-29T10:45:00Z">
                  <w:rPr>
                    <w:rStyle w:val="Hyperlink"/>
                    <w:i w:val="0"/>
                    <w:iCs w:val="0"/>
                    <w:noProof/>
                  </w:rPr>
                </w:rPrChange>
              </w:rPr>
              <w:delText>11.3.38</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859" w:author="Vishal Akbari" w:date="2026-09-29T16:15:00Z" w16du:dateUtc="2026-09-29T10:45:00Z">
                  <w:rPr>
                    <w:rStyle w:val="Hyperlink"/>
                    <w:i w:val="0"/>
                    <w:iCs w:val="0"/>
                    <w:noProof/>
                  </w:rPr>
                </w:rPrChange>
              </w:rPr>
              <w:delText>Auto Sleep Status</w:delText>
            </w:r>
            <w:r w:rsidDel="00621C29">
              <w:rPr>
                <w:noProof/>
                <w:webHidden/>
              </w:rPr>
              <w:tab/>
            </w:r>
            <w:r w:rsidR="00074BC0" w:rsidDel="00621C29">
              <w:rPr>
                <w:noProof/>
                <w:webHidden/>
              </w:rPr>
              <w:delText>34</w:delText>
            </w:r>
          </w:del>
        </w:p>
        <w:p w14:paraId="1776C9F5" w14:textId="68BD8DBE" w:rsidR="00E43B84" w:rsidDel="00621C29" w:rsidRDefault="00E43B84">
          <w:pPr>
            <w:pStyle w:val="TOC3"/>
            <w:rPr>
              <w:del w:id="86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861" w:author="Vishal Akbari" w:date="2026-09-29T16:15:00Z" w16du:dateUtc="2026-09-29T10:45:00Z">
            <w:r w:rsidRPr="00621C29" w:rsidDel="00621C29">
              <w:rPr>
                <w:rPrChange w:id="862" w:author="Vishal Akbari" w:date="2026-09-29T16:15:00Z" w16du:dateUtc="2026-09-29T10:45:00Z">
                  <w:rPr>
                    <w:rStyle w:val="Hyperlink"/>
                    <w:i w:val="0"/>
                    <w:iCs w:val="0"/>
                    <w:noProof/>
                  </w:rPr>
                </w:rPrChange>
              </w:rPr>
              <w:delText>11.3.39</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863" w:author="Vishal Akbari" w:date="2026-09-29T16:15:00Z" w16du:dateUtc="2026-09-29T10:45:00Z">
                  <w:rPr>
                    <w:rStyle w:val="Hyperlink"/>
                    <w:i w:val="0"/>
                    <w:iCs w:val="0"/>
                    <w:noProof/>
                  </w:rPr>
                </w:rPrChange>
              </w:rPr>
              <w:delText>Braille Input</w:delText>
            </w:r>
            <w:r w:rsidDel="00621C29">
              <w:rPr>
                <w:noProof/>
                <w:webHidden/>
              </w:rPr>
              <w:tab/>
            </w:r>
            <w:r w:rsidR="00074BC0" w:rsidDel="00621C29">
              <w:rPr>
                <w:noProof/>
                <w:webHidden/>
              </w:rPr>
              <w:delText>35</w:delText>
            </w:r>
          </w:del>
        </w:p>
        <w:p w14:paraId="432E7C71" w14:textId="7F428B95" w:rsidR="00E43B84" w:rsidDel="00621C29" w:rsidRDefault="00E43B84">
          <w:pPr>
            <w:pStyle w:val="TOC1"/>
            <w:rPr>
              <w:del w:id="864"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865" w:author="Vishal Akbari" w:date="2026-09-29T16:15:00Z" w16du:dateUtc="2026-09-29T10:45:00Z">
            <w:r w:rsidRPr="00621C29" w:rsidDel="00621C29">
              <w:rPr>
                <w:rPrChange w:id="866" w:author="Vishal Akbari" w:date="2026-09-29T16:15:00Z" w16du:dateUtc="2026-09-29T10:45:00Z">
                  <w:rPr>
                    <w:rStyle w:val="Hyperlink"/>
                    <w:b w:val="0"/>
                    <w:bCs w:val="0"/>
                    <w:caps w:val="0"/>
                    <w:noProof/>
                  </w:rPr>
                </w:rPrChange>
              </w:rPr>
              <w:delText>12</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867" w:author="Vishal Akbari" w:date="2026-09-29T16:15:00Z" w16du:dateUtc="2026-09-29T10:45:00Z">
                  <w:rPr>
                    <w:rStyle w:val="Hyperlink"/>
                    <w:b w:val="0"/>
                    <w:bCs w:val="0"/>
                    <w:caps w:val="0"/>
                    <w:noProof/>
                  </w:rPr>
                </w:rPrChange>
              </w:rPr>
              <w:delText>Stand-Alone Mode</w:delText>
            </w:r>
            <w:r w:rsidDel="00621C29">
              <w:rPr>
                <w:noProof/>
                <w:webHidden/>
              </w:rPr>
              <w:tab/>
            </w:r>
            <w:r w:rsidR="00074BC0" w:rsidDel="00621C29">
              <w:rPr>
                <w:noProof/>
                <w:webHidden/>
              </w:rPr>
              <w:delText>35</w:delText>
            </w:r>
          </w:del>
        </w:p>
        <w:p w14:paraId="6968DCFB" w14:textId="49E2A84F" w:rsidR="00E43B84" w:rsidDel="00621C29" w:rsidRDefault="00E43B84">
          <w:pPr>
            <w:pStyle w:val="TOC1"/>
            <w:rPr>
              <w:del w:id="868"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869" w:author="Vishal Akbari" w:date="2026-09-29T16:15:00Z" w16du:dateUtc="2026-09-29T10:45:00Z">
            <w:r w:rsidRPr="00621C29" w:rsidDel="00621C29">
              <w:rPr>
                <w:rPrChange w:id="870" w:author="Vishal Akbari" w:date="2026-09-29T16:15:00Z" w16du:dateUtc="2026-09-29T10:45:00Z">
                  <w:rPr>
                    <w:rStyle w:val="Hyperlink"/>
                    <w:b w:val="0"/>
                    <w:bCs w:val="0"/>
                    <w:caps w:val="0"/>
                    <w:noProof/>
                  </w:rPr>
                </w:rPrChange>
              </w:rPr>
              <w:delText>13</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871" w:author="Vishal Akbari" w:date="2026-09-29T16:15:00Z" w16du:dateUtc="2026-09-29T10:45:00Z">
                  <w:rPr>
                    <w:rStyle w:val="Hyperlink"/>
                    <w:b w:val="0"/>
                    <w:bCs w:val="0"/>
                    <w:caps w:val="0"/>
                    <w:noProof/>
                  </w:rPr>
                </w:rPrChange>
              </w:rPr>
              <w:delText>File Manager</w:delText>
            </w:r>
            <w:r w:rsidDel="00621C29">
              <w:rPr>
                <w:noProof/>
                <w:webHidden/>
              </w:rPr>
              <w:tab/>
            </w:r>
            <w:r w:rsidR="00074BC0" w:rsidDel="00621C29">
              <w:rPr>
                <w:noProof/>
                <w:webHidden/>
              </w:rPr>
              <w:delText>35</w:delText>
            </w:r>
          </w:del>
        </w:p>
        <w:p w14:paraId="76F27288" w14:textId="6DD672E9" w:rsidR="00E43B84" w:rsidDel="00621C29" w:rsidRDefault="00E43B84">
          <w:pPr>
            <w:pStyle w:val="TOC2"/>
            <w:rPr>
              <w:del w:id="872"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873" w:author="Vishal Akbari" w:date="2026-09-29T16:15:00Z" w16du:dateUtc="2026-09-29T10:45:00Z">
            <w:r w:rsidRPr="00621C29" w:rsidDel="00621C29">
              <w:rPr>
                <w:rPrChange w:id="874" w:author="Vishal Akbari" w:date="2026-09-29T16:15:00Z" w16du:dateUtc="2026-09-29T10:45:00Z">
                  <w:rPr>
                    <w:rStyle w:val="Hyperlink"/>
                    <w:smallCaps w:val="0"/>
                    <w:noProof/>
                  </w:rPr>
                </w:rPrChange>
              </w:rPr>
              <w:delText>13.1</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875" w:author="Vishal Akbari" w:date="2026-09-29T16:15:00Z" w16du:dateUtc="2026-09-29T10:45:00Z">
                  <w:rPr>
                    <w:rStyle w:val="Hyperlink"/>
                    <w:smallCaps w:val="0"/>
                    <w:noProof/>
                  </w:rPr>
                </w:rPrChange>
              </w:rPr>
              <w:delText>File Manager Drives</w:delText>
            </w:r>
            <w:r w:rsidDel="00621C29">
              <w:rPr>
                <w:noProof/>
                <w:webHidden/>
              </w:rPr>
              <w:tab/>
            </w:r>
            <w:r w:rsidR="00074BC0" w:rsidDel="00621C29">
              <w:rPr>
                <w:noProof/>
                <w:webHidden/>
              </w:rPr>
              <w:delText>36</w:delText>
            </w:r>
          </w:del>
        </w:p>
        <w:p w14:paraId="4E20B415" w14:textId="1F6F94D8" w:rsidR="00E43B84" w:rsidDel="00621C29" w:rsidRDefault="00E43B84">
          <w:pPr>
            <w:pStyle w:val="TOC2"/>
            <w:rPr>
              <w:del w:id="876"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877" w:author="Vishal Akbari" w:date="2026-09-29T16:15:00Z" w16du:dateUtc="2026-09-29T10:45:00Z">
            <w:r w:rsidRPr="00621C29" w:rsidDel="00621C29">
              <w:rPr>
                <w:rPrChange w:id="878" w:author="Vishal Akbari" w:date="2026-09-29T16:15:00Z" w16du:dateUtc="2026-09-29T10:45:00Z">
                  <w:rPr>
                    <w:rStyle w:val="Hyperlink"/>
                    <w:smallCaps w:val="0"/>
                    <w:noProof/>
                  </w:rPr>
                </w:rPrChange>
              </w:rPr>
              <w:delText>13.2</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879" w:author="Vishal Akbari" w:date="2026-09-29T16:15:00Z" w16du:dateUtc="2026-09-29T10:45:00Z">
                  <w:rPr>
                    <w:rStyle w:val="Hyperlink"/>
                    <w:smallCaps w:val="0"/>
                    <w:noProof/>
                  </w:rPr>
                </w:rPrChange>
              </w:rPr>
              <w:delText>File Manager Commands</w:delText>
            </w:r>
            <w:r w:rsidDel="00621C29">
              <w:rPr>
                <w:noProof/>
                <w:webHidden/>
              </w:rPr>
              <w:tab/>
            </w:r>
            <w:r w:rsidR="00074BC0" w:rsidDel="00621C29">
              <w:rPr>
                <w:noProof/>
                <w:webHidden/>
              </w:rPr>
              <w:delText>37</w:delText>
            </w:r>
          </w:del>
        </w:p>
        <w:p w14:paraId="57A95A07" w14:textId="33435AC3" w:rsidR="00E43B84" w:rsidDel="00621C29" w:rsidRDefault="00E43B84">
          <w:pPr>
            <w:pStyle w:val="TOC2"/>
            <w:rPr>
              <w:del w:id="880"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881" w:author="Vishal Akbari" w:date="2026-09-29T16:15:00Z" w16du:dateUtc="2026-09-29T10:45:00Z">
            <w:r w:rsidRPr="00621C29" w:rsidDel="00621C29">
              <w:rPr>
                <w:rPrChange w:id="882" w:author="Vishal Akbari" w:date="2026-09-29T16:15:00Z" w16du:dateUtc="2026-09-29T10:45:00Z">
                  <w:rPr>
                    <w:rStyle w:val="Hyperlink"/>
                    <w:smallCaps w:val="0"/>
                    <w:noProof/>
                  </w:rPr>
                </w:rPrChange>
              </w:rPr>
              <w:delText>13.3</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883" w:author="Vishal Akbari" w:date="2026-09-29T16:15:00Z" w16du:dateUtc="2026-09-29T10:45:00Z">
                  <w:rPr>
                    <w:rStyle w:val="Hyperlink"/>
                    <w:smallCaps w:val="0"/>
                    <w:noProof/>
                  </w:rPr>
                </w:rPrChange>
              </w:rPr>
              <w:delText>More about Copying and Pasting Files</w:delText>
            </w:r>
            <w:r w:rsidDel="00621C29">
              <w:rPr>
                <w:noProof/>
                <w:webHidden/>
              </w:rPr>
              <w:tab/>
            </w:r>
            <w:r w:rsidR="00074BC0" w:rsidDel="00621C29">
              <w:rPr>
                <w:noProof/>
                <w:webHidden/>
              </w:rPr>
              <w:delText>39</w:delText>
            </w:r>
          </w:del>
        </w:p>
        <w:p w14:paraId="16EF9490" w14:textId="7D1BFE8E" w:rsidR="00E43B84" w:rsidDel="00621C29" w:rsidRDefault="00E43B84">
          <w:pPr>
            <w:pStyle w:val="TOC2"/>
            <w:rPr>
              <w:del w:id="884"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885" w:author="Vishal Akbari" w:date="2026-09-29T16:15:00Z" w16du:dateUtc="2026-09-29T10:45:00Z">
            <w:r w:rsidRPr="00621C29" w:rsidDel="00621C29">
              <w:rPr>
                <w:rPrChange w:id="886" w:author="Vishal Akbari" w:date="2026-09-29T16:15:00Z" w16du:dateUtc="2026-09-29T10:45:00Z">
                  <w:rPr>
                    <w:rStyle w:val="Hyperlink"/>
                    <w:smallCaps w:val="0"/>
                    <w:noProof/>
                  </w:rPr>
                </w:rPrChange>
              </w:rPr>
              <w:delText>13.4</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887" w:author="Vishal Akbari" w:date="2026-09-29T16:15:00Z" w16du:dateUtc="2026-09-29T10:45:00Z">
                  <w:rPr>
                    <w:rStyle w:val="Hyperlink"/>
                    <w:smallCaps w:val="0"/>
                    <w:noProof/>
                  </w:rPr>
                </w:rPrChange>
              </w:rPr>
              <w:delText>File Movement Commands</w:delText>
            </w:r>
            <w:r w:rsidDel="00621C29">
              <w:rPr>
                <w:noProof/>
                <w:webHidden/>
              </w:rPr>
              <w:tab/>
            </w:r>
            <w:r w:rsidR="00074BC0" w:rsidDel="00621C29">
              <w:rPr>
                <w:noProof/>
                <w:webHidden/>
              </w:rPr>
              <w:delText>40</w:delText>
            </w:r>
          </w:del>
        </w:p>
        <w:p w14:paraId="00231FE0" w14:textId="6D026997" w:rsidR="00E43B84" w:rsidDel="00621C29" w:rsidRDefault="00E43B84">
          <w:pPr>
            <w:pStyle w:val="TOC3"/>
            <w:rPr>
              <w:del w:id="88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889" w:author="Vishal Akbari" w:date="2026-09-29T16:15:00Z" w16du:dateUtc="2026-09-29T10:45:00Z">
            <w:r w:rsidRPr="00621C29" w:rsidDel="00621C29">
              <w:rPr>
                <w:rPrChange w:id="890" w:author="Vishal Akbari" w:date="2026-09-29T16:15:00Z" w16du:dateUtc="2026-09-29T10:45:00Z">
                  <w:rPr>
                    <w:rStyle w:val="Hyperlink"/>
                    <w:i w:val="0"/>
                    <w:iCs w:val="0"/>
                    <w:noProof/>
                  </w:rPr>
                </w:rPrChange>
              </w:rPr>
              <w:delText>13.4.1</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891" w:author="Vishal Akbari" w:date="2026-09-29T16:15:00Z" w16du:dateUtc="2026-09-29T10:45:00Z">
                  <w:rPr>
                    <w:rStyle w:val="Hyperlink"/>
                    <w:i w:val="0"/>
                    <w:iCs w:val="0"/>
                    <w:noProof/>
                  </w:rPr>
                </w:rPrChange>
              </w:rPr>
              <w:delText>Supported File Types</w:delText>
            </w:r>
            <w:r w:rsidDel="00621C29">
              <w:rPr>
                <w:noProof/>
                <w:webHidden/>
              </w:rPr>
              <w:tab/>
            </w:r>
            <w:r w:rsidR="00074BC0" w:rsidDel="00621C29">
              <w:rPr>
                <w:noProof/>
                <w:webHidden/>
              </w:rPr>
              <w:delText>40</w:delText>
            </w:r>
          </w:del>
        </w:p>
        <w:p w14:paraId="5E8A7365" w14:textId="340A1B08" w:rsidR="00E43B84" w:rsidDel="00621C29" w:rsidRDefault="00E43B84">
          <w:pPr>
            <w:pStyle w:val="TOC2"/>
            <w:rPr>
              <w:del w:id="892"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893" w:author="Vishal Akbari" w:date="2026-09-29T16:15:00Z" w16du:dateUtc="2026-09-29T10:45:00Z">
            <w:r w:rsidRPr="00621C29" w:rsidDel="00621C29">
              <w:rPr>
                <w:rPrChange w:id="894" w:author="Vishal Akbari" w:date="2026-09-29T16:15:00Z" w16du:dateUtc="2026-09-29T10:45:00Z">
                  <w:rPr>
                    <w:rStyle w:val="Hyperlink"/>
                    <w:smallCaps w:val="0"/>
                    <w:noProof/>
                  </w:rPr>
                </w:rPrChange>
              </w:rPr>
              <w:delText>13.5</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895" w:author="Vishal Akbari" w:date="2026-09-29T16:15:00Z" w16du:dateUtc="2026-09-29T10:45:00Z">
                  <w:rPr>
                    <w:rStyle w:val="Hyperlink"/>
                    <w:smallCaps w:val="0"/>
                    <w:noProof/>
                  </w:rPr>
                </w:rPrChange>
              </w:rPr>
              <w:delText>Preparing Files</w:delText>
            </w:r>
            <w:r w:rsidDel="00621C29">
              <w:rPr>
                <w:noProof/>
                <w:webHidden/>
              </w:rPr>
              <w:tab/>
            </w:r>
            <w:r w:rsidR="00074BC0" w:rsidDel="00621C29">
              <w:rPr>
                <w:noProof/>
                <w:webHidden/>
              </w:rPr>
              <w:delText>40</w:delText>
            </w:r>
          </w:del>
        </w:p>
        <w:p w14:paraId="0079CB2E" w14:textId="684C29F0" w:rsidR="00E43B84" w:rsidDel="00621C29" w:rsidRDefault="00E43B84">
          <w:pPr>
            <w:pStyle w:val="TOC2"/>
            <w:rPr>
              <w:del w:id="896"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897" w:author="Vishal Akbari" w:date="2026-09-29T16:15:00Z" w16du:dateUtc="2026-09-29T10:45:00Z">
            <w:r w:rsidRPr="00621C29" w:rsidDel="00621C29">
              <w:rPr>
                <w:rPrChange w:id="898" w:author="Vishal Akbari" w:date="2026-09-29T16:15:00Z" w16du:dateUtc="2026-09-29T10:45:00Z">
                  <w:rPr>
                    <w:rStyle w:val="Hyperlink"/>
                    <w:smallCaps w:val="0"/>
                    <w:noProof/>
                  </w:rPr>
                </w:rPrChange>
              </w:rPr>
              <w:delText>13.6</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899" w:author="Vishal Akbari" w:date="2026-09-29T16:15:00Z" w16du:dateUtc="2026-09-29T10:45:00Z">
                  <w:rPr>
                    <w:rStyle w:val="Hyperlink"/>
                    <w:smallCaps w:val="0"/>
                    <w:noProof/>
                  </w:rPr>
                </w:rPrChange>
              </w:rPr>
              <w:delText>File transfer (Bluetooth)</w:delText>
            </w:r>
            <w:r w:rsidDel="00621C29">
              <w:rPr>
                <w:noProof/>
                <w:webHidden/>
              </w:rPr>
              <w:tab/>
            </w:r>
            <w:r w:rsidR="00074BC0" w:rsidDel="00621C29">
              <w:rPr>
                <w:noProof/>
                <w:webHidden/>
              </w:rPr>
              <w:delText>41</w:delText>
            </w:r>
          </w:del>
        </w:p>
        <w:p w14:paraId="5B744B46" w14:textId="6742D049" w:rsidR="00E43B84" w:rsidDel="00621C29" w:rsidRDefault="00E43B84">
          <w:pPr>
            <w:pStyle w:val="TOC1"/>
            <w:rPr>
              <w:del w:id="900"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901" w:author="Vishal Akbari" w:date="2026-09-29T16:15:00Z" w16du:dateUtc="2026-09-29T10:45:00Z">
            <w:r w:rsidRPr="00621C29" w:rsidDel="00621C29">
              <w:rPr>
                <w:rPrChange w:id="902" w:author="Vishal Akbari" w:date="2026-09-29T16:15:00Z" w16du:dateUtc="2026-09-29T10:45:00Z">
                  <w:rPr>
                    <w:rStyle w:val="Hyperlink"/>
                    <w:b w:val="0"/>
                    <w:bCs w:val="0"/>
                    <w:caps w:val="0"/>
                    <w:noProof/>
                  </w:rPr>
                </w:rPrChange>
              </w:rPr>
              <w:delText>14</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903" w:author="Vishal Akbari" w:date="2026-09-29T16:15:00Z" w16du:dateUtc="2026-09-29T10:45:00Z">
                  <w:rPr>
                    <w:rStyle w:val="Hyperlink"/>
                    <w:b w:val="0"/>
                    <w:bCs w:val="0"/>
                    <w:caps w:val="0"/>
                    <w:noProof/>
                  </w:rPr>
                </w:rPrChange>
              </w:rPr>
              <w:delText>The Reader</w:delText>
            </w:r>
            <w:r w:rsidDel="00621C29">
              <w:rPr>
                <w:noProof/>
                <w:webHidden/>
              </w:rPr>
              <w:tab/>
            </w:r>
            <w:r w:rsidR="00074BC0" w:rsidDel="00621C29">
              <w:rPr>
                <w:noProof/>
                <w:webHidden/>
              </w:rPr>
              <w:delText>41</w:delText>
            </w:r>
          </w:del>
        </w:p>
        <w:p w14:paraId="177892AD" w14:textId="3F60497A" w:rsidR="00E43B84" w:rsidDel="00621C29" w:rsidRDefault="00E43B84">
          <w:pPr>
            <w:pStyle w:val="TOC2"/>
            <w:rPr>
              <w:del w:id="904"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905" w:author="Vishal Akbari" w:date="2026-09-29T16:15:00Z" w16du:dateUtc="2026-09-29T10:45:00Z">
            <w:r w:rsidRPr="00621C29" w:rsidDel="00621C29">
              <w:rPr>
                <w:rPrChange w:id="906" w:author="Vishal Akbari" w:date="2026-09-29T16:15:00Z" w16du:dateUtc="2026-09-29T10:45:00Z">
                  <w:rPr>
                    <w:rStyle w:val="Hyperlink"/>
                    <w:smallCaps w:val="0"/>
                    <w:noProof/>
                  </w:rPr>
                </w:rPrChange>
              </w:rPr>
              <w:delText>14.1</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907" w:author="Vishal Akbari" w:date="2026-09-29T16:15:00Z" w16du:dateUtc="2026-09-29T10:45:00Z">
                  <w:rPr>
                    <w:rStyle w:val="Hyperlink"/>
                    <w:smallCaps w:val="0"/>
                    <w:noProof/>
                  </w:rPr>
                </w:rPrChange>
              </w:rPr>
              <w:delText>Reader Commands</w:delText>
            </w:r>
            <w:r w:rsidDel="00621C29">
              <w:rPr>
                <w:noProof/>
                <w:webHidden/>
              </w:rPr>
              <w:tab/>
            </w:r>
            <w:r w:rsidR="00074BC0" w:rsidDel="00621C29">
              <w:rPr>
                <w:noProof/>
                <w:webHidden/>
              </w:rPr>
              <w:delText>42</w:delText>
            </w:r>
          </w:del>
        </w:p>
        <w:p w14:paraId="079FB86A" w14:textId="060B7D59" w:rsidR="00E43B84" w:rsidDel="00621C29" w:rsidRDefault="00E43B84">
          <w:pPr>
            <w:pStyle w:val="TOC2"/>
            <w:rPr>
              <w:del w:id="908"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909" w:author="Vishal Akbari" w:date="2026-09-29T16:15:00Z" w16du:dateUtc="2026-09-29T10:45:00Z">
            <w:r w:rsidRPr="00621C29" w:rsidDel="00621C29">
              <w:rPr>
                <w:rPrChange w:id="910" w:author="Vishal Akbari" w:date="2026-09-29T16:15:00Z" w16du:dateUtc="2026-09-29T10:45:00Z">
                  <w:rPr>
                    <w:rStyle w:val="Hyperlink"/>
                    <w:smallCaps w:val="0"/>
                    <w:noProof/>
                  </w:rPr>
                </w:rPrChange>
              </w:rPr>
              <w:delText>14.2</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911" w:author="Vishal Akbari" w:date="2026-09-29T16:15:00Z" w16du:dateUtc="2026-09-29T10:45:00Z">
                  <w:rPr>
                    <w:rStyle w:val="Hyperlink"/>
                    <w:smallCaps w:val="0"/>
                    <w:noProof/>
                  </w:rPr>
                </w:rPrChange>
              </w:rPr>
              <w:delText>Power Move Forward and Back</w:delText>
            </w:r>
            <w:r w:rsidDel="00621C29">
              <w:rPr>
                <w:noProof/>
                <w:webHidden/>
              </w:rPr>
              <w:tab/>
            </w:r>
            <w:r w:rsidR="00074BC0" w:rsidDel="00621C29">
              <w:rPr>
                <w:noProof/>
                <w:webHidden/>
              </w:rPr>
              <w:delText>44</w:delText>
            </w:r>
          </w:del>
        </w:p>
        <w:p w14:paraId="15726B84" w14:textId="3548DF15" w:rsidR="00E43B84" w:rsidDel="00621C29" w:rsidRDefault="00E43B84">
          <w:pPr>
            <w:pStyle w:val="TOC2"/>
            <w:rPr>
              <w:del w:id="912"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913" w:author="Vishal Akbari" w:date="2026-09-29T16:15:00Z" w16du:dateUtc="2026-09-29T10:45:00Z">
            <w:r w:rsidRPr="00621C29" w:rsidDel="00621C29">
              <w:rPr>
                <w:rPrChange w:id="914" w:author="Vishal Akbari" w:date="2026-09-29T16:15:00Z" w16du:dateUtc="2026-09-29T10:45:00Z">
                  <w:rPr>
                    <w:rStyle w:val="Hyperlink"/>
                    <w:smallCaps w:val="0"/>
                    <w:noProof/>
                  </w:rPr>
                </w:rPrChange>
              </w:rPr>
              <w:delText>14.3</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915" w:author="Vishal Akbari" w:date="2026-09-29T16:15:00Z" w16du:dateUtc="2026-09-29T10:45:00Z">
                  <w:rPr>
                    <w:rStyle w:val="Hyperlink"/>
                    <w:smallCaps w:val="0"/>
                    <w:noProof/>
                  </w:rPr>
                </w:rPrChange>
              </w:rPr>
              <w:delText>Find Braille</w:delText>
            </w:r>
            <w:r w:rsidDel="00621C29">
              <w:rPr>
                <w:noProof/>
                <w:webHidden/>
              </w:rPr>
              <w:tab/>
            </w:r>
            <w:r w:rsidR="00074BC0" w:rsidDel="00621C29">
              <w:rPr>
                <w:noProof/>
                <w:webHidden/>
              </w:rPr>
              <w:delText>44</w:delText>
            </w:r>
          </w:del>
        </w:p>
        <w:p w14:paraId="6193527C" w14:textId="636FF843" w:rsidR="00E43B84" w:rsidDel="00621C29" w:rsidRDefault="00E43B84">
          <w:pPr>
            <w:pStyle w:val="TOC2"/>
            <w:rPr>
              <w:del w:id="916"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917" w:author="Vishal Akbari" w:date="2026-09-29T16:15:00Z" w16du:dateUtc="2026-09-29T10:45:00Z">
            <w:r w:rsidRPr="00621C29" w:rsidDel="00621C29">
              <w:rPr>
                <w:rPrChange w:id="918" w:author="Vishal Akbari" w:date="2026-09-29T16:15:00Z" w16du:dateUtc="2026-09-29T10:45:00Z">
                  <w:rPr>
                    <w:rStyle w:val="Hyperlink"/>
                    <w:bCs/>
                    <w:iCs/>
                    <w:smallCaps w:val="0"/>
                    <w:noProof/>
                    <w:lang w:val="en-IN"/>
                  </w:rPr>
                </w:rPrChange>
              </w:rPr>
              <w:delText>14.4</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919" w:author="Vishal Akbari" w:date="2026-09-29T16:15:00Z" w16du:dateUtc="2026-09-29T10:45:00Z">
                  <w:rPr>
                    <w:rStyle w:val="Hyperlink"/>
                    <w:smallCaps w:val="0"/>
                    <w:noProof/>
                  </w:rPr>
                </w:rPrChange>
              </w:rPr>
              <w:delText>Braille Pacer (Auto-Scroll)</w:delText>
            </w:r>
            <w:r w:rsidDel="00621C29">
              <w:rPr>
                <w:noProof/>
                <w:webHidden/>
              </w:rPr>
              <w:tab/>
            </w:r>
            <w:r w:rsidR="00074BC0" w:rsidDel="00621C29">
              <w:rPr>
                <w:noProof/>
                <w:webHidden/>
              </w:rPr>
              <w:delText>46</w:delText>
            </w:r>
          </w:del>
        </w:p>
        <w:p w14:paraId="6BD04D57" w14:textId="08D7FB9D" w:rsidR="00E43B84" w:rsidDel="00621C29" w:rsidRDefault="00E43B84">
          <w:pPr>
            <w:pStyle w:val="TOC1"/>
            <w:rPr>
              <w:del w:id="920"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921" w:author="Vishal Akbari" w:date="2026-09-29T16:15:00Z" w16du:dateUtc="2026-09-29T10:45:00Z">
            <w:r w:rsidRPr="00621C29" w:rsidDel="00621C29">
              <w:rPr>
                <w:rPrChange w:id="922" w:author="Vishal Akbari" w:date="2026-09-29T16:15:00Z" w16du:dateUtc="2026-09-29T10:45:00Z">
                  <w:rPr>
                    <w:rStyle w:val="Hyperlink"/>
                    <w:b w:val="0"/>
                    <w:bCs w:val="0"/>
                    <w:caps w:val="0"/>
                    <w:noProof/>
                  </w:rPr>
                </w:rPrChange>
              </w:rPr>
              <w:delText>15</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923" w:author="Vishal Akbari" w:date="2026-09-29T16:15:00Z" w16du:dateUtc="2026-09-29T10:45:00Z">
                  <w:rPr>
                    <w:rStyle w:val="Hyperlink"/>
                    <w:b w:val="0"/>
                    <w:bCs w:val="0"/>
                    <w:caps w:val="0"/>
                    <w:noProof/>
                  </w:rPr>
                </w:rPrChange>
              </w:rPr>
              <w:delText>Edit Box</w:delText>
            </w:r>
            <w:r w:rsidDel="00621C29">
              <w:rPr>
                <w:noProof/>
                <w:webHidden/>
              </w:rPr>
              <w:tab/>
            </w:r>
            <w:r w:rsidR="00074BC0" w:rsidDel="00621C29">
              <w:rPr>
                <w:noProof/>
                <w:webHidden/>
              </w:rPr>
              <w:delText>47</w:delText>
            </w:r>
          </w:del>
        </w:p>
        <w:p w14:paraId="3133EAD5" w14:textId="135F33F5" w:rsidR="00E43B84" w:rsidDel="00621C29" w:rsidRDefault="00E43B84">
          <w:pPr>
            <w:pStyle w:val="TOC2"/>
            <w:rPr>
              <w:del w:id="924"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925" w:author="Vishal Akbari" w:date="2026-09-29T16:15:00Z" w16du:dateUtc="2026-09-29T10:45:00Z">
            <w:r w:rsidRPr="00621C29" w:rsidDel="00621C29">
              <w:rPr>
                <w:rPrChange w:id="926" w:author="Vishal Akbari" w:date="2026-09-29T16:15:00Z" w16du:dateUtc="2026-09-29T10:45:00Z">
                  <w:rPr>
                    <w:rStyle w:val="Hyperlink"/>
                    <w:smallCaps w:val="0"/>
                    <w:noProof/>
                  </w:rPr>
                </w:rPrChange>
              </w:rPr>
              <w:delText>15.1</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927" w:author="Vishal Akbari" w:date="2026-09-29T16:15:00Z" w16du:dateUtc="2026-09-29T10:45:00Z">
                  <w:rPr>
                    <w:rStyle w:val="Hyperlink"/>
                    <w:smallCaps w:val="0"/>
                    <w:noProof/>
                  </w:rPr>
                </w:rPrChange>
              </w:rPr>
              <w:delText>Edit Box Commands</w:delText>
            </w:r>
            <w:r w:rsidDel="00621C29">
              <w:rPr>
                <w:noProof/>
                <w:webHidden/>
              </w:rPr>
              <w:tab/>
            </w:r>
            <w:r w:rsidR="00074BC0" w:rsidDel="00621C29">
              <w:rPr>
                <w:noProof/>
                <w:webHidden/>
              </w:rPr>
              <w:delText>47</w:delText>
            </w:r>
          </w:del>
        </w:p>
        <w:p w14:paraId="2FC4BA55" w14:textId="7397B951" w:rsidR="00E43B84" w:rsidDel="00621C29" w:rsidRDefault="00E43B84">
          <w:pPr>
            <w:pStyle w:val="TOC1"/>
            <w:rPr>
              <w:del w:id="928"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929" w:author="Vishal Akbari" w:date="2026-09-29T16:15:00Z" w16du:dateUtc="2026-09-29T10:45:00Z">
            <w:r w:rsidRPr="00621C29" w:rsidDel="00621C29">
              <w:rPr>
                <w:rPrChange w:id="930" w:author="Vishal Akbari" w:date="2026-09-29T16:15:00Z" w16du:dateUtc="2026-09-29T10:45:00Z">
                  <w:rPr>
                    <w:rStyle w:val="Hyperlink"/>
                    <w:b w:val="0"/>
                    <w:bCs w:val="0"/>
                    <w:caps w:val="0"/>
                    <w:noProof/>
                  </w:rPr>
                </w:rPrChange>
              </w:rPr>
              <w:delText>16</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931" w:author="Vishal Akbari" w:date="2026-09-29T16:15:00Z" w16du:dateUtc="2026-09-29T10:45:00Z">
                  <w:rPr>
                    <w:rStyle w:val="Hyperlink"/>
                    <w:b w:val="0"/>
                    <w:bCs w:val="0"/>
                    <w:caps w:val="0"/>
                    <w:noProof/>
                  </w:rPr>
                </w:rPrChange>
              </w:rPr>
              <w:delText>The Editor</w:delText>
            </w:r>
            <w:r w:rsidDel="00621C29">
              <w:rPr>
                <w:noProof/>
                <w:webHidden/>
              </w:rPr>
              <w:tab/>
            </w:r>
            <w:r w:rsidR="00074BC0" w:rsidDel="00621C29">
              <w:rPr>
                <w:noProof/>
                <w:webHidden/>
              </w:rPr>
              <w:delText>48</w:delText>
            </w:r>
          </w:del>
        </w:p>
        <w:p w14:paraId="292D1743" w14:textId="512AC118" w:rsidR="00E43B84" w:rsidDel="00621C29" w:rsidRDefault="00E43B84">
          <w:pPr>
            <w:pStyle w:val="TOC2"/>
            <w:rPr>
              <w:del w:id="932"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933" w:author="Vishal Akbari" w:date="2026-09-29T16:15:00Z" w16du:dateUtc="2026-09-29T10:45:00Z">
            <w:r w:rsidRPr="00621C29" w:rsidDel="00621C29">
              <w:rPr>
                <w:rPrChange w:id="934" w:author="Vishal Akbari" w:date="2026-09-29T16:15:00Z" w16du:dateUtc="2026-09-29T10:45:00Z">
                  <w:rPr>
                    <w:rStyle w:val="Hyperlink"/>
                    <w:smallCaps w:val="0"/>
                    <w:noProof/>
                  </w:rPr>
                </w:rPrChange>
              </w:rPr>
              <w:delText>16.1</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935" w:author="Vishal Akbari" w:date="2026-09-29T16:15:00Z" w16du:dateUtc="2026-09-29T10:45:00Z">
                  <w:rPr>
                    <w:rStyle w:val="Hyperlink"/>
                    <w:smallCaps w:val="0"/>
                    <w:noProof/>
                  </w:rPr>
                </w:rPrChange>
              </w:rPr>
              <w:delText>Cursor Routing Buttons</w:delText>
            </w:r>
            <w:r w:rsidDel="00621C29">
              <w:rPr>
                <w:noProof/>
                <w:webHidden/>
              </w:rPr>
              <w:tab/>
            </w:r>
            <w:r w:rsidR="00074BC0" w:rsidDel="00621C29">
              <w:rPr>
                <w:noProof/>
                <w:webHidden/>
              </w:rPr>
              <w:delText>49</w:delText>
            </w:r>
          </w:del>
        </w:p>
        <w:p w14:paraId="41E22AA6" w14:textId="64DCA840" w:rsidR="00E43B84" w:rsidDel="00621C29" w:rsidRDefault="00E43B84">
          <w:pPr>
            <w:pStyle w:val="TOC2"/>
            <w:rPr>
              <w:del w:id="936"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937" w:author="Vishal Akbari" w:date="2026-09-29T16:15:00Z" w16du:dateUtc="2026-09-29T10:45:00Z">
            <w:r w:rsidRPr="00621C29" w:rsidDel="00621C29">
              <w:rPr>
                <w:rPrChange w:id="938" w:author="Vishal Akbari" w:date="2026-09-29T16:15:00Z" w16du:dateUtc="2026-09-29T10:45:00Z">
                  <w:rPr>
                    <w:rStyle w:val="Hyperlink"/>
                    <w:smallCaps w:val="0"/>
                    <w:noProof/>
                  </w:rPr>
                </w:rPrChange>
              </w:rPr>
              <w:delText>16.2</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939" w:author="Vishal Akbari" w:date="2026-09-29T16:15:00Z" w16du:dateUtc="2026-09-29T10:45:00Z">
                  <w:rPr>
                    <w:rStyle w:val="Hyperlink"/>
                    <w:smallCaps w:val="0"/>
                    <w:noProof/>
                  </w:rPr>
                </w:rPrChange>
              </w:rPr>
              <w:delText>Editor Commands</w:delText>
            </w:r>
            <w:r w:rsidDel="00621C29">
              <w:rPr>
                <w:noProof/>
                <w:webHidden/>
              </w:rPr>
              <w:tab/>
            </w:r>
            <w:r w:rsidR="00074BC0" w:rsidDel="00621C29">
              <w:rPr>
                <w:noProof/>
                <w:webHidden/>
              </w:rPr>
              <w:delText>49</w:delText>
            </w:r>
          </w:del>
        </w:p>
        <w:p w14:paraId="1C8AFCD2" w14:textId="00A8B847" w:rsidR="00E43B84" w:rsidDel="00621C29" w:rsidRDefault="00E43B84">
          <w:pPr>
            <w:pStyle w:val="TOC2"/>
            <w:rPr>
              <w:del w:id="940"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941" w:author="Vishal Akbari" w:date="2026-09-29T16:15:00Z" w16du:dateUtc="2026-09-29T10:45:00Z">
            <w:r w:rsidRPr="00621C29" w:rsidDel="00621C29">
              <w:rPr>
                <w:rPrChange w:id="942" w:author="Vishal Akbari" w:date="2026-09-29T16:15:00Z" w16du:dateUtc="2026-09-29T10:45:00Z">
                  <w:rPr>
                    <w:rStyle w:val="Hyperlink"/>
                    <w:smallCaps w:val="0"/>
                    <w:noProof/>
                  </w:rPr>
                </w:rPrChange>
              </w:rPr>
              <w:delText>16.3</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943" w:author="Vishal Akbari" w:date="2026-09-29T16:15:00Z" w16du:dateUtc="2026-09-29T10:45:00Z">
                  <w:rPr>
                    <w:rStyle w:val="Hyperlink"/>
                    <w:smallCaps w:val="0"/>
                    <w:noProof/>
                  </w:rPr>
                </w:rPrChange>
              </w:rPr>
              <w:delText>Editor Block Text Commands</w:delText>
            </w:r>
            <w:r w:rsidDel="00621C29">
              <w:rPr>
                <w:noProof/>
                <w:webHidden/>
              </w:rPr>
              <w:tab/>
            </w:r>
            <w:r w:rsidR="00074BC0" w:rsidDel="00621C29">
              <w:rPr>
                <w:noProof/>
                <w:webHidden/>
              </w:rPr>
              <w:delText>52</w:delText>
            </w:r>
          </w:del>
        </w:p>
        <w:p w14:paraId="1B11C7F4" w14:textId="1A531B12" w:rsidR="00E43B84" w:rsidDel="00621C29" w:rsidRDefault="00E43B84">
          <w:pPr>
            <w:pStyle w:val="TOC2"/>
            <w:rPr>
              <w:del w:id="944"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945" w:author="Vishal Akbari" w:date="2026-09-29T16:15:00Z" w16du:dateUtc="2026-09-29T10:45:00Z">
            <w:r w:rsidRPr="00621C29" w:rsidDel="00621C29">
              <w:rPr>
                <w:rPrChange w:id="946" w:author="Vishal Akbari" w:date="2026-09-29T16:15:00Z" w16du:dateUtc="2026-09-29T10:45:00Z">
                  <w:rPr>
                    <w:rStyle w:val="Hyperlink"/>
                    <w:smallCaps w:val="0"/>
                    <w:noProof/>
                  </w:rPr>
                </w:rPrChange>
              </w:rPr>
              <w:delText>16.4</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947" w:author="Vishal Akbari" w:date="2026-09-29T16:15:00Z" w16du:dateUtc="2026-09-29T10:45:00Z">
                  <w:rPr>
                    <w:rStyle w:val="Hyperlink"/>
                    <w:smallCaps w:val="0"/>
                    <w:noProof/>
                  </w:rPr>
                </w:rPrChange>
              </w:rPr>
              <w:delText>Context Menu</w:delText>
            </w:r>
            <w:r w:rsidDel="00621C29">
              <w:rPr>
                <w:noProof/>
                <w:webHidden/>
              </w:rPr>
              <w:tab/>
            </w:r>
            <w:r w:rsidR="00074BC0" w:rsidDel="00621C29">
              <w:rPr>
                <w:noProof/>
                <w:webHidden/>
              </w:rPr>
              <w:delText>53</w:delText>
            </w:r>
          </w:del>
        </w:p>
        <w:p w14:paraId="14308FF2" w14:textId="1422D434" w:rsidR="00E43B84" w:rsidDel="00621C29" w:rsidRDefault="00E43B84">
          <w:pPr>
            <w:pStyle w:val="TOC1"/>
            <w:rPr>
              <w:del w:id="948"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949" w:author="Vishal Akbari" w:date="2026-09-29T16:15:00Z" w16du:dateUtc="2026-09-29T10:45:00Z">
            <w:r w:rsidRPr="00621C29" w:rsidDel="00621C29">
              <w:rPr>
                <w:rPrChange w:id="950" w:author="Vishal Akbari" w:date="2026-09-29T16:15:00Z" w16du:dateUtc="2026-09-29T10:45:00Z">
                  <w:rPr>
                    <w:rStyle w:val="Hyperlink"/>
                    <w:b w:val="0"/>
                    <w:bCs w:val="0"/>
                    <w:caps w:val="0"/>
                    <w:noProof/>
                  </w:rPr>
                </w:rPrChange>
              </w:rPr>
              <w:delText>17</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951" w:author="Vishal Akbari" w:date="2026-09-29T16:15:00Z" w16du:dateUtc="2026-09-29T10:45:00Z">
                  <w:rPr>
                    <w:rStyle w:val="Hyperlink"/>
                    <w:b w:val="0"/>
                    <w:bCs w:val="0"/>
                    <w:caps w:val="0"/>
                    <w:noProof/>
                  </w:rPr>
                </w:rPrChange>
              </w:rPr>
              <w:delText>Support for Perkins Keypad</w:delText>
            </w:r>
            <w:r w:rsidDel="00621C29">
              <w:rPr>
                <w:noProof/>
                <w:webHidden/>
              </w:rPr>
              <w:tab/>
            </w:r>
            <w:r w:rsidR="00074BC0" w:rsidDel="00621C29">
              <w:rPr>
                <w:noProof/>
                <w:webHidden/>
              </w:rPr>
              <w:delText>53</w:delText>
            </w:r>
          </w:del>
        </w:p>
        <w:p w14:paraId="260EE226" w14:textId="2183DB2A" w:rsidR="00E43B84" w:rsidDel="00621C29" w:rsidRDefault="00E43B84">
          <w:pPr>
            <w:pStyle w:val="TOC1"/>
            <w:rPr>
              <w:del w:id="952"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953" w:author="Vishal Akbari" w:date="2026-09-29T16:15:00Z" w16du:dateUtc="2026-09-29T10:45:00Z">
            <w:r w:rsidRPr="00621C29" w:rsidDel="00621C29">
              <w:rPr>
                <w:rPrChange w:id="954" w:author="Vishal Akbari" w:date="2026-09-29T16:15:00Z" w16du:dateUtc="2026-09-29T10:45:00Z">
                  <w:rPr>
                    <w:rStyle w:val="Hyperlink"/>
                    <w:b w:val="0"/>
                    <w:bCs w:val="0"/>
                    <w:caps w:val="0"/>
                    <w:noProof/>
                  </w:rPr>
                </w:rPrChange>
              </w:rPr>
              <w:delText>18</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955" w:author="Vishal Akbari" w:date="2026-09-29T16:15:00Z" w16du:dateUtc="2026-09-29T10:45:00Z">
                  <w:rPr>
                    <w:rStyle w:val="Hyperlink"/>
                    <w:b w:val="0"/>
                    <w:bCs w:val="0"/>
                    <w:caps w:val="0"/>
                    <w:noProof/>
                  </w:rPr>
                </w:rPrChange>
              </w:rPr>
              <w:delText>Sounds and Vibrations</w:delText>
            </w:r>
            <w:r w:rsidDel="00621C29">
              <w:rPr>
                <w:noProof/>
                <w:webHidden/>
              </w:rPr>
              <w:tab/>
            </w:r>
            <w:r w:rsidR="00074BC0" w:rsidDel="00621C29">
              <w:rPr>
                <w:noProof/>
                <w:webHidden/>
              </w:rPr>
              <w:delText>54</w:delText>
            </w:r>
          </w:del>
        </w:p>
        <w:p w14:paraId="24069E3A" w14:textId="4A185547" w:rsidR="00E43B84" w:rsidDel="00621C29" w:rsidRDefault="00E43B84">
          <w:pPr>
            <w:pStyle w:val="TOC2"/>
            <w:rPr>
              <w:del w:id="956"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957" w:author="Vishal Akbari" w:date="2026-09-29T16:15:00Z" w16du:dateUtc="2026-09-29T10:45:00Z">
            <w:r w:rsidRPr="00621C29" w:rsidDel="00621C29">
              <w:rPr>
                <w:rPrChange w:id="958" w:author="Vishal Akbari" w:date="2026-09-29T16:15:00Z" w16du:dateUtc="2026-09-29T10:45:00Z">
                  <w:rPr>
                    <w:rStyle w:val="Hyperlink"/>
                    <w:smallCaps w:val="0"/>
                    <w:noProof/>
                  </w:rPr>
                </w:rPrChange>
              </w:rPr>
              <w:delText>18.1</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959" w:author="Vishal Akbari" w:date="2026-09-29T16:15:00Z" w16du:dateUtc="2026-09-29T10:45:00Z">
                  <w:rPr>
                    <w:rStyle w:val="Hyperlink"/>
                    <w:smallCaps w:val="0"/>
                    <w:noProof/>
                  </w:rPr>
                </w:rPrChange>
              </w:rPr>
              <w:delText>Sound and Vibration Indications</w:delText>
            </w:r>
            <w:r w:rsidDel="00621C29">
              <w:rPr>
                <w:noProof/>
                <w:webHidden/>
              </w:rPr>
              <w:tab/>
            </w:r>
            <w:r w:rsidR="00074BC0" w:rsidDel="00621C29">
              <w:rPr>
                <w:noProof/>
                <w:webHidden/>
              </w:rPr>
              <w:delText>54</w:delText>
            </w:r>
          </w:del>
        </w:p>
        <w:p w14:paraId="2CF0E96B" w14:textId="41737686" w:rsidR="00E43B84" w:rsidDel="00621C29" w:rsidRDefault="00E43B84">
          <w:pPr>
            <w:pStyle w:val="TOC1"/>
            <w:rPr>
              <w:del w:id="960"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961" w:author="Vishal Akbari" w:date="2026-09-29T16:15:00Z" w16du:dateUtc="2026-09-29T10:45:00Z">
            <w:r w:rsidRPr="00621C29" w:rsidDel="00621C29">
              <w:rPr>
                <w:rPrChange w:id="962" w:author="Vishal Akbari" w:date="2026-09-29T16:15:00Z" w16du:dateUtc="2026-09-29T10:45:00Z">
                  <w:rPr>
                    <w:rStyle w:val="Hyperlink"/>
                    <w:b w:val="0"/>
                    <w:bCs w:val="0"/>
                    <w:caps w:val="0"/>
                    <w:noProof/>
                  </w:rPr>
                </w:rPrChange>
              </w:rPr>
              <w:delText>19</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963" w:author="Vishal Akbari" w:date="2026-09-29T16:15:00Z" w16du:dateUtc="2026-09-29T10:45:00Z">
                  <w:rPr>
                    <w:rStyle w:val="Hyperlink"/>
                    <w:b w:val="0"/>
                    <w:bCs w:val="0"/>
                    <w:caps w:val="0"/>
                    <w:noProof/>
                  </w:rPr>
                </w:rPrChange>
              </w:rPr>
              <w:delText>Remote Mode</w:delText>
            </w:r>
            <w:r w:rsidDel="00621C29">
              <w:rPr>
                <w:noProof/>
                <w:webHidden/>
              </w:rPr>
              <w:tab/>
            </w:r>
            <w:r w:rsidR="00074BC0" w:rsidDel="00621C29">
              <w:rPr>
                <w:noProof/>
                <w:webHidden/>
              </w:rPr>
              <w:delText>55</w:delText>
            </w:r>
          </w:del>
        </w:p>
        <w:p w14:paraId="31377940" w14:textId="726AD249" w:rsidR="00E43B84" w:rsidDel="00621C29" w:rsidRDefault="00E43B84">
          <w:pPr>
            <w:pStyle w:val="TOC2"/>
            <w:rPr>
              <w:del w:id="964"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965" w:author="Vishal Akbari" w:date="2026-09-29T16:15:00Z" w16du:dateUtc="2026-09-29T10:45:00Z">
            <w:r w:rsidRPr="00621C29" w:rsidDel="00621C29">
              <w:rPr>
                <w:rPrChange w:id="966" w:author="Vishal Akbari" w:date="2026-09-29T16:15:00Z" w16du:dateUtc="2026-09-29T10:45:00Z">
                  <w:rPr>
                    <w:rStyle w:val="Hyperlink"/>
                    <w:smallCaps w:val="0"/>
                    <w:noProof/>
                  </w:rPr>
                </w:rPrChange>
              </w:rPr>
              <w:delText>19.1</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967" w:author="Vishal Akbari" w:date="2026-09-29T16:15:00Z" w16du:dateUtc="2026-09-29T10:45:00Z">
                  <w:rPr>
                    <w:rStyle w:val="Hyperlink"/>
                    <w:smallCaps w:val="0"/>
                    <w:noProof/>
                  </w:rPr>
                </w:rPrChange>
              </w:rPr>
              <w:delText>Before you connect</w:delText>
            </w:r>
            <w:r w:rsidDel="00621C29">
              <w:rPr>
                <w:noProof/>
                <w:webHidden/>
              </w:rPr>
              <w:tab/>
            </w:r>
            <w:r w:rsidR="00074BC0" w:rsidDel="00621C29">
              <w:rPr>
                <w:noProof/>
                <w:webHidden/>
              </w:rPr>
              <w:delText>56</w:delText>
            </w:r>
          </w:del>
        </w:p>
        <w:p w14:paraId="38335BC0" w14:textId="505035EC" w:rsidR="00E43B84" w:rsidDel="00621C29" w:rsidRDefault="00E43B84">
          <w:pPr>
            <w:pStyle w:val="TOC2"/>
            <w:rPr>
              <w:del w:id="968"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969" w:author="Vishal Akbari" w:date="2026-09-29T16:15:00Z" w16du:dateUtc="2026-09-29T10:45:00Z">
            <w:r w:rsidRPr="00621C29" w:rsidDel="00621C29">
              <w:rPr>
                <w:rPrChange w:id="970" w:author="Vishal Akbari" w:date="2026-09-29T16:15:00Z" w16du:dateUtc="2026-09-29T10:45:00Z">
                  <w:rPr>
                    <w:rStyle w:val="Hyperlink"/>
                    <w:smallCaps w:val="0"/>
                    <w:noProof/>
                  </w:rPr>
                </w:rPrChange>
              </w:rPr>
              <w:delText>19.2</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971" w:author="Vishal Akbari" w:date="2026-09-29T16:15:00Z" w16du:dateUtc="2026-09-29T10:45:00Z">
                  <w:rPr>
                    <w:rStyle w:val="Hyperlink"/>
                    <w:smallCaps w:val="0"/>
                    <w:noProof/>
                  </w:rPr>
                </w:rPrChange>
              </w:rPr>
              <w:delText>Using the Bluetooth Connection</w:delText>
            </w:r>
            <w:r w:rsidDel="00621C29">
              <w:rPr>
                <w:noProof/>
                <w:webHidden/>
              </w:rPr>
              <w:tab/>
            </w:r>
            <w:r w:rsidR="00074BC0" w:rsidDel="00621C29">
              <w:rPr>
                <w:noProof/>
                <w:webHidden/>
              </w:rPr>
              <w:delText>56</w:delText>
            </w:r>
          </w:del>
        </w:p>
        <w:p w14:paraId="2553A3E0" w14:textId="579A1EA0" w:rsidR="00E43B84" w:rsidDel="00621C29" w:rsidRDefault="00E43B84">
          <w:pPr>
            <w:pStyle w:val="TOC3"/>
            <w:rPr>
              <w:del w:id="97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973" w:author="Vishal Akbari" w:date="2026-09-29T16:15:00Z" w16du:dateUtc="2026-09-29T10:45:00Z">
            <w:r w:rsidRPr="00621C29" w:rsidDel="00621C29">
              <w:rPr>
                <w:rPrChange w:id="974" w:author="Vishal Akbari" w:date="2026-09-29T16:15:00Z" w16du:dateUtc="2026-09-29T10:45:00Z">
                  <w:rPr>
                    <w:rStyle w:val="Hyperlink"/>
                    <w:i w:val="0"/>
                    <w:iCs w:val="0"/>
                    <w:noProof/>
                  </w:rPr>
                </w:rPrChange>
              </w:rPr>
              <w:delText>19.2.1</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975" w:author="Vishal Akbari" w:date="2026-09-29T16:15:00Z" w16du:dateUtc="2026-09-29T10:45:00Z">
                  <w:rPr>
                    <w:rStyle w:val="Hyperlink"/>
                    <w:i w:val="0"/>
                    <w:iCs w:val="0"/>
                    <w:noProof/>
                  </w:rPr>
                </w:rPrChange>
              </w:rPr>
              <w:delText>Connect to Multiple Hosts</w:delText>
            </w:r>
            <w:r w:rsidDel="00621C29">
              <w:rPr>
                <w:noProof/>
                <w:webHidden/>
              </w:rPr>
              <w:tab/>
            </w:r>
            <w:r w:rsidR="00074BC0" w:rsidDel="00621C29">
              <w:rPr>
                <w:noProof/>
                <w:webHidden/>
              </w:rPr>
              <w:delText>57</w:delText>
            </w:r>
          </w:del>
        </w:p>
        <w:p w14:paraId="14C29B06" w14:textId="34148EA8" w:rsidR="00E43B84" w:rsidDel="00621C29" w:rsidRDefault="00E43B84">
          <w:pPr>
            <w:pStyle w:val="TOC3"/>
            <w:rPr>
              <w:del w:id="97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977" w:author="Vishal Akbari" w:date="2026-09-29T16:15:00Z" w16du:dateUtc="2026-09-29T10:45:00Z">
            <w:r w:rsidRPr="00621C29" w:rsidDel="00621C29">
              <w:rPr>
                <w:rPrChange w:id="978" w:author="Vishal Akbari" w:date="2026-09-29T16:15:00Z" w16du:dateUtc="2026-09-29T10:45:00Z">
                  <w:rPr>
                    <w:rStyle w:val="Hyperlink"/>
                    <w:i w:val="0"/>
                    <w:iCs w:val="0"/>
                    <w:noProof/>
                  </w:rPr>
                </w:rPrChange>
              </w:rPr>
              <w:delText>19.2.2</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979" w:author="Vishal Akbari" w:date="2026-09-29T16:15:00Z" w16du:dateUtc="2026-09-29T10:45:00Z">
                  <w:rPr>
                    <w:rStyle w:val="Hyperlink"/>
                    <w:i w:val="0"/>
                    <w:iCs w:val="0"/>
                    <w:noProof/>
                  </w:rPr>
                </w:rPrChange>
              </w:rPr>
              <w:delText>Manage Connections</w:delText>
            </w:r>
            <w:r w:rsidDel="00621C29">
              <w:rPr>
                <w:noProof/>
                <w:webHidden/>
              </w:rPr>
              <w:tab/>
            </w:r>
            <w:r w:rsidR="00074BC0" w:rsidDel="00621C29">
              <w:rPr>
                <w:noProof/>
                <w:webHidden/>
              </w:rPr>
              <w:delText>57</w:delText>
            </w:r>
          </w:del>
        </w:p>
        <w:p w14:paraId="08C1F612" w14:textId="7B6C5FA8" w:rsidR="00E43B84" w:rsidDel="00621C29" w:rsidRDefault="00E43B84">
          <w:pPr>
            <w:pStyle w:val="TOC3"/>
            <w:rPr>
              <w:del w:id="98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981" w:author="Vishal Akbari" w:date="2026-09-29T16:15:00Z" w16du:dateUtc="2026-09-29T10:45:00Z">
            <w:r w:rsidRPr="00621C29" w:rsidDel="00621C29">
              <w:rPr>
                <w:rPrChange w:id="982" w:author="Vishal Akbari" w:date="2026-09-29T16:15:00Z" w16du:dateUtc="2026-09-29T10:45:00Z">
                  <w:rPr>
                    <w:rStyle w:val="Hyperlink"/>
                    <w:i w:val="0"/>
                    <w:iCs w:val="0"/>
                    <w:noProof/>
                  </w:rPr>
                </w:rPrChange>
              </w:rPr>
              <w:delText>19.2.3</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983" w:author="Vishal Akbari" w:date="2026-09-29T16:15:00Z" w16du:dateUtc="2026-09-29T10:45:00Z">
                  <w:rPr>
                    <w:rStyle w:val="Hyperlink"/>
                    <w:i w:val="0"/>
                    <w:iCs w:val="0"/>
                    <w:noProof/>
                  </w:rPr>
                </w:rPrChange>
              </w:rPr>
              <w:delText>Manage Bluetooth Connection Commands</w:delText>
            </w:r>
            <w:r w:rsidDel="00621C29">
              <w:rPr>
                <w:noProof/>
                <w:webHidden/>
              </w:rPr>
              <w:tab/>
            </w:r>
            <w:r w:rsidR="00074BC0" w:rsidDel="00621C29">
              <w:rPr>
                <w:noProof/>
                <w:webHidden/>
              </w:rPr>
              <w:delText>58</w:delText>
            </w:r>
          </w:del>
        </w:p>
        <w:p w14:paraId="1409CF8F" w14:textId="5F942CE2" w:rsidR="00E43B84" w:rsidDel="00621C29" w:rsidRDefault="00E43B84">
          <w:pPr>
            <w:pStyle w:val="TOC2"/>
            <w:rPr>
              <w:del w:id="984"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985" w:author="Vishal Akbari" w:date="2026-09-29T16:15:00Z" w16du:dateUtc="2026-09-29T10:45:00Z">
            <w:r w:rsidRPr="00621C29" w:rsidDel="00621C29">
              <w:rPr>
                <w:rPrChange w:id="986" w:author="Vishal Akbari" w:date="2026-09-29T16:15:00Z" w16du:dateUtc="2026-09-29T10:45:00Z">
                  <w:rPr>
                    <w:rStyle w:val="Hyperlink"/>
                    <w:smallCaps w:val="0"/>
                    <w:noProof/>
                  </w:rPr>
                </w:rPrChange>
              </w:rPr>
              <w:delText>19.3</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987" w:author="Vishal Akbari" w:date="2026-09-29T16:15:00Z" w16du:dateUtc="2026-09-29T10:45:00Z">
                  <w:rPr>
                    <w:rStyle w:val="Hyperlink"/>
                    <w:smallCaps w:val="0"/>
                    <w:noProof/>
                  </w:rPr>
                </w:rPrChange>
              </w:rPr>
              <w:delText>USB</w:delText>
            </w:r>
            <w:r w:rsidDel="00621C29">
              <w:rPr>
                <w:noProof/>
                <w:webHidden/>
              </w:rPr>
              <w:tab/>
            </w:r>
            <w:r w:rsidR="00074BC0" w:rsidDel="00621C29">
              <w:rPr>
                <w:noProof/>
                <w:webHidden/>
              </w:rPr>
              <w:delText>58</w:delText>
            </w:r>
          </w:del>
        </w:p>
        <w:p w14:paraId="576C4B35" w14:textId="58565280" w:rsidR="00E43B84" w:rsidDel="00621C29" w:rsidRDefault="00E43B84">
          <w:pPr>
            <w:pStyle w:val="TOC3"/>
            <w:rPr>
              <w:del w:id="98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989" w:author="Vishal Akbari" w:date="2026-09-29T16:15:00Z" w16du:dateUtc="2026-09-29T10:45:00Z">
            <w:r w:rsidRPr="00621C29" w:rsidDel="00621C29">
              <w:rPr>
                <w:rPrChange w:id="990" w:author="Vishal Akbari" w:date="2026-09-29T16:15:00Z" w16du:dateUtc="2026-09-29T10:45:00Z">
                  <w:rPr>
                    <w:rStyle w:val="Hyperlink"/>
                    <w:i w:val="0"/>
                    <w:iCs w:val="0"/>
                    <w:noProof/>
                  </w:rPr>
                </w:rPrChange>
              </w:rPr>
              <w:delText>19.3.1</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991" w:author="Vishal Akbari" w:date="2026-09-29T16:15:00Z" w16du:dateUtc="2026-09-29T10:45:00Z">
                  <w:rPr>
                    <w:rStyle w:val="Hyperlink"/>
                    <w:i w:val="0"/>
                    <w:iCs w:val="0"/>
                    <w:noProof/>
                  </w:rPr>
                </w:rPrChange>
              </w:rPr>
              <w:delText>Human Interface Device (HID) – Orbit</w:delText>
            </w:r>
            <w:r w:rsidDel="00621C29">
              <w:rPr>
                <w:noProof/>
                <w:webHidden/>
              </w:rPr>
              <w:tab/>
            </w:r>
            <w:r w:rsidR="00074BC0" w:rsidDel="00621C29">
              <w:rPr>
                <w:noProof/>
                <w:webHidden/>
              </w:rPr>
              <w:delText>59</w:delText>
            </w:r>
          </w:del>
        </w:p>
        <w:p w14:paraId="708E1B2D" w14:textId="2893822E" w:rsidR="00E43B84" w:rsidDel="00621C29" w:rsidRDefault="00E43B84">
          <w:pPr>
            <w:pStyle w:val="TOC3"/>
            <w:rPr>
              <w:del w:id="99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993" w:author="Vishal Akbari" w:date="2026-09-29T16:15:00Z" w16du:dateUtc="2026-09-29T10:45:00Z">
            <w:r w:rsidRPr="00621C29" w:rsidDel="00621C29">
              <w:rPr>
                <w:rPrChange w:id="994" w:author="Vishal Akbari" w:date="2026-09-29T16:15:00Z" w16du:dateUtc="2026-09-29T10:45:00Z">
                  <w:rPr>
                    <w:rStyle w:val="Hyperlink"/>
                    <w:i w:val="0"/>
                    <w:iCs w:val="0"/>
                    <w:noProof/>
                  </w:rPr>
                </w:rPrChange>
              </w:rPr>
              <w:delText>19.3.2</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995" w:author="Vishal Akbari" w:date="2026-09-29T16:15:00Z" w16du:dateUtc="2026-09-29T10:45:00Z">
                  <w:rPr>
                    <w:rStyle w:val="Hyperlink"/>
                    <w:i w:val="0"/>
                    <w:iCs w:val="0"/>
                    <w:noProof/>
                  </w:rPr>
                </w:rPrChange>
              </w:rPr>
              <w:delText>Human Interface Device (HID) – Braille</w:delText>
            </w:r>
            <w:r w:rsidDel="00621C29">
              <w:rPr>
                <w:noProof/>
                <w:webHidden/>
              </w:rPr>
              <w:tab/>
            </w:r>
            <w:r w:rsidR="00074BC0" w:rsidDel="00621C29">
              <w:rPr>
                <w:noProof/>
                <w:webHidden/>
              </w:rPr>
              <w:delText>59</w:delText>
            </w:r>
          </w:del>
        </w:p>
        <w:p w14:paraId="16B56EE8" w14:textId="124C090C" w:rsidR="00E43B84" w:rsidDel="00621C29" w:rsidRDefault="00E43B84">
          <w:pPr>
            <w:pStyle w:val="TOC3"/>
            <w:rPr>
              <w:del w:id="99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997" w:author="Vishal Akbari" w:date="2026-09-29T16:15:00Z" w16du:dateUtc="2026-09-29T10:45:00Z">
            <w:r w:rsidRPr="00621C29" w:rsidDel="00621C29">
              <w:rPr>
                <w:rPrChange w:id="998" w:author="Vishal Akbari" w:date="2026-09-29T16:15:00Z" w16du:dateUtc="2026-09-29T10:45:00Z">
                  <w:rPr>
                    <w:rStyle w:val="Hyperlink"/>
                    <w:i w:val="0"/>
                    <w:iCs w:val="0"/>
                    <w:noProof/>
                  </w:rPr>
                </w:rPrChange>
              </w:rPr>
              <w:delText>19.3.3</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999" w:author="Vishal Akbari" w:date="2026-09-29T16:15:00Z" w16du:dateUtc="2026-09-29T10:45:00Z">
                  <w:rPr>
                    <w:rStyle w:val="Hyperlink"/>
                    <w:i w:val="0"/>
                    <w:iCs w:val="0"/>
                    <w:noProof/>
                  </w:rPr>
                </w:rPrChange>
              </w:rPr>
              <w:delText>Serial</w:delText>
            </w:r>
            <w:r w:rsidDel="00621C29">
              <w:rPr>
                <w:noProof/>
                <w:webHidden/>
              </w:rPr>
              <w:tab/>
            </w:r>
            <w:r w:rsidR="00074BC0" w:rsidDel="00621C29">
              <w:rPr>
                <w:noProof/>
                <w:webHidden/>
              </w:rPr>
              <w:delText>59</w:delText>
            </w:r>
          </w:del>
        </w:p>
        <w:p w14:paraId="496C80F0" w14:textId="39EA2B70" w:rsidR="00E43B84" w:rsidDel="00621C29" w:rsidRDefault="00E43B84">
          <w:pPr>
            <w:pStyle w:val="TOC3"/>
            <w:rPr>
              <w:del w:id="100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001" w:author="Vishal Akbari" w:date="2026-09-29T16:15:00Z" w16du:dateUtc="2026-09-29T10:45:00Z">
            <w:r w:rsidRPr="00621C29" w:rsidDel="00621C29">
              <w:rPr>
                <w:rPrChange w:id="1002" w:author="Vishal Akbari" w:date="2026-09-29T16:15:00Z" w16du:dateUtc="2026-09-29T10:45:00Z">
                  <w:rPr>
                    <w:rStyle w:val="Hyperlink"/>
                    <w:i w:val="0"/>
                    <w:iCs w:val="0"/>
                    <w:noProof/>
                  </w:rPr>
                </w:rPrChange>
              </w:rPr>
              <w:delText>19.3.4</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003" w:author="Vishal Akbari" w:date="2026-09-29T16:15:00Z" w16du:dateUtc="2026-09-29T10:45:00Z">
                  <w:rPr>
                    <w:rStyle w:val="Hyperlink"/>
                    <w:i w:val="0"/>
                    <w:iCs w:val="0"/>
                    <w:noProof/>
                  </w:rPr>
                </w:rPrChange>
              </w:rPr>
              <w:delText>Mass Storage</w:delText>
            </w:r>
            <w:r w:rsidDel="00621C29">
              <w:rPr>
                <w:noProof/>
                <w:webHidden/>
              </w:rPr>
              <w:tab/>
            </w:r>
            <w:r w:rsidR="00074BC0" w:rsidDel="00621C29">
              <w:rPr>
                <w:noProof/>
                <w:webHidden/>
              </w:rPr>
              <w:delText>60</w:delText>
            </w:r>
          </w:del>
        </w:p>
        <w:p w14:paraId="629B5C0A" w14:textId="5A6633D2" w:rsidR="00E43B84" w:rsidDel="00621C29" w:rsidRDefault="00E43B84">
          <w:pPr>
            <w:pStyle w:val="TOC2"/>
            <w:rPr>
              <w:del w:id="1004"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005" w:author="Vishal Akbari" w:date="2026-09-29T16:15:00Z" w16du:dateUtc="2026-09-29T10:45:00Z">
            <w:r w:rsidRPr="00621C29" w:rsidDel="00621C29">
              <w:rPr>
                <w:rPrChange w:id="1006" w:author="Vishal Akbari" w:date="2026-09-29T16:15:00Z" w16du:dateUtc="2026-09-29T10:45:00Z">
                  <w:rPr>
                    <w:rStyle w:val="Hyperlink"/>
                    <w:smallCaps w:val="0"/>
                    <w:noProof/>
                  </w:rPr>
                </w:rPrChange>
              </w:rPr>
              <w:delText>19.4</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007" w:author="Vishal Akbari" w:date="2026-09-29T16:15:00Z" w16du:dateUtc="2026-09-29T10:45:00Z">
                  <w:rPr>
                    <w:rStyle w:val="Hyperlink"/>
                    <w:smallCaps w:val="0"/>
                    <w:noProof/>
                  </w:rPr>
                </w:rPrChange>
              </w:rPr>
              <w:delText>iOS Devices</w:delText>
            </w:r>
            <w:r w:rsidDel="00621C29">
              <w:rPr>
                <w:noProof/>
                <w:webHidden/>
              </w:rPr>
              <w:tab/>
            </w:r>
            <w:r w:rsidR="00074BC0" w:rsidDel="00621C29">
              <w:rPr>
                <w:noProof/>
                <w:webHidden/>
              </w:rPr>
              <w:delText>60</w:delText>
            </w:r>
          </w:del>
        </w:p>
        <w:p w14:paraId="7D26D833" w14:textId="244997E6" w:rsidR="00E43B84" w:rsidDel="00621C29" w:rsidRDefault="00E43B84">
          <w:pPr>
            <w:pStyle w:val="TOC3"/>
            <w:rPr>
              <w:del w:id="100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009" w:author="Vishal Akbari" w:date="2026-09-29T16:15:00Z" w16du:dateUtc="2026-09-29T10:45:00Z">
            <w:r w:rsidRPr="00621C29" w:rsidDel="00621C29">
              <w:rPr>
                <w:rPrChange w:id="1010" w:author="Vishal Akbari" w:date="2026-09-29T16:15:00Z" w16du:dateUtc="2026-09-29T10:45:00Z">
                  <w:rPr>
                    <w:rStyle w:val="Hyperlink"/>
                    <w:i w:val="0"/>
                    <w:iCs w:val="0"/>
                    <w:noProof/>
                  </w:rPr>
                </w:rPrChange>
              </w:rPr>
              <w:delText>19.4.1</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011" w:author="Vishal Akbari" w:date="2026-09-29T16:15:00Z" w16du:dateUtc="2026-09-29T10:45:00Z">
                  <w:rPr>
                    <w:rStyle w:val="Hyperlink"/>
                    <w:i w:val="0"/>
                    <w:iCs w:val="0"/>
                    <w:noProof/>
                  </w:rPr>
                </w:rPrChange>
              </w:rPr>
              <w:delText>Connecting iOS with Bluetooth</w:delText>
            </w:r>
            <w:r w:rsidDel="00621C29">
              <w:rPr>
                <w:noProof/>
                <w:webHidden/>
              </w:rPr>
              <w:tab/>
            </w:r>
            <w:r w:rsidR="00074BC0" w:rsidDel="00621C29">
              <w:rPr>
                <w:noProof/>
                <w:webHidden/>
              </w:rPr>
              <w:delText>60</w:delText>
            </w:r>
          </w:del>
        </w:p>
        <w:p w14:paraId="5641244C" w14:textId="7C75EF2A" w:rsidR="00E43B84" w:rsidDel="00621C29" w:rsidRDefault="00E43B84">
          <w:pPr>
            <w:pStyle w:val="TOC3"/>
            <w:rPr>
              <w:del w:id="101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013" w:author="Vishal Akbari" w:date="2026-09-29T16:15:00Z" w16du:dateUtc="2026-09-29T10:45:00Z">
            <w:r w:rsidRPr="00621C29" w:rsidDel="00621C29">
              <w:rPr>
                <w:rPrChange w:id="1014" w:author="Vishal Akbari" w:date="2026-09-29T16:15:00Z" w16du:dateUtc="2026-09-29T10:45:00Z">
                  <w:rPr>
                    <w:rStyle w:val="Hyperlink"/>
                    <w:i w:val="0"/>
                    <w:iCs w:val="0"/>
                    <w:noProof/>
                  </w:rPr>
                </w:rPrChange>
              </w:rPr>
              <w:delText>19.4.2</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015" w:author="Vishal Akbari" w:date="2026-09-29T16:15:00Z" w16du:dateUtc="2026-09-29T10:45:00Z">
                  <w:rPr>
                    <w:rStyle w:val="Hyperlink"/>
                    <w:i w:val="0"/>
                    <w:iCs w:val="0"/>
                    <w:noProof/>
                  </w:rPr>
                </w:rPrChange>
              </w:rPr>
              <w:delText>iOS Resources</w:delText>
            </w:r>
            <w:r w:rsidDel="00621C29">
              <w:rPr>
                <w:noProof/>
                <w:webHidden/>
              </w:rPr>
              <w:tab/>
            </w:r>
            <w:r w:rsidR="00074BC0" w:rsidDel="00621C29">
              <w:rPr>
                <w:noProof/>
                <w:webHidden/>
              </w:rPr>
              <w:delText>61</w:delText>
            </w:r>
          </w:del>
        </w:p>
        <w:p w14:paraId="1C1A568C" w14:textId="55C42D05" w:rsidR="00E43B84" w:rsidDel="00621C29" w:rsidRDefault="00E43B84">
          <w:pPr>
            <w:pStyle w:val="TOC3"/>
            <w:rPr>
              <w:del w:id="101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017" w:author="Vishal Akbari" w:date="2026-09-29T16:15:00Z" w16du:dateUtc="2026-09-29T10:45:00Z">
            <w:r w:rsidRPr="00621C29" w:rsidDel="00621C29">
              <w:rPr>
                <w:rPrChange w:id="1018" w:author="Vishal Akbari" w:date="2026-09-29T16:15:00Z" w16du:dateUtc="2026-09-29T10:45:00Z">
                  <w:rPr>
                    <w:rStyle w:val="Hyperlink"/>
                    <w:i w:val="0"/>
                    <w:iCs w:val="0"/>
                    <w:noProof/>
                  </w:rPr>
                </w:rPrChange>
              </w:rPr>
              <w:delText>19.4.3</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019" w:author="Vishal Akbari" w:date="2026-09-29T16:15:00Z" w16du:dateUtc="2026-09-29T10:45:00Z">
                  <w:rPr>
                    <w:rStyle w:val="Hyperlink"/>
                    <w:i w:val="0"/>
                    <w:iCs w:val="0"/>
                    <w:noProof/>
                  </w:rPr>
                </w:rPrChange>
              </w:rPr>
              <w:delText>iOS Commands</w:delText>
            </w:r>
            <w:r w:rsidDel="00621C29">
              <w:rPr>
                <w:noProof/>
                <w:webHidden/>
              </w:rPr>
              <w:tab/>
            </w:r>
            <w:r w:rsidR="00074BC0" w:rsidDel="00621C29">
              <w:rPr>
                <w:noProof/>
                <w:webHidden/>
              </w:rPr>
              <w:delText>61</w:delText>
            </w:r>
          </w:del>
        </w:p>
        <w:p w14:paraId="3976F1A8" w14:textId="1924E5F3" w:rsidR="00E43B84" w:rsidDel="00621C29" w:rsidRDefault="00E43B84">
          <w:pPr>
            <w:pStyle w:val="TOC2"/>
            <w:rPr>
              <w:del w:id="1020"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021" w:author="Vishal Akbari" w:date="2026-09-29T16:15:00Z" w16du:dateUtc="2026-09-29T10:45:00Z">
            <w:r w:rsidRPr="00621C29" w:rsidDel="00621C29">
              <w:rPr>
                <w:rPrChange w:id="1022" w:author="Vishal Akbari" w:date="2026-09-29T16:15:00Z" w16du:dateUtc="2026-09-29T10:45:00Z">
                  <w:rPr>
                    <w:rStyle w:val="Hyperlink"/>
                    <w:smallCaps w:val="0"/>
                    <w:noProof/>
                  </w:rPr>
                </w:rPrChange>
              </w:rPr>
              <w:delText>19.5</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023" w:author="Vishal Akbari" w:date="2026-09-29T16:15:00Z" w16du:dateUtc="2026-09-29T10:45:00Z">
                  <w:rPr>
                    <w:rStyle w:val="Hyperlink"/>
                    <w:smallCaps w:val="0"/>
                    <w:noProof/>
                  </w:rPr>
                </w:rPrChange>
              </w:rPr>
              <w:delText>Mac Computers</w:delText>
            </w:r>
            <w:r w:rsidDel="00621C29">
              <w:rPr>
                <w:noProof/>
                <w:webHidden/>
              </w:rPr>
              <w:tab/>
            </w:r>
            <w:r w:rsidR="00074BC0" w:rsidDel="00621C29">
              <w:rPr>
                <w:noProof/>
                <w:webHidden/>
              </w:rPr>
              <w:delText>62</w:delText>
            </w:r>
          </w:del>
        </w:p>
        <w:p w14:paraId="232187BC" w14:textId="296B79C7" w:rsidR="00E43B84" w:rsidDel="00621C29" w:rsidRDefault="00E43B84">
          <w:pPr>
            <w:pStyle w:val="TOC3"/>
            <w:rPr>
              <w:del w:id="102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025" w:author="Vishal Akbari" w:date="2026-09-29T16:15:00Z" w16du:dateUtc="2026-09-29T10:45:00Z">
            <w:r w:rsidRPr="00621C29" w:rsidDel="00621C29">
              <w:rPr>
                <w:rPrChange w:id="1026" w:author="Vishal Akbari" w:date="2026-09-29T16:15:00Z" w16du:dateUtc="2026-09-29T10:45:00Z">
                  <w:rPr>
                    <w:rStyle w:val="Hyperlink"/>
                    <w:i w:val="0"/>
                    <w:iCs w:val="0"/>
                    <w:noProof/>
                  </w:rPr>
                </w:rPrChange>
              </w:rPr>
              <w:delText>19.5.1</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027" w:author="Vishal Akbari" w:date="2026-09-29T16:15:00Z" w16du:dateUtc="2026-09-29T10:45:00Z">
                  <w:rPr>
                    <w:rStyle w:val="Hyperlink"/>
                    <w:i w:val="0"/>
                    <w:iCs w:val="0"/>
                    <w:noProof/>
                  </w:rPr>
                </w:rPrChange>
              </w:rPr>
              <w:delText>Connecting to a Mac over USB</w:delText>
            </w:r>
            <w:r w:rsidDel="00621C29">
              <w:rPr>
                <w:noProof/>
                <w:webHidden/>
              </w:rPr>
              <w:tab/>
            </w:r>
            <w:r w:rsidR="00074BC0" w:rsidDel="00621C29">
              <w:rPr>
                <w:noProof/>
                <w:webHidden/>
              </w:rPr>
              <w:delText>62</w:delText>
            </w:r>
          </w:del>
        </w:p>
        <w:p w14:paraId="5860F8A2" w14:textId="5CBDE2BA" w:rsidR="00E43B84" w:rsidDel="00621C29" w:rsidRDefault="00E43B84">
          <w:pPr>
            <w:pStyle w:val="TOC3"/>
            <w:rPr>
              <w:del w:id="102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029" w:author="Vishal Akbari" w:date="2026-09-29T16:15:00Z" w16du:dateUtc="2026-09-29T10:45:00Z">
            <w:r w:rsidRPr="00621C29" w:rsidDel="00621C29">
              <w:rPr>
                <w:rPrChange w:id="1030" w:author="Vishal Akbari" w:date="2026-09-29T16:15:00Z" w16du:dateUtc="2026-09-29T10:45:00Z">
                  <w:rPr>
                    <w:rStyle w:val="Hyperlink"/>
                    <w:i w:val="0"/>
                    <w:iCs w:val="0"/>
                    <w:noProof/>
                  </w:rPr>
                </w:rPrChange>
              </w:rPr>
              <w:delText>19.5.2</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031" w:author="Vishal Akbari" w:date="2026-09-29T16:15:00Z" w16du:dateUtc="2026-09-29T10:45:00Z">
                  <w:rPr>
                    <w:rStyle w:val="Hyperlink"/>
                    <w:i w:val="0"/>
                    <w:iCs w:val="0"/>
                    <w:noProof/>
                  </w:rPr>
                </w:rPrChange>
              </w:rPr>
              <w:delText>Connecting to a Mac over Bluetooth</w:delText>
            </w:r>
            <w:r w:rsidDel="00621C29">
              <w:rPr>
                <w:noProof/>
                <w:webHidden/>
              </w:rPr>
              <w:tab/>
            </w:r>
            <w:r w:rsidR="00074BC0" w:rsidDel="00621C29">
              <w:rPr>
                <w:noProof/>
                <w:webHidden/>
              </w:rPr>
              <w:delText>62</w:delText>
            </w:r>
          </w:del>
        </w:p>
        <w:p w14:paraId="1B2F47AE" w14:textId="43027011" w:rsidR="00E43B84" w:rsidDel="00621C29" w:rsidRDefault="00E43B84">
          <w:pPr>
            <w:pStyle w:val="TOC3"/>
            <w:rPr>
              <w:del w:id="103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033" w:author="Vishal Akbari" w:date="2026-09-29T16:15:00Z" w16du:dateUtc="2026-09-29T10:45:00Z">
            <w:r w:rsidRPr="00621C29" w:rsidDel="00621C29">
              <w:rPr>
                <w:rPrChange w:id="1034" w:author="Vishal Akbari" w:date="2026-09-29T16:15:00Z" w16du:dateUtc="2026-09-29T10:45:00Z">
                  <w:rPr>
                    <w:rStyle w:val="Hyperlink"/>
                    <w:i w:val="0"/>
                    <w:iCs w:val="0"/>
                    <w:noProof/>
                  </w:rPr>
                </w:rPrChange>
              </w:rPr>
              <w:delText>19.5.3</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035" w:author="Vishal Akbari" w:date="2026-09-29T16:15:00Z" w16du:dateUtc="2026-09-29T10:45:00Z">
                  <w:rPr>
                    <w:rStyle w:val="Hyperlink"/>
                    <w:i w:val="0"/>
                    <w:iCs w:val="0"/>
                    <w:noProof/>
                  </w:rPr>
                </w:rPrChange>
              </w:rPr>
              <w:delText>Controlling the Orbit Reader Q20 and Q40 from a Mac</w:delText>
            </w:r>
            <w:r w:rsidDel="00621C29">
              <w:rPr>
                <w:noProof/>
                <w:webHidden/>
              </w:rPr>
              <w:tab/>
            </w:r>
            <w:r w:rsidR="00074BC0" w:rsidDel="00621C29">
              <w:rPr>
                <w:noProof/>
                <w:webHidden/>
              </w:rPr>
              <w:delText>63</w:delText>
            </w:r>
          </w:del>
        </w:p>
        <w:p w14:paraId="7FDD961B" w14:textId="0AD1925B" w:rsidR="00E43B84" w:rsidDel="00621C29" w:rsidRDefault="00E43B84">
          <w:pPr>
            <w:pStyle w:val="TOC2"/>
            <w:rPr>
              <w:del w:id="1036"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037" w:author="Vishal Akbari" w:date="2026-09-29T16:15:00Z" w16du:dateUtc="2026-09-29T10:45:00Z">
            <w:r w:rsidRPr="00621C29" w:rsidDel="00621C29">
              <w:rPr>
                <w:rPrChange w:id="1038" w:author="Vishal Akbari" w:date="2026-09-29T16:15:00Z" w16du:dateUtc="2026-09-29T10:45:00Z">
                  <w:rPr>
                    <w:rStyle w:val="Hyperlink"/>
                    <w:smallCaps w:val="0"/>
                    <w:noProof/>
                  </w:rPr>
                </w:rPrChange>
              </w:rPr>
              <w:delText>19.6</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039" w:author="Vishal Akbari" w:date="2026-09-29T16:15:00Z" w16du:dateUtc="2026-09-29T10:45:00Z">
                  <w:rPr>
                    <w:rStyle w:val="Hyperlink"/>
                    <w:smallCaps w:val="0"/>
                    <w:noProof/>
                  </w:rPr>
                </w:rPrChange>
              </w:rPr>
              <w:delText>Android Devices</w:delText>
            </w:r>
            <w:r w:rsidDel="00621C29">
              <w:rPr>
                <w:noProof/>
                <w:webHidden/>
              </w:rPr>
              <w:tab/>
            </w:r>
            <w:r w:rsidR="00074BC0" w:rsidDel="00621C29">
              <w:rPr>
                <w:noProof/>
                <w:webHidden/>
              </w:rPr>
              <w:delText>63</w:delText>
            </w:r>
          </w:del>
        </w:p>
        <w:p w14:paraId="72D476FA" w14:textId="2C56B49D" w:rsidR="00E43B84" w:rsidDel="00621C29" w:rsidRDefault="00E43B84">
          <w:pPr>
            <w:pStyle w:val="TOC3"/>
            <w:rPr>
              <w:del w:id="104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041" w:author="Vishal Akbari" w:date="2026-09-29T16:15:00Z" w16du:dateUtc="2026-09-29T10:45:00Z">
            <w:r w:rsidRPr="00621C29" w:rsidDel="00621C29">
              <w:rPr>
                <w:rPrChange w:id="1042" w:author="Vishal Akbari" w:date="2026-09-29T16:15:00Z" w16du:dateUtc="2026-09-29T10:45:00Z">
                  <w:rPr>
                    <w:rStyle w:val="Hyperlink"/>
                    <w:i w:val="0"/>
                    <w:iCs w:val="0"/>
                    <w:noProof/>
                  </w:rPr>
                </w:rPrChange>
              </w:rPr>
              <w:delText>19.6.1</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043" w:author="Vishal Akbari" w:date="2026-09-29T16:15:00Z" w16du:dateUtc="2026-09-29T10:45:00Z">
                  <w:rPr>
                    <w:rStyle w:val="Hyperlink"/>
                    <w:i w:val="0"/>
                    <w:iCs w:val="0"/>
                    <w:noProof/>
                  </w:rPr>
                </w:rPrChange>
              </w:rPr>
              <w:delText>Connecting to Android devices over Bluetooth</w:delText>
            </w:r>
            <w:r w:rsidDel="00621C29">
              <w:rPr>
                <w:noProof/>
                <w:webHidden/>
              </w:rPr>
              <w:tab/>
            </w:r>
            <w:r w:rsidR="00074BC0" w:rsidDel="00621C29">
              <w:rPr>
                <w:noProof/>
                <w:webHidden/>
              </w:rPr>
              <w:delText>63</w:delText>
            </w:r>
          </w:del>
        </w:p>
        <w:p w14:paraId="5BE547AF" w14:textId="40AC253F" w:rsidR="00E43B84" w:rsidDel="00621C29" w:rsidRDefault="00E43B84">
          <w:pPr>
            <w:pStyle w:val="TOC3"/>
            <w:rPr>
              <w:del w:id="104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045" w:author="Vishal Akbari" w:date="2026-09-29T16:15:00Z" w16du:dateUtc="2026-09-29T10:45:00Z">
            <w:r w:rsidRPr="00621C29" w:rsidDel="00621C29">
              <w:rPr>
                <w:rPrChange w:id="1046" w:author="Vishal Akbari" w:date="2026-09-29T16:15:00Z" w16du:dateUtc="2026-09-29T10:45:00Z">
                  <w:rPr>
                    <w:rStyle w:val="Hyperlink"/>
                    <w:i w:val="0"/>
                    <w:iCs w:val="0"/>
                    <w:noProof/>
                  </w:rPr>
                </w:rPrChange>
              </w:rPr>
              <w:delText>19.6.2</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047" w:author="Vishal Akbari" w:date="2026-09-29T16:15:00Z" w16du:dateUtc="2026-09-29T10:45:00Z">
                  <w:rPr>
                    <w:rStyle w:val="Hyperlink"/>
                    <w:i w:val="0"/>
                    <w:iCs w:val="0"/>
                    <w:noProof/>
                  </w:rPr>
                </w:rPrChange>
              </w:rPr>
              <w:delText>Input and Output Text with Talkback</w:delText>
            </w:r>
            <w:r w:rsidDel="00621C29">
              <w:rPr>
                <w:noProof/>
                <w:webHidden/>
              </w:rPr>
              <w:tab/>
            </w:r>
            <w:r w:rsidR="00074BC0" w:rsidDel="00621C29">
              <w:rPr>
                <w:noProof/>
                <w:webHidden/>
              </w:rPr>
              <w:delText>64</w:delText>
            </w:r>
          </w:del>
        </w:p>
        <w:p w14:paraId="05FBEFF3" w14:textId="3762849A" w:rsidR="00E43B84" w:rsidDel="00621C29" w:rsidRDefault="00E43B84">
          <w:pPr>
            <w:pStyle w:val="TOC2"/>
            <w:rPr>
              <w:del w:id="1048"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049" w:author="Vishal Akbari" w:date="2026-09-29T16:15:00Z" w16du:dateUtc="2026-09-29T10:45:00Z">
            <w:r w:rsidRPr="00621C29" w:rsidDel="00621C29">
              <w:rPr>
                <w:rPrChange w:id="1050" w:author="Vishal Akbari" w:date="2026-09-29T16:15:00Z" w16du:dateUtc="2026-09-29T10:45:00Z">
                  <w:rPr>
                    <w:rStyle w:val="Hyperlink"/>
                    <w:smallCaps w:val="0"/>
                    <w:noProof/>
                  </w:rPr>
                </w:rPrChange>
              </w:rPr>
              <w:delText>19.7</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051" w:author="Vishal Akbari" w:date="2026-09-29T16:15:00Z" w16du:dateUtc="2026-09-29T10:45:00Z">
                  <w:rPr>
                    <w:rStyle w:val="Hyperlink"/>
                    <w:smallCaps w:val="0"/>
                    <w:noProof/>
                  </w:rPr>
                </w:rPrChange>
              </w:rPr>
              <w:delText>Chromebooks</w:delText>
            </w:r>
            <w:r w:rsidDel="00621C29">
              <w:rPr>
                <w:noProof/>
                <w:webHidden/>
              </w:rPr>
              <w:tab/>
            </w:r>
            <w:r w:rsidR="00074BC0" w:rsidDel="00621C29">
              <w:rPr>
                <w:noProof/>
                <w:webHidden/>
              </w:rPr>
              <w:delText>64</w:delText>
            </w:r>
          </w:del>
        </w:p>
        <w:p w14:paraId="2D30FBEB" w14:textId="6539A68F" w:rsidR="00E43B84" w:rsidDel="00621C29" w:rsidRDefault="00E43B84">
          <w:pPr>
            <w:pStyle w:val="TOC3"/>
            <w:rPr>
              <w:del w:id="105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053" w:author="Vishal Akbari" w:date="2026-09-29T16:15:00Z" w16du:dateUtc="2026-09-29T10:45:00Z">
            <w:r w:rsidRPr="00621C29" w:rsidDel="00621C29">
              <w:rPr>
                <w:rPrChange w:id="1054" w:author="Vishal Akbari" w:date="2026-09-29T16:15:00Z" w16du:dateUtc="2026-09-29T10:45:00Z">
                  <w:rPr>
                    <w:rStyle w:val="Hyperlink"/>
                    <w:i w:val="0"/>
                    <w:iCs w:val="0"/>
                    <w:noProof/>
                  </w:rPr>
                </w:rPrChange>
              </w:rPr>
              <w:delText>19.7.1</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055" w:author="Vishal Akbari" w:date="2026-09-29T16:15:00Z" w16du:dateUtc="2026-09-29T10:45:00Z">
                  <w:rPr>
                    <w:rStyle w:val="Hyperlink"/>
                    <w:i w:val="0"/>
                    <w:iCs w:val="0"/>
                    <w:noProof/>
                  </w:rPr>
                </w:rPrChange>
              </w:rPr>
              <w:delText>Connecting Chromebook with USB</w:delText>
            </w:r>
            <w:r w:rsidDel="00621C29">
              <w:rPr>
                <w:noProof/>
                <w:webHidden/>
              </w:rPr>
              <w:tab/>
            </w:r>
            <w:r w:rsidR="00074BC0" w:rsidDel="00621C29">
              <w:rPr>
                <w:noProof/>
                <w:webHidden/>
              </w:rPr>
              <w:delText>64</w:delText>
            </w:r>
          </w:del>
        </w:p>
        <w:p w14:paraId="4B3D3A84" w14:textId="69E28F91" w:rsidR="00E43B84" w:rsidDel="00621C29" w:rsidRDefault="00E43B84">
          <w:pPr>
            <w:pStyle w:val="TOC2"/>
            <w:rPr>
              <w:del w:id="1056"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057" w:author="Vishal Akbari" w:date="2026-09-29T16:15:00Z" w16du:dateUtc="2026-09-29T10:45:00Z">
            <w:r w:rsidRPr="00621C29" w:rsidDel="00621C29">
              <w:rPr>
                <w:rPrChange w:id="1058" w:author="Vishal Akbari" w:date="2026-09-29T16:15:00Z" w16du:dateUtc="2026-09-29T10:45:00Z">
                  <w:rPr>
                    <w:rStyle w:val="Hyperlink"/>
                    <w:smallCaps w:val="0"/>
                    <w:noProof/>
                  </w:rPr>
                </w:rPrChange>
              </w:rPr>
              <w:delText>19.8</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059" w:author="Vishal Akbari" w:date="2026-09-29T16:15:00Z" w16du:dateUtc="2026-09-29T10:45:00Z">
                  <w:rPr>
                    <w:rStyle w:val="Hyperlink"/>
                    <w:smallCaps w:val="0"/>
                    <w:noProof/>
                  </w:rPr>
                </w:rPrChange>
              </w:rPr>
              <w:delText>Fire OS Tablets</w:delText>
            </w:r>
            <w:r w:rsidDel="00621C29">
              <w:rPr>
                <w:noProof/>
                <w:webHidden/>
              </w:rPr>
              <w:tab/>
            </w:r>
            <w:r w:rsidR="00074BC0" w:rsidDel="00621C29">
              <w:rPr>
                <w:noProof/>
                <w:webHidden/>
              </w:rPr>
              <w:delText>64</w:delText>
            </w:r>
          </w:del>
        </w:p>
        <w:p w14:paraId="06FAB31F" w14:textId="0B35989F" w:rsidR="00E43B84" w:rsidDel="00621C29" w:rsidRDefault="00E43B84">
          <w:pPr>
            <w:pStyle w:val="TOC2"/>
            <w:rPr>
              <w:del w:id="1060"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061" w:author="Vishal Akbari" w:date="2026-09-29T16:15:00Z" w16du:dateUtc="2026-09-29T10:45:00Z">
            <w:r w:rsidRPr="00621C29" w:rsidDel="00621C29">
              <w:rPr>
                <w:rPrChange w:id="1062" w:author="Vishal Akbari" w:date="2026-09-29T16:15:00Z" w16du:dateUtc="2026-09-29T10:45:00Z">
                  <w:rPr>
                    <w:rStyle w:val="Hyperlink"/>
                    <w:smallCaps w:val="0"/>
                    <w:noProof/>
                  </w:rPr>
                </w:rPrChange>
              </w:rPr>
              <w:delText>19.9</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063" w:author="Vishal Akbari" w:date="2026-09-29T16:15:00Z" w16du:dateUtc="2026-09-29T10:45:00Z">
                  <w:rPr>
                    <w:rStyle w:val="Hyperlink"/>
                    <w:smallCaps w:val="0"/>
                    <w:noProof/>
                  </w:rPr>
                </w:rPrChange>
              </w:rPr>
              <w:delText>Windows PCs</w:delText>
            </w:r>
            <w:r w:rsidDel="00621C29">
              <w:rPr>
                <w:noProof/>
                <w:webHidden/>
              </w:rPr>
              <w:tab/>
            </w:r>
            <w:r w:rsidR="00074BC0" w:rsidDel="00621C29">
              <w:rPr>
                <w:noProof/>
                <w:webHidden/>
              </w:rPr>
              <w:delText>65</w:delText>
            </w:r>
          </w:del>
        </w:p>
        <w:p w14:paraId="5AB66595" w14:textId="06F8AF22" w:rsidR="00E43B84" w:rsidDel="00621C29" w:rsidRDefault="00E43B84">
          <w:pPr>
            <w:pStyle w:val="TOC3"/>
            <w:rPr>
              <w:del w:id="106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065" w:author="Vishal Akbari" w:date="2026-09-29T16:15:00Z" w16du:dateUtc="2026-09-29T10:45:00Z">
            <w:r w:rsidRPr="00621C29" w:rsidDel="00621C29">
              <w:rPr>
                <w:rPrChange w:id="1066" w:author="Vishal Akbari" w:date="2026-09-29T16:15:00Z" w16du:dateUtc="2026-09-29T10:45:00Z">
                  <w:rPr>
                    <w:rStyle w:val="Hyperlink"/>
                    <w:i w:val="0"/>
                    <w:iCs w:val="0"/>
                    <w:noProof/>
                  </w:rPr>
                </w:rPrChange>
              </w:rPr>
              <w:delText>19.9.1</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067" w:author="Vishal Akbari" w:date="2026-09-29T16:15:00Z" w16du:dateUtc="2026-09-29T10:45:00Z">
                  <w:rPr>
                    <w:rStyle w:val="Hyperlink"/>
                    <w:i w:val="0"/>
                    <w:iCs w:val="0"/>
                    <w:noProof/>
                  </w:rPr>
                </w:rPrChange>
              </w:rPr>
              <w:delText>Connecting to Windows over USB</w:delText>
            </w:r>
            <w:r w:rsidDel="00621C29">
              <w:rPr>
                <w:noProof/>
                <w:webHidden/>
              </w:rPr>
              <w:tab/>
            </w:r>
            <w:r w:rsidR="00074BC0" w:rsidDel="00621C29">
              <w:rPr>
                <w:noProof/>
                <w:webHidden/>
              </w:rPr>
              <w:delText>65</w:delText>
            </w:r>
          </w:del>
        </w:p>
        <w:p w14:paraId="2263DD3F" w14:textId="0678132B" w:rsidR="00E43B84" w:rsidDel="00621C29" w:rsidRDefault="00E43B84">
          <w:pPr>
            <w:pStyle w:val="TOC3"/>
            <w:rPr>
              <w:del w:id="1068"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069" w:author="Vishal Akbari" w:date="2026-09-29T16:15:00Z" w16du:dateUtc="2026-09-29T10:45:00Z">
            <w:r w:rsidRPr="00621C29" w:rsidDel="00621C29">
              <w:rPr>
                <w:rPrChange w:id="1070" w:author="Vishal Akbari" w:date="2026-09-29T16:15:00Z" w16du:dateUtc="2026-09-29T10:45:00Z">
                  <w:rPr>
                    <w:rStyle w:val="Hyperlink"/>
                    <w:i w:val="0"/>
                    <w:iCs w:val="0"/>
                    <w:noProof/>
                  </w:rPr>
                </w:rPrChange>
              </w:rPr>
              <w:delText>19.9.2</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071" w:author="Vishal Akbari" w:date="2026-09-29T16:15:00Z" w16du:dateUtc="2026-09-29T10:45:00Z">
                  <w:rPr>
                    <w:rStyle w:val="Hyperlink"/>
                    <w:i w:val="0"/>
                    <w:iCs w:val="0"/>
                    <w:noProof/>
                  </w:rPr>
                </w:rPrChange>
              </w:rPr>
              <w:delText>Connecting to Windows over Bluetooth</w:delText>
            </w:r>
            <w:r w:rsidDel="00621C29">
              <w:rPr>
                <w:noProof/>
                <w:webHidden/>
              </w:rPr>
              <w:tab/>
            </w:r>
            <w:r w:rsidR="00074BC0" w:rsidDel="00621C29">
              <w:rPr>
                <w:noProof/>
                <w:webHidden/>
              </w:rPr>
              <w:delText>66</w:delText>
            </w:r>
          </w:del>
        </w:p>
        <w:p w14:paraId="6C2B84BD" w14:textId="5FBA7567" w:rsidR="00E43B84" w:rsidDel="00621C29" w:rsidRDefault="00E43B84">
          <w:pPr>
            <w:pStyle w:val="TOC3"/>
            <w:rPr>
              <w:del w:id="1072"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073" w:author="Vishal Akbari" w:date="2026-09-29T16:15:00Z" w16du:dateUtc="2026-09-29T10:45:00Z">
            <w:r w:rsidRPr="00621C29" w:rsidDel="00621C29">
              <w:rPr>
                <w:rPrChange w:id="1074" w:author="Vishal Akbari" w:date="2026-09-29T16:15:00Z" w16du:dateUtc="2026-09-29T10:45:00Z">
                  <w:rPr>
                    <w:rStyle w:val="Hyperlink"/>
                    <w:i w:val="0"/>
                    <w:iCs w:val="0"/>
                    <w:noProof/>
                  </w:rPr>
                </w:rPrChange>
              </w:rPr>
              <w:delText>19.9.3</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075" w:author="Vishal Akbari" w:date="2026-09-29T16:15:00Z" w16du:dateUtc="2026-09-29T10:45:00Z">
                  <w:rPr>
                    <w:rStyle w:val="Hyperlink"/>
                    <w:i w:val="0"/>
                    <w:iCs w:val="0"/>
                    <w:noProof/>
                  </w:rPr>
                </w:rPrChange>
              </w:rPr>
              <w:delText>Non-Visual Desktop Access (NVDA)</w:delText>
            </w:r>
            <w:r w:rsidDel="00621C29">
              <w:rPr>
                <w:noProof/>
                <w:webHidden/>
              </w:rPr>
              <w:tab/>
            </w:r>
            <w:r w:rsidR="00074BC0" w:rsidDel="00621C29">
              <w:rPr>
                <w:noProof/>
                <w:webHidden/>
              </w:rPr>
              <w:delText>66</w:delText>
            </w:r>
          </w:del>
        </w:p>
        <w:p w14:paraId="5C90321B" w14:textId="0EF7B1D5" w:rsidR="00E43B84" w:rsidDel="00621C29" w:rsidRDefault="00E43B84">
          <w:pPr>
            <w:pStyle w:val="TOC3"/>
            <w:rPr>
              <w:del w:id="1076"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077" w:author="Vishal Akbari" w:date="2026-09-29T16:15:00Z" w16du:dateUtc="2026-09-29T10:45:00Z">
            <w:r w:rsidRPr="00621C29" w:rsidDel="00621C29">
              <w:rPr>
                <w:rPrChange w:id="1078" w:author="Vishal Akbari" w:date="2026-09-29T16:15:00Z" w16du:dateUtc="2026-09-29T10:45:00Z">
                  <w:rPr>
                    <w:rStyle w:val="Hyperlink"/>
                    <w:i w:val="0"/>
                    <w:iCs w:val="0"/>
                    <w:noProof/>
                  </w:rPr>
                </w:rPrChange>
              </w:rPr>
              <w:delText>19.9.4</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079" w:author="Vishal Akbari" w:date="2026-09-29T16:15:00Z" w16du:dateUtc="2026-09-29T10:45:00Z">
                  <w:rPr>
                    <w:rStyle w:val="Hyperlink"/>
                    <w:i w:val="0"/>
                    <w:iCs w:val="0"/>
                    <w:noProof/>
                  </w:rPr>
                </w:rPrChange>
              </w:rPr>
              <w:delText>Job Access with Speech (JAWS)</w:delText>
            </w:r>
            <w:r w:rsidDel="00621C29">
              <w:rPr>
                <w:noProof/>
                <w:webHidden/>
              </w:rPr>
              <w:tab/>
            </w:r>
            <w:r w:rsidR="00074BC0" w:rsidDel="00621C29">
              <w:rPr>
                <w:noProof/>
                <w:webHidden/>
              </w:rPr>
              <w:delText>67</w:delText>
            </w:r>
          </w:del>
        </w:p>
        <w:p w14:paraId="22DF21EF" w14:textId="2FD5B5BE" w:rsidR="00E43B84" w:rsidDel="00621C29" w:rsidRDefault="00E43B84">
          <w:pPr>
            <w:pStyle w:val="TOC3"/>
            <w:rPr>
              <w:del w:id="1080"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081" w:author="Vishal Akbari" w:date="2026-09-29T16:15:00Z" w16du:dateUtc="2026-09-29T10:45:00Z">
            <w:r w:rsidRPr="00621C29" w:rsidDel="00621C29">
              <w:rPr>
                <w:rPrChange w:id="1082" w:author="Vishal Akbari" w:date="2026-09-29T16:15:00Z" w16du:dateUtc="2026-09-29T10:45:00Z">
                  <w:rPr>
                    <w:rStyle w:val="Hyperlink"/>
                    <w:i w:val="0"/>
                    <w:iCs w:val="0"/>
                    <w:noProof/>
                  </w:rPr>
                </w:rPrChange>
              </w:rPr>
              <w:delText>19.9.5</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083" w:author="Vishal Akbari" w:date="2026-09-29T16:15:00Z" w16du:dateUtc="2026-09-29T10:45:00Z">
                  <w:rPr>
                    <w:rStyle w:val="Hyperlink"/>
                    <w:i w:val="0"/>
                    <w:iCs w:val="0"/>
                    <w:noProof/>
                  </w:rPr>
                </w:rPrChange>
              </w:rPr>
              <w:delText>Dolphin SuperNova ScreenReader</w:delText>
            </w:r>
            <w:r w:rsidDel="00621C29">
              <w:rPr>
                <w:noProof/>
                <w:webHidden/>
              </w:rPr>
              <w:tab/>
            </w:r>
            <w:r w:rsidR="00074BC0" w:rsidDel="00621C29">
              <w:rPr>
                <w:noProof/>
                <w:webHidden/>
              </w:rPr>
              <w:delText>69</w:delText>
            </w:r>
          </w:del>
        </w:p>
        <w:p w14:paraId="6525856B" w14:textId="0F892E58" w:rsidR="00E43B84" w:rsidDel="00621C29" w:rsidRDefault="00E43B84">
          <w:pPr>
            <w:pStyle w:val="TOC1"/>
            <w:rPr>
              <w:del w:id="1084"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1085" w:author="Vishal Akbari" w:date="2026-09-29T16:15:00Z" w16du:dateUtc="2026-09-29T10:45:00Z">
            <w:r w:rsidRPr="00621C29" w:rsidDel="00621C29">
              <w:rPr>
                <w:rPrChange w:id="1086" w:author="Vishal Akbari" w:date="2026-09-29T16:15:00Z" w16du:dateUtc="2026-09-29T10:45:00Z">
                  <w:rPr>
                    <w:rStyle w:val="Hyperlink"/>
                    <w:b w:val="0"/>
                    <w:bCs w:val="0"/>
                    <w:caps w:val="0"/>
                    <w:noProof/>
                  </w:rPr>
                </w:rPrChange>
              </w:rPr>
              <w:delText>20</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1087" w:author="Vishal Akbari" w:date="2026-09-29T16:15:00Z" w16du:dateUtc="2026-09-29T10:45:00Z">
                  <w:rPr>
                    <w:rStyle w:val="Hyperlink"/>
                    <w:b w:val="0"/>
                    <w:bCs w:val="0"/>
                    <w:caps w:val="0"/>
                    <w:noProof/>
                  </w:rPr>
                </w:rPrChange>
              </w:rPr>
              <w:delText>File transfer over Bluetooth</w:delText>
            </w:r>
            <w:r w:rsidDel="00621C29">
              <w:rPr>
                <w:noProof/>
                <w:webHidden/>
              </w:rPr>
              <w:tab/>
            </w:r>
            <w:r w:rsidR="00074BC0" w:rsidDel="00621C29">
              <w:rPr>
                <w:noProof/>
                <w:webHidden/>
              </w:rPr>
              <w:delText>69</w:delText>
            </w:r>
          </w:del>
        </w:p>
        <w:p w14:paraId="6B7C5187" w14:textId="11AE9A7F" w:rsidR="00E43B84" w:rsidDel="00621C29" w:rsidRDefault="00E43B84">
          <w:pPr>
            <w:pStyle w:val="TOC2"/>
            <w:rPr>
              <w:del w:id="1088"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089" w:author="Vishal Akbari" w:date="2026-09-29T16:15:00Z" w16du:dateUtc="2026-09-29T10:45:00Z">
            <w:r w:rsidRPr="00621C29" w:rsidDel="00621C29">
              <w:rPr>
                <w:rPrChange w:id="1090" w:author="Vishal Akbari" w:date="2026-09-29T16:15:00Z" w16du:dateUtc="2026-09-29T10:45:00Z">
                  <w:rPr>
                    <w:rStyle w:val="Hyperlink"/>
                    <w:smallCaps w:val="0"/>
                    <w:noProof/>
                    <w:lang w:val="en-IN"/>
                  </w:rPr>
                </w:rPrChange>
              </w:rPr>
              <w:delText>20.1</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091" w:author="Vishal Akbari" w:date="2026-09-29T16:15:00Z" w16du:dateUtc="2026-09-29T10:45:00Z">
                  <w:rPr>
                    <w:rStyle w:val="Hyperlink"/>
                    <w:smallCaps w:val="0"/>
                    <w:noProof/>
                    <w:lang w:val="en-IN"/>
                  </w:rPr>
                </w:rPrChange>
              </w:rPr>
              <w:delText>Send a file from the Orbit Reader Q20 or Q40</w:delText>
            </w:r>
            <w:r w:rsidDel="00621C29">
              <w:rPr>
                <w:noProof/>
                <w:webHidden/>
              </w:rPr>
              <w:tab/>
            </w:r>
            <w:r w:rsidR="00074BC0" w:rsidDel="00621C29">
              <w:rPr>
                <w:noProof/>
                <w:webHidden/>
              </w:rPr>
              <w:delText>69</w:delText>
            </w:r>
          </w:del>
        </w:p>
        <w:p w14:paraId="1B50AB52" w14:textId="3BE3AE24" w:rsidR="00E43B84" w:rsidDel="00621C29" w:rsidRDefault="00E43B84">
          <w:pPr>
            <w:pStyle w:val="TOC2"/>
            <w:rPr>
              <w:del w:id="1092"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093" w:author="Vishal Akbari" w:date="2026-09-29T16:15:00Z" w16du:dateUtc="2026-09-29T10:45:00Z">
            <w:r w:rsidRPr="00621C29" w:rsidDel="00621C29">
              <w:rPr>
                <w:rPrChange w:id="1094" w:author="Vishal Akbari" w:date="2026-09-29T16:15:00Z" w16du:dateUtc="2026-09-29T10:45:00Z">
                  <w:rPr>
                    <w:rStyle w:val="Hyperlink"/>
                    <w:smallCaps w:val="0"/>
                    <w:noProof/>
                  </w:rPr>
                </w:rPrChange>
              </w:rPr>
              <w:delText>20.2</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095" w:author="Vishal Akbari" w:date="2026-09-29T16:15:00Z" w16du:dateUtc="2026-09-29T10:45:00Z">
                  <w:rPr>
                    <w:rStyle w:val="Hyperlink"/>
                    <w:smallCaps w:val="0"/>
                    <w:noProof/>
                  </w:rPr>
                </w:rPrChange>
              </w:rPr>
              <w:delText>Receive a file on the Orbit Reader Q20 or Q40</w:delText>
            </w:r>
            <w:r w:rsidDel="00621C29">
              <w:rPr>
                <w:noProof/>
                <w:webHidden/>
              </w:rPr>
              <w:tab/>
            </w:r>
            <w:r w:rsidR="00074BC0" w:rsidDel="00621C29">
              <w:rPr>
                <w:noProof/>
                <w:webHidden/>
              </w:rPr>
              <w:delText>70</w:delText>
            </w:r>
          </w:del>
        </w:p>
        <w:p w14:paraId="00C92543" w14:textId="49309F16" w:rsidR="00E43B84" w:rsidDel="00621C29" w:rsidRDefault="00E43B84">
          <w:pPr>
            <w:pStyle w:val="TOC1"/>
            <w:rPr>
              <w:del w:id="1096"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1097" w:author="Vishal Akbari" w:date="2026-09-29T16:15:00Z" w16du:dateUtc="2026-09-29T10:45:00Z">
            <w:r w:rsidRPr="00621C29" w:rsidDel="00621C29">
              <w:rPr>
                <w:rPrChange w:id="1098" w:author="Vishal Akbari" w:date="2026-09-29T16:15:00Z" w16du:dateUtc="2026-09-29T10:45:00Z">
                  <w:rPr>
                    <w:rStyle w:val="Hyperlink"/>
                    <w:b w:val="0"/>
                    <w:bCs w:val="0"/>
                    <w:caps w:val="0"/>
                    <w:noProof/>
                  </w:rPr>
                </w:rPrChange>
              </w:rPr>
              <w:delText>21</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1099" w:author="Vishal Akbari" w:date="2026-09-29T16:15:00Z" w16du:dateUtc="2026-09-29T10:45:00Z">
                  <w:rPr>
                    <w:rStyle w:val="Hyperlink"/>
                    <w:b w:val="0"/>
                    <w:bCs w:val="0"/>
                    <w:caps w:val="0"/>
                    <w:noProof/>
                  </w:rPr>
                </w:rPrChange>
              </w:rPr>
              <w:delText>Calculator</w:delText>
            </w:r>
            <w:r w:rsidDel="00621C29">
              <w:rPr>
                <w:noProof/>
                <w:webHidden/>
              </w:rPr>
              <w:tab/>
            </w:r>
            <w:r w:rsidR="00074BC0" w:rsidDel="00621C29">
              <w:rPr>
                <w:noProof/>
                <w:webHidden/>
              </w:rPr>
              <w:delText>70</w:delText>
            </w:r>
          </w:del>
        </w:p>
        <w:p w14:paraId="3FA71EDB" w14:textId="4839CE0E" w:rsidR="00E43B84" w:rsidDel="00621C29" w:rsidRDefault="00E43B84">
          <w:pPr>
            <w:pStyle w:val="TOC2"/>
            <w:rPr>
              <w:del w:id="1100"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101" w:author="Vishal Akbari" w:date="2026-09-29T16:15:00Z" w16du:dateUtc="2026-09-29T10:45:00Z">
            <w:r w:rsidRPr="00621C29" w:rsidDel="00621C29">
              <w:rPr>
                <w:rPrChange w:id="1102" w:author="Vishal Akbari" w:date="2026-09-29T16:15:00Z" w16du:dateUtc="2026-09-29T10:45:00Z">
                  <w:rPr>
                    <w:rStyle w:val="Hyperlink"/>
                    <w:smallCaps w:val="0"/>
                    <w:noProof/>
                  </w:rPr>
                </w:rPrChange>
              </w:rPr>
              <w:delText>21.1</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103" w:author="Vishal Akbari" w:date="2026-09-29T16:15:00Z" w16du:dateUtc="2026-09-29T10:45:00Z">
                  <w:rPr>
                    <w:rStyle w:val="Hyperlink"/>
                    <w:smallCaps w:val="0"/>
                    <w:noProof/>
                  </w:rPr>
                </w:rPrChange>
              </w:rPr>
              <w:delText>B</w:delText>
            </w:r>
            <w:r w:rsidRPr="00621C29" w:rsidDel="00621C29">
              <w:rPr>
                <w:rPrChange w:id="1104" w:author="Vishal Akbari" w:date="2026-09-29T16:15:00Z" w16du:dateUtc="2026-09-29T10:45:00Z">
                  <w:rPr>
                    <w:rStyle w:val="Hyperlink"/>
                    <w:smallCaps w:val="0"/>
                    <w:noProof/>
                    <w:shd w:val="clear" w:color="auto" w:fill="FAFBFB"/>
                  </w:rPr>
                </w:rPrChange>
              </w:rPr>
              <w:delText>asic calculator functions</w:delText>
            </w:r>
            <w:r w:rsidDel="00621C29">
              <w:rPr>
                <w:noProof/>
                <w:webHidden/>
              </w:rPr>
              <w:tab/>
            </w:r>
            <w:r w:rsidR="00074BC0" w:rsidDel="00621C29">
              <w:rPr>
                <w:noProof/>
                <w:webHidden/>
              </w:rPr>
              <w:delText>71</w:delText>
            </w:r>
          </w:del>
        </w:p>
        <w:p w14:paraId="09579526" w14:textId="65B73513" w:rsidR="00E43B84" w:rsidDel="00621C29" w:rsidRDefault="00E43B84">
          <w:pPr>
            <w:pStyle w:val="TOC3"/>
            <w:rPr>
              <w:del w:id="1105"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106" w:author="Vishal Akbari" w:date="2026-09-29T16:15:00Z" w16du:dateUtc="2026-09-29T10:45:00Z">
            <w:r w:rsidRPr="00621C29" w:rsidDel="00621C29">
              <w:rPr>
                <w:rPrChange w:id="1107" w:author="Vishal Akbari" w:date="2026-09-29T16:15:00Z" w16du:dateUtc="2026-09-29T10:45:00Z">
                  <w:rPr>
                    <w:rStyle w:val="Hyperlink"/>
                    <w:i w:val="0"/>
                    <w:iCs w:val="0"/>
                    <w:noProof/>
                  </w:rPr>
                </w:rPrChange>
              </w:rPr>
              <w:delText>21.1.1</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108" w:author="Vishal Akbari" w:date="2026-09-29T16:15:00Z" w16du:dateUtc="2026-09-29T10:45:00Z">
                  <w:rPr>
                    <w:rStyle w:val="Hyperlink"/>
                    <w:i w:val="0"/>
                    <w:iCs w:val="0"/>
                    <w:noProof/>
                  </w:rPr>
                </w:rPrChange>
              </w:rPr>
              <w:delText>Addition</w:delText>
            </w:r>
            <w:r w:rsidDel="00621C29">
              <w:rPr>
                <w:noProof/>
                <w:webHidden/>
              </w:rPr>
              <w:tab/>
            </w:r>
            <w:r w:rsidR="00074BC0" w:rsidDel="00621C29">
              <w:rPr>
                <w:noProof/>
                <w:webHidden/>
              </w:rPr>
              <w:delText>71</w:delText>
            </w:r>
          </w:del>
        </w:p>
        <w:p w14:paraId="00018CBA" w14:textId="246F3402" w:rsidR="00E43B84" w:rsidDel="00621C29" w:rsidRDefault="00E43B84">
          <w:pPr>
            <w:pStyle w:val="TOC3"/>
            <w:rPr>
              <w:del w:id="1109"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110" w:author="Vishal Akbari" w:date="2026-09-29T16:15:00Z" w16du:dateUtc="2026-09-29T10:45:00Z">
            <w:r w:rsidRPr="00621C29" w:rsidDel="00621C29">
              <w:rPr>
                <w:rPrChange w:id="1111" w:author="Vishal Akbari" w:date="2026-09-29T16:15:00Z" w16du:dateUtc="2026-09-29T10:45:00Z">
                  <w:rPr>
                    <w:rStyle w:val="Hyperlink"/>
                    <w:i w:val="0"/>
                    <w:iCs w:val="0"/>
                    <w:noProof/>
                  </w:rPr>
                </w:rPrChange>
              </w:rPr>
              <w:delText>21.1.2</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112" w:author="Vishal Akbari" w:date="2026-09-29T16:15:00Z" w16du:dateUtc="2026-09-29T10:45:00Z">
                  <w:rPr>
                    <w:rStyle w:val="Hyperlink"/>
                    <w:i w:val="0"/>
                    <w:iCs w:val="0"/>
                    <w:noProof/>
                  </w:rPr>
                </w:rPrChange>
              </w:rPr>
              <w:delText>Subtraction</w:delText>
            </w:r>
            <w:r w:rsidDel="00621C29">
              <w:rPr>
                <w:noProof/>
                <w:webHidden/>
              </w:rPr>
              <w:tab/>
            </w:r>
            <w:r w:rsidR="00074BC0" w:rsidDel="00621C29">
              <w:rPr>
                <w:noProof/>
                <w:webHidden/>
              </w:rPr>
              <w:delText>71</w:delText>
            </w:r>
          </w:del>
        </w:p>
        <w:p w14:paraId="56807EB4" w14:textId="6D22DBCA" w:rsidR="00E43B84" w:rsidDel="00621C29" w:rsidRDefault="00E43B84">
          <w:pPr>
            <w:pStyle w:val="TOC3"/>
            <w:rPr>
              <w:del w:id="1113"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114" w:author="Vishal Akbari" w:date="2026-09-29T16:15:00Z" w16du:dateUtc="2026-09-29T10:45:00Z">
            <w:r w:rsidRPr="00621C29" w:rsidDel="00621C29">
              <w:rPr>
                <w:rPrChange w:id="1115" w:author="Vishal Akbari" w:date="2026-09-29T16:15:00Z" w16du:dateUtc="2026-09-29T10:45:00Z">
                  <w:rPr>
                    <w:rStyle w:val="Hyperlink"/>
                    <w:i w:val="0"/>
                    <w:iCs w:val="0"/>
                    <w:noProof/>
                  </w:rPr>
                </w:rPrChange>
              </w:rPr>
              <w:delText>21.1.3</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116" w:author="Vishal Akbari" w:date="2026-09-29T16:15:00Z" w16du:dateUtc="2026-09-29T10:45:00Z">
                  <w:rPr>
                    <w:rStyle w:val="Hyperlink"/>
                    <w:i w:val="0"/>
                    <w:iCs w:val="0"/>
                    <w:noProof/>
                  </w:rPr>
                </w:rPrChange>
              </w:rPr>
              <w:delText>Multiplication</w:delText>
            </w:r>
            <w:r w:rsidDel="00621C29">
              <w:rPr>
                <w:noProof/>
                <w:webHidden/>
              </w:rPr>
              <w:tab/>
            </w:r>
            <w:r w:rsidR="00074BC0" w:rsidDel="00621C29">
              <w:rPr>
                <w:noProof/>
                <w:webHidden/>
              </w:rPr>
              <w:delText>71</w:delText>
            </w:r>
          </w:del>
        </w:p>
        <w:p w14:paraId="1A89B602" w14:textId="7B8565BC" w:rsidR="00E43B84" w:rsidDel="00621C29" w:rsidRDefault="00E43B84">
          <w:pPr>
            <w:pStyle w:val="TOC3"/>
            <w:rPr>
              <w:del w:id="1117"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118" w:author="Vishal Akbari" w:date="2026-09-29T16:15:00Z" w16du:dateUtc="2026-09-29T10:45:00Z">
            <w:r w:rsidRPr="00621C29" w:rsidDel="00621C29">
              <w:rPr>
                <w:rPrChange w:id="1119" w:author="Vishal Akbari" w:date="2026-09-29T16:15:00Z" w16du:dateUtc="2026-09-29T10:45:00Z">
                  <w:rPr>
                    <w:rStyle w:val="Hyperlink"/>
                    <w:i w:val="0"/>
                    <w:iCs w:val="0"/>
                    <w:noProof/>
                  </w:rPr>
                </w:rPrChange>
              </w:rPr>
              <w:delText>21.1.4</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120" w:author="Vishal Akbari" w:date="2026-09-29T16:15:00Z" w16du:dateUtc="2026-09-29T10:45:00Z">
                  <w:rPr>
                    <w:rStyle w:val="Hyperlink"/>
                    <w:i w:val="0"/>
                    <w:iCs w:val="0"/>
                    <w:noProof/>
                  </w:rPr>
                </w:rPrChange>
              </w:rPr>
              <w:delText>Division</w:delText>
            </w:r>
            <w:r w:rsidDel="00621C29">
              <w:rPr>
                <w:noProof/>
                <w:webHidden/>
              </w:rPr>
              <w:tab/>
            </w:r>
            <w:r w:rsidR="00074BC0" w:rsidDel="00621C29">
              <w:rPr>
                <w:noProof/>
                <w:webHidden/>
              </w:rPr>
              <w:delText>71</w:delText>
            </w:r>
          </w:del>
        </w:p>
        <w:p w14:paraId="30181A4F" w14:textId="41F3B45F" w:rsidR="00E43B84" w:rsidDel="00621C29" w:rsidRDefault="00E43B84">
          <w:pPr>
            <w:pStyle w:val="TOC2"/>
            <w:rPr>
              <w:del w:id="1121"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122" w:author="Vishal Akbari" w:date="2026-09-29T16:15:00Z" w16du:dateUtc="2026-09-29T10:45:00Z">
            <w:r w:rsidRPr="00621C29" w:rsidDel="00621C29">
              <w:rPr>
                <w:rPrChange w:id="1123" w:author="Vishal Akbari" w:date="2026-09-29T16:15:00Z" w16du:dateUtc="2026-09-29T10:45:00Z">
                  <w:rPr>
                    <w:rStyle w:val="Hyperlink"/>
                    <w:smallCaps w:val="0"/>
                    <w:noProof/>
                  </w:rPr>
                </w:rPrChange>
              </w:rPr>
              <w:delText>21.2</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124" w:author="Vishal Akbari" w:date="2026-09-29T16:15:00Z" w16du:dateUtc="2026-09-29T10:45:00Z">
                  <w:rPr>
                    <w:rStyle w:val="Hyperlink"/>
                    <w:smallCaps w:val="0"/>
                    <w:noProof/>
                  </w:rPr>
                </w:rPrChange>
              </w:rPr>
              <w:delText>Memory operations</w:delText>
            </w:r>
            <w:r w:rsidDel="00621C29">
              <w:rPr>
                <w:noProof/>
                <w:webHidden/>
              </w:rPr>
              <w:tab/>
            </w:r>
            <w:r w:rsidR="00074BC0" w:rsidDel="00621C29">
              <w:rPr>
                <w:noProof/>
                <w:webHidden/>
              </w:rPr>
              <w:delText>72</w:delText>
            </w:r>
          </w:del>
        </w:p>
        <w:p w14:paraId="27B6094A" w14:textId="43C74B34" w:rsidR="00E43B84" w:rsidDel="00621C29" w:rsidRDefault="00E43B84">
          <w:pPr>
            <w:pStyle w:val="TOC2"/>
            <w:rPr>
              <w:del w:id="1125"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126" w:author="Vishal Akbari" w:date="2026-09-29T16:15:00Z" w16du:dateUtc="2026-09-29T10:45:00Z">
            <w:r w:rsidRPr="00621C29" w:rsidDel="00621C29">
              <w:rPr>
                <w:rPrChange w:id="1127" w:author="Vishal Akbari" w:date="2026-09-29T16:15:00Z" w16du:dateUtc="2026-09-29T10:45:00Z">
                  <w:rPr>
                    <w:rStyle w:val="Hyperlink"/>
                    <w:smallCaps w:val="0"/>
                    <w:noProof/>
                  </w:rPr>
                </w:rPrChange>
              </w:rPr>
              <w:delText>21.3</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128" w:author="Vishal Akbari" w:date="2026-09-29T16:15:00Z" w16du:dateUtc="2026-09-29T10:45:00Z">
                  <w:rPr>
                    <w:rStyle w:val="Hyperlink"/>
                    <w:smallCaps w:val="0"/>
                    <w:noProof/>
                  </w:rPr>
                </w:rPrChange>
              </w:rPr>
              <w:delText>Calculator Commands</w:delText>
            </w:r>
            <w:r w:rsidDel="00621C29">
              <w:rPr>
                <w:noProof/>
                <w:webHidden/>
              </w:rPr>
              <w:tab/>
            </w:r>
            <w:r w:rsidR="00074BC0" w:rsidDel="00621C29">
              <w:rPr>
                <w:noProof/>
                <w:webHidden/>
              </w:rPr>
              <w:delText>72</w:delText>
            </w:r>
          </w:del>
        </w:p>
        <w:p w14:paraId="0D8F2564" w14:textId="46CB4084" w:rsidR="00E43B84" w:rsidDel="00621C29" w:rsidRDefault="00E43B84">
          <w:pPr>
            <w:pStyle w:val="TOC1"/>
            <w:rPr>
              <w:del w:id="1129"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1130" w:author="Vishal Akbari" w:date="2026-09-29T16:15:00Z" w16du:dateUtc="2026-09-29T10:45:00Z">
            <w:r w:rsidRPr="00621C29" w:rsidDel="00621C29">
              <w:rPr>
                <w:rPrChange w:id="1131" w:author="Vishal Akbari" w:date="2026-09-29T16:15:00Z" w16du:dateUtc="2026-09-29T10:45:00Z">
                  <w:rPr>
                    <w:rStyle w:val="Hyperlink"/>
                    <w:b w:val="0"/>
                    <w:bCs w:val="0"/>
                    <w:caps w:val="0"/>
                    <w:noProof/>
                  </w:rPr>
                </w:rPrChange>
              </w:rPr>
              <w:delText>22</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1132" w:author="Vishal Akbari" w:date="2026-09-29T16:15:00Z" w16du:dateUtc="2026-09-29T10:45:00Z">
                  <w:rPr>
                    <w:rStyle w:val="Hyperlink"/>
                    <w:b w:val="0"/>
                    <w:bCs w:val="0"/>
                    <w:caps w:val="0"/>
                    <w:noProof/>
                  </w:rPr>
                </w:rPrChange>
              </w:rPr>
              <w:delText>Calendar</w:delText>
            </w:r>
            <w:r w:rsidDel="00621C29">
              <w:rPr>
                <w:noProof/>
                <w:webHidden/>
              </w:rPr>
              <w:tab/>
            </w:r>
            <w:r w:rsidR="00074BC0" w:rsidDel="00621C29">
              <w:rPr>
                <w:noProof/>
                <w:webHidden/>
              </w:rPr>
              <w:delText>73</w:delText>
            </w:r>
          </w:del>
        </w:p>
        <w:p w14:paraId="479A2812" w14:textId="71A90CD9" w:rsidR="00E43B84" w:rsidDel="00621C29" w:rsidRDefault="00E43B84">
          <w:pPr>
            <w:pStyle w:val="TOC2"/>
            <w:rPr>
              <w:del w:id="1133"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134" w:author="Vishal Akbari" w:date="2026-09-29T16:15:00Z" w16du:dateUtc="2026-09-29T10:45:00Z">
            <w:r w:rsidRPr="00621C29" w:rsidDel="00621C29">
              <w:rPr>
                <w:rPrChange w:id="1135" w:author="Vishal Akbari" w:date="2026-09-29T16:15:00Z" w16du:dateUtc="2026-09-29T10:45:00Z">
                  <w:rPr>
                    <w:rStyle w:val="Hyperlink"/>
                    <w:smallCaps w:val="0"/>
                    <w:noProof/>
                  </w:rPr>
                </w:rPrChange>
              </w:rPr>
              <w:delText>22.1</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136" w:author="Vishal Akbari" w:date="2026-09-29T16:15:00Z" w16du:dateUtc="2026-09-29T10:45:00Z">
                  <w:rPr>
                    <w:rStyle w:val="Hyperlink"/>
                    <w:smallCaps w:val="0"/>
                    <w:noProof/>
                  </w:rPr>
                </w:rPrChange>
              </w:rPr>
              <w:delText>Appointments</w:delText>
            </w:r>
            <w:r w:rsidDel="00621C29">
              <w:rPr>
                <w:noProof/>
                <w:webHidden/>
              </w:rPr>
              <w:tab/>
            </w:r>
            <w:r w:rsidR="00074BC0" w:rsidDel="00621C29">
              <w:rPr>
                <w:noProof/>
                <w:webHidden/>
              </w:rPr>
              <w:delText>73</w:delText>
            </w:r>
          </w:del>
        </w:p>
        <w:p w14:paraId="000023F8" w14:textId="3BF929EE" w:rsidR="00E43B84" w:rsidDel="00621C29" w:rsidRDefault="00E43B84">
          <w:pPr>
            <w:pStyle w:val="TOC3"/>
            <w:rPr>
              <w:del w:id="1137"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138" w:author="Vishal Akbari" w:date="2026-09-29T16:15:00Z" w16du:dateUtc="2026-09-29T10:45:00Z">
            <w:r w:rsidRPr="00621C29" w:rsidDel="00621C29">
              <w:rPr>
                <w:rPrChange w:id="1139" w:author="Vishal Akbari" w:date="2026-09-29T16:15:00Z" w16du:dateUtc="2026-09-29T10:45:00Z">
                  <w:rPr>
                    <w:rStyle w:val="Hyperlink"/>
                    <w:i w:val="0"/>
                    <w:iCs w:val="0"/>
                    <w:noProof/>
                  </w:rPr>
                </w:rPrChange>
              </w:rPr>
              <w:delText>22.1.1</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140" w:author="Vishal Akbari" w:date="2026-09-29T16:15:00Z" w16du:dateUtc="2026-09-29T10:45:00Z">
                  <w:rPr>
                    <w:rStyle w:val="Hyperlink"/>
                    <w:i w:val="0"/>
                    <w:iCs w:val="0"/>
                    <w:noProof/>
                  </w:rPr>
                </w:rPrChange>
              </w:rPr>
              <w:delText>View, Edit and Create appointments.</w:delText>
            </w:r>
            <w:r w:rsidDel="00621C29">
              <w:rPr>
                <w:noProof/>
                <w:webHidden/>
              </w:rPr>
              <w:tab/>
            </w:r>
            <w:r w:rsidR="00074BC0" w:rsidDel="00621C29">
              <w:rPr>
                <w:noProof/>
                <w:webHidden/>
              </w:rPr>
              <w:delText>73</w:delText>
            </w:r>
          </w:del>
        </w:p>
        <w:p w14:paraId="20708403" w14:textId="7CEB3B19" w:rsidR="00E43B84" w:rsidDel="00621C29" w:rsidRDefault="00E43B84">
          <w:pPr>
            <w:pStyle w:val="TOC3"/>
            <w:rPr>
              <w:del w:id="1141"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142" w:author="Vishal Akbari" w:date="2026-09-29T16:15:00Z" w16du:dateUtc="2026-09-29T10:45:00Z">
            <w:r w:rsidRPr="00621C29" w:rsidDel="00621C29">
              <w:rPr>
                <w:rPrChange w:id="1143" w:author="Vishal Akbari" w:date="2026-09-29T16:15:00Z" w16du:dateUtc="2026-09-29T10:45:00Z">
                  <w:rPr>
                    <w:rStyle w:val="Hyperlink"/>
                    <w:i w:val="0"/>
                    <w:iCs w:val="0"/>
                    <w:noProof/>
                  </w:rPr>
                </w:rPrChange>
              </w:rPr>
              <w:delText>22.1.2</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144" w:author="Vishal Akbari" w:date="2026-09-29T16:15:00Z" w16du:dateUtc="2026-09-29T10:45:00Z">
                  <w:rPr>
                    <w:rStyle w:val="Hyperlink"/>
                    <w:i w:val="0"/>
                    <w:iCs w:val="0"/>
                    <w:noProof/>
                  </w:rPr>
                </w:rPrChange>
              </w:rPr>
              <w:delText>Modify</w:delText>
            </w:r>
            <w:r w:rsidDel="00621C29">
              <w:rPr>
                <w:noProof/>
                <w:webHidden/>
              </w:rPr>
              <w:tab/>
            </w:r>
            <w:r w:rsidR="00074BC0" w:rsidDel="00621C29">
              <w:rPr>
                <w:noProof/>
                <w:webHidden/>
              </w:rPr>
              <w:delText>74</w:delText>
            </w:r>
          </w:del>
        </w:p>
        <w:p w14:paraId="1785334C" w14:textId="78C9AB89" w:rsidR="00E43B84" w:rsidDel="00621C29" w:rsidRDefault="00E43B84">
          <w:pPr>
            <w:pStyle w:val="TOC3"/>
            <w:rPr>
              <w:del w:id="1145"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146" w:author="Vishal Akbari" w:date="2026-09-29T16:15:00Z" w16du:dateUtc="2026-09-29T10:45:00Z">
            <w:r w:rsidRPr="00621C29" w:rsidDel="00621C29">
              <w:rPr>
                <w:rPrChange w:id="1147" w:author="Vishal Akbari" w:date="2026-09-29T16:15:00Z" w16du:dateUtc="2026-09-29T10:45:00Z">
                  <w:rPr>
                    <w:rStyle w:val="Hyperlink"/>
                    <w:i w:val="0"/>
                    <w:iCs w:val="0"/>
                    <w:noProof/>
                  </w:rPr>
                </w:rPrChange>
              </w:rPr>
              <w:delText>22.1.3</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148" w:author="Vishal Akbari" w:date="2026-09-29T16:15:00Z" w16du:dateUtc="2026-09-29T10:45:00Z">
                  <w:rPr>
                    <w:rStyle w:val="Hyperlink"/>
                    <w:i w:val="0"/>
                    <w:iCs w:val="0"/>
                    <w:noProof/>
                  </w:rPr>
                </w:rPrChange>
              </w:rPr>
              <w:delText>Delete appointment</w:delText>
            </w:r>
            <w:r w:rsidDel="00621C29">
              <w:rPr>
                <w:noProof/>
                <w:webHidden/>
              </w:rPr>
              <w:tab/>
            </w:r>
            <w:r w:rsidR="00074BC0" w:rsidDel="00621C29">
              <w:rPr>
                <w:noProof/>
                <w:webHidden/>
              </w:rPr>
              <w:delText>75</w:delText>
            </w:r>
          </w:del>
        </w:p>
        <w:p w14:paraId="6C0DA174" w14:textId="2AEDB185" w:rsidR="00E43B84" w:rsidDel="00621C29" w:rsidRDefault="00E43B84">
          <w:pPr>
            <w:pStyle w:val="TOC2"/>
            <w:rPr>
              <w:del w:id="1149"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150" w:author="Vishal Akbari" w:date="2026-09-29T16:15:00Z" w16du:dateUtc="2026-09-29T10:45:00Z">
            <w:r w:rsidRPr="00621C29" w:rsidDel="00621C29">
              <w:rPr>
                <w:rPrChange w:id="1151" w:author="Vishal Akbari" w:date="2026-09-29T16:15:00Z" w16du:dateUtc="2026-09-29T10:45:00Z">
                  <w:rPr>
                    <w:rStyle w:val="Hyperlink"/>
                    <w:smallCaps w:val="0"/>
                    <w:noProof/>
                  </w:rPr>
                </w:rPrChange>
              </w:rPr>
              <w:delText>22.2</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152" w:author="Vishal Akbari" w:date="2026-09-29T16:15:00Z" w16du:dateUtc="2026-09-29T10:45:00Z">
                  <w:rPr>
                    <w:rStyle w:val="Hyperlink"/>
                    <w:smallCaps w:val="0"/>
                    <w:noProof/>
                  </w:rPr>
                </w:rPrChange>
              </w:rPr>
              <w:delText>Calendar Commands</w:delText>
            </w:r>
            <w:r w:rsidDel="00621C29">
              <w:rPr>
                <w:noProof/>
                <w:webHidden/>
              </w:rPr>
              <w:tab/>
            </w:r>
            <w:r w:rsidR="00074BC0" w:rsidDel="00621C29">
              <w:rPr>
                <w:noProof/>
                <w:webHidden/>
              </w:rPr>
              <w:delText>75</w:delText>
            </w:r>
          </w:del>
        </w:p>
        <w:p w14:paraId="61F7DDD8" w14:textId="14643800" w:rsidR="00E43B84" w:rsidDel="00621C29" w:rsidRDefault="00E43B84">
          <w:pPr>
            <w:pStyle w:val="TOC1"/>
            <w:rPr>
              <w:del w:id="1153"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1154" w:author="Vishal Akbari" w:date="2026-09-29T16:15:00Z" w16du:dateUtc="2026-09-29T10:45:00Z">
            <w:r w:rsidRPr="00621C29" w:rsidDel="00621C29">
              <w:rPr>
                <w:rPrChange w:id="1155" w:author="Vishal Akbari" w:date="2026-09-29T16:15:00Z" w16du:dateUtc="2026-09-29T10:45:00Z">
                  <w:rPr>
                    <w:rStyle w:val="Hyperlink"/>
                    <w:b w:val="0"/>
                    <w:bCs w:val="0"/>
                    <w:caps w:val="0"/>
                    <w:noProof/>
                  </w:rPr>
                </w:rPrChange>
              </w:rPr>
              <w:delText>23</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1156" w:author="Vishal Akbari" w:date="2026-09-29T16:15:00Z" w16du:dateUtc="2026-09-29T10:45:00Z">
                  <w:rPr>
                    <w:rStyle w:val="Hyperlink"/>
                    <w:b w:val="0"/>
                    <w:bCs w:val="0"/>
                    <w:caps w:val="0"/>
                    <w:noProof/>
                  </w:rPr>
                </w:rPrChange>
              </w:rPr>
              <w:delText>Key Lock Command</w:delText>
            </w:r>
            <w:r w:rsidDel="00621C29">
              <w:rPr>
                <w:noProof/>
                <w:webHidden/>
              </w:rPr>
              <w:tab/>
            </w:r>
            <w:r w:rsidR="00074BC0" w:rsidDel="00621C29">
              <w:rPr>
                <w:noProof/>
                <w:webHidden/>
              </w:rPr>
              <w:delText>75</w:delText>
            </w:r>
          </w:del>
        </w:p>
        <w:p w14:paraId="7D06874C" w14:textId="680A39B2" w:rsidR="00E43B84" w:rsidDel="00621C29" w:rsidRDefault="00E43B84">
          <w:pPr>
            <w:pStyle w:val="TOC1"/>
            <w:rPr>
              <w:del w:id="1157"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1158" w:author="Vishal Akbari" w:date="2026-09-29T16:15:00Z" w16du:dateUtc="2026-09-29T10:45:00Z">
            <w:r w:rsidRPr="00621C29" w:rsidDel="00621C29">
              <w:rPr>
                <w:rPrChange w:id="1159" w:author="Vishal Akbari" w:date="2026-09-29T16:15:00Z" w16du:dateUtc="2026-09-29T10:45:00Z">
                  <w:rPr>
                    <w:rStyle w:val="Hyperlink"/>
                    <w:b w:val="0"/>
                    <w:bCs w:val="0"/>
                    <w:caps w:val="0"/>
                    <w:noProof/>
                  </w:rPr>
                </w:rPrChange>
              </w:rPr>
              <w:delText>24</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1160" w:author="Vishal Akbari" w:date="2026-09-29T16:15:00Z" w16du:dateUtc="2026-09-29T10:45:00Z">
                  <w:rPr>
                    <w:rStyle w:val="Hyperlink"/>
                    <w:b w:val="0"/>
                    <w:bCs w:val="0"/>
                    <w:caps w:val="0"/>
                    <w:noProof/>
                  </w:rPr>
                </w:rPrChange>
              </w:rPr>
              <w:delText>System Alerts</w:delText>
            </w:r>
            <w:r w:rsidDel="00621C29">
              <w:rPr>
                <w:noProof/>
                <w:webHidden/>
              </w:rPr>
              <w:tab/>
            </w:r>
            <w:r w:rsidR="00074BC0" w:rsidDel="00621C29">
              <w:rPr>
                <w:noProof/>
                <w:webHidden/>
              </w:rPr>
              <w:delText>75</w:delText>
            </w:r>
          </w:del>
        </w:p>
        <w:p w14:paraId="7E817B06" w14:textId="481ABF4A" w:rsidR="00E43B84" w:rsidDel="00621C29" w:rsidRDefault="00E43B84">
          <w:pPr>
            <w:pStyle w:val="TOC1"/>
            <w:rPr>
              <w:del w:id="1161"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1162" w:author="Vishal Akbari" w:date="2026-09-29T16:15:00Z" w16du:dateUtc="2026-09-29T10:45:00Z">
            <w:r w:rsidRPr="00621C29" w:rsidDel="00621C29">
              <w:rPr>
                <w:rPrChange w:id="1163" w:author="Vishal Akbari" w:date="2026-09-29T16:15:00Z" w16du:dateUtc="2026-09-29T10:45:00Z">
                  <w:rPr>
                    <w:rStyle w:val="Hyperlink"/>
                    <w:b w:val="0"/>
                    <w:bCs w:val="0"/>
                    <w:caps w:val="0"/>
                    <w:noProof/>
                  </w:rPr>
                </w:rPrChange>
              </w:rPr>
              <w:delText>25</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1164" w:author="Vishal Akbari" w:date="2026-09-29T16:15:00Z" w16du:dateUtc="2026-09-29T10:45:00Z">
                  <w:rPr>
                    <w:rStyle w:val="Hyperlink"/>
                    <w:b w:val="0"/>
                    <w:bCs w:val="0"/>
                    <w:caps w:val="0"/>
                    <w:noProof/>
                  </w:rPr>
                </w:rPrChange>
              </w:rPr>
              <w:delText>Reboot the Device</w:delText>
            </w:r>
            <w:r w:rsidDel="00621C29">
              <w:rPr>
                <w:noProof/>
                <w:webHidden/>
              </w:rPr>
              <w:tab/>
            </w:r>
            <w:r w:rsidR="00074BC0" w:rsidDel="00621C29">
              <w:rPr>
                <w:noProof/>
                <w:webHidden/>
              </w:rPr>
              <w:delText>76</w:delText>
            </w:r>
          </w:del>
        </w:p>
        <w:p w14:paraId="48597E4E" w14:textId="6416A8FD" w:rsidR="00E43B84" w:rsidDel="00621C29" w:rsidRDefault="00E43B84">
          <w:pPr>
            <w:pStyle w:val="TOC1"/>
            <w:rPr>
              <w:del w:id="1165"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1166" w:author="Vishal Akbari" w:date="2026-09-29T16:15:00Z" w16du:dateUtc="2026-09-29T10:45:00Z">
            <w:r w:rsidRPr="00621C29" w:rsidDel="00621C29">
              <w:rPr>
                <w:rPrChange w:id="1167" w:author="Vishal Akbari" w:date="2026-09-29T16:15:00Z" w16du:dateUtc="2026-09-29T10:45:00Z">
                  <w:rPr>
                    <w:rStyle w:val="Hyperlink"/>
                    <w:b w:val="0"/>
                    <w:bCs w:val="0"/>
                    <w:caps w:val="0"/>
                    <w:noProof/>
                  </w:rPr>
                </w:rPrChange>
              </w:rPr>
              <w:delText>26</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1168" w:author="Vishal Akbari" w:date="2026-09-29T16:15:00Z" w16du:dateUtc="2026-09-29T10:45:00Z">
                  <w:rPr>
                    <w:rStyle w:val="Hyperlink"/>
                    <w:b w:val="0"/>
                    <w:bCs w:val="0"/>
                    <w:caps w:val="0"/>
                    <w:noProof/>
                  </w:rPr>
                </w:rPrChange>
              </w:rPr>
              <w:delText>Device Upgrade Procedure</w:delText>
            </w:r>
            <w:r w:rsidDel="00621C29">
              <w:rPr>
                <w:noProof/>
                <w:webHidden/>
              </w:rPr>
              <w:tab/>
            </w:r>
            <w:r w:rsidR="00074BC0" w:rsidDel="00621C29">
              <w:rPr>
                <w:noProof/>
                <w:webHidden/>
              </w:rPr>
              <w:delText>76</w:delText>
            </w:r>
          </w:del>
        </w:p>
        <w:p w14:paraId="2C4F4A2F" w14:textId="5C50901F" w:rsidR="00E43B84" w:rsidDel="00621C29" w:rsidRDefault="00E43B84">
          <w:pPr>
            <w:pStyle w:val="TOC2"/>
            <w:rPr>
              <w:del w:id="1169"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170" w:author="Vishal Akbari" w:date="2026-09-29T16:15:00Z" w16du:dateUtc="2026-09-29T10:45:00Z">
            <w:r w:rsidRPr="00621C29" w:rsidDel="00621C29">
              <w:rPr>
                <w:rPrChange w:id="1171" w:author="Vishal Akbari" w:date="2026-09-29T16:15:00Z" w16du:dateUtc="2026-09-29T10:45:00Z">
                  <w:rPr>
                    <w:rStyle w:val="Hyperlink"/>
                    <w:smallCaps w:val="0"/>
                    <w:noProof/>
                  </w:rPr>
                </w:rPrChange>
              </w:rPr>
              <w:delText>26.1</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172" w:author="Vishal Akbari" w:date="2026-09-29T16:15:00Z" w16du:dateUtc="2026-09-29T10:45:00Z">
                  <w:rPr>
                    <w:rStyle w:val="Hyperlink"/>
                    <w:smallCaps w:val="0"/>
                    <w:noProof/>
                  </w:rPr>
                </w:rPrChange>
              </w:rPr>
              <w:delText>Device Firmware Upgrade</w:delText>
            </w:r>
            <w:r w:rsidDel="00621C29">
              <w:rPr>
                <w:noProof/>
                <w:webHidden/>
              </w:rPr>
              <w:tab/>
            </w:r>
            <w:r w:rsidR="00074BC0" w:rsidDel="00621C29">
              <w:rPr>
                <w:noProof/>
                <w:webHidden/>
              </w:rPr>
              <w:delText>76</w:delText>
            </w:r>
          </w:del>
        </w:p>
        <w:p w14:paraId="78DDAA5D" w14:textId="0932D57D" w:rsidR="00E43B84" w:rsidDel="00621C29" w:rsidRDefault="00E43B84">
          <w:pPr>
            <w:pStyle w:val="TOC3"/>
            <w:rPr>
              <w:del w:id="1173"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174" w:author="Vishal Akbari" w:date="2026-09-29T16:15:00Z" w16du:dateUtc="2026-09-29T10:45:00Z">
            <w:r w:rsidRPr="00621C29" w:rsidDel="00621C29">
              <w:rPr>
                <w:rPrChange w:id="1175" w:author="Vishal Akbari" w:date="2026-09-29T16:15:00Z" w16du:dateUtc="2026-09-29T10:45:00Z">
                  <w:rPr>
                    <w:rStyle w:val="Hyperlink"/>
                    <w:i w:val="0"/>
                    <w:iCs w:val="0"/>
                    <w:noProof/>
                  </w:rPr>
                </w:rPrChange>
              </w:rPr>
              <w:delText>26.1.1</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176" w:author="Vishal Akbari" w:date="2026-09-29T16:15:00Z" w16du:dateUtc="2026-09-29T10:45:00Z">
                  <w:rPr>
                    <w:rStyle w:val="Hyperlink"/>
                    <w:i w:val="0"/>
                    <w:iCs w:val="0"/>
                    <w:noProof/>
                  </w:rPr>
                </w:rPrChange>
              </w:rPr>
              <w:delText>Download firmware package</w:delText>
            </w:r>
            <w:r w:rsidDel="00621C29">
              <w:rPr>
                <w:noProof/>
                <w:webHidden/>
              </w:rPr>
              <w:tab/>
            </w:r>
            <w:r w:rsidR="00074BC0" w:rsidDel="00621C29">
              <w:rPr>
                <w:noProof/>
                <w:webHidden/>
              </w:rPr>
              <w:delText>76</w:delText>
            </w:r>
          </w:del>
        </w:p>
        <w:p w14:paraId="6ADDA1F3" w14:textId="1FEB51DC" w:rsidR="00E43B84" w:rsidDel="00621C29" w:rsidRDefault="00E43B84">
          <w:pPr>
            <w:pStyle w:val="TOC3"/>
            <w:rPr>
              <w:del w:id="1177"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178" w:author="Vishal Akbari" w:date="2026-09-29T16:15:00Z" w16du:dateUtc="2026-09-29T10:45:00Z">
            <w:r w:rsidRPr="00621C29" w:rsidDel="00621C29">
              <w:rPr>
                <w:rPrChange w:id="1179" w:author="Vishal Akbari" w:date="2026-09-29T16:15:00Z" w16du:dateUtc="2026-09-29T10:45:00Z">
                  <w:rPr>
                    <w:rStyle w:val="Hyperlink"/>
                    <w:i w:val="0"/>
                    <w:iCs w:val="0"/>
                    <w:noProof/>
                  </w:rPr>
                </w:rPrChange>
              </w:rPr>
              <w:delText>26.1.2</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180" w:author="Vishal Akbari" w:date="2026-09-29T16:15:00Z" w16du:dateUtc="2026-09-29T10:45:00Z">
                  <w:rPr>
                    <w:rStyle w:val="Hyperlink"/>
                    <w:i w:val="0"/>
                    <w:iCs w:val="0"/>
                    <w:noProof/>
                  </w:rPr>
                </w:rPrChange>
              </w:rPr>
              <w:delText>Using the Windows PC Upgrade Utility</w:delText>
            </w:r>
            <w:r w:rsidDel="00621C29">
              <w:rPr>
                <w:noProof/>
                <w:webHidden/>
              </w:rPr>
              <w:tab/>
            </w:r>
            <w:r w:rsidR="00074BC0" w:rsidDel="00621C29">
              <w:rPr>
                <w:noProof/>
                <w:webHidden/>
              </w:rPr>
              <w:delText>77</w:delText>
            </w:r>
          </w:del>
        </w:p>
        <w:p w14:paraId="539AE455" w14:textId="5F840150" w:rsidR="00E43B84" w:rsidDel="00621C29" w:rsidRDefault="00E43B84">
          <w:pPr>
            <w:pStyle w:val="TOC3"/>
            <w:rPr>
              <w:del w:id="1181"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182" w:author="Vishal Akbari" w:date="2026-09-29T16:15:00Z" w16du:dateUtc="2026-09-29T10:45:00Z">
            <w:r w:rsidRPr="00621C29" w:rsidDel="00621C29">
              <w:rPr>
                <w:rPrChange w:id="1183" w:author="Vishal Akbari" w:date="2026-09-29T16:15:00Z" w16du:dateUtc="2026-09-29T10:45:00Z">
                  <w:rPr>
                    <w:rStyle w:val="Hyperlink"/>
                    <w:i w:val="0"/>
                    <w:iCs w:val="0"/>
                    <w:noProof/>
                  </w:rPr>
                </w:rPrChange>
              </w:rPr>
              <w:delText>26.1.3</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184" w:author="Vishal Akbari" w:date="2026-09-29T16:15:00Z" w16du:dateUtc="2026-09-29T10:45:00Z">
                  <w:rPr>
                    <w:rStyle w:val="Hyperlink"/>
                    <w:i w:val="0"/>
                    <w:iCs w:val="0"/>
                    <w:noProof/>
                  </w:rPr>
                </w:rPrChange>
              </w:rPr>
              <w:delText>Using an SD card to Perform the Upgrade</w:delText>
            </w:r>
            <w:r w:rsidDel="00621C29">
              <w:rPr>
                <w:noProof/>
                <w:webHidden/>
              </w:rPr>
              <w:tab/>
            </w:r>
            <w:r w:rsidR="00074BC0" w:rsidDel="00621C29">
              <w:rPr>
                <w:noProof/>
                <w:webHidden/>
              </w:rPr>
              <w:delText>80</w:delText>
            </w:r>
          </w:del>
        </w:p>
        <w:p w14:paraId="783670DC" w14:textId="7DA085EC" w:rsidR="00E43B84" w:rsidDel="00621C29" w:rsidRDefault="00E43B84">
          <w:pPr>
            <w:pStyle w:val="TOC2"/>
            <w:rPr>
              <w:del w:id="1185"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186" w:author="Vishal Akbari" w:date="2026-09-29T16:15:00Z" w16du:dateUtc="2026-09-29T10:45:00Z">
            <w:r w:rsidRPr="00621C29" w:rsidDel="00621C29">
              <w:rPr>
                <w:rPrChange w:id="1187" w:author="Vishal Akbari" w:date="2026-09-29T16:15:00Z" w16du:dateUtc="2026-09-29T10:45:00Z">
                  <w:rPr>
                    <w:rStyle w:val="Hyperlink"/>
                    <w:smallCaps w:val="0"/>
                    <w:noProof/>
                  </w:rPr>
                </w:rPrChange>
              </w:rPr>
              <w:delText>26.2</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188" w:author="Vishal Akbari" w:date="2026-09-29T16:15:00Z" w16du:dateUtc="2026-09-29T10:45:00Z">
                  <w:rPr>
                    <w:rStyle w:val="Hyperlink"/>
                    <w:smallCaps w:val="0"/>
                    <w:noProof/>
                  </w:rPr>
                </w:rPrChange>
              </w:rPr>
              <w:delText>Audio Firmware Upgrade</w:delText>
            </w:r>
            <w:r w:rsidDel="00621C29">
              <w:rPr>
                <w:noProof/>
                <w:webHidden/>
              </w:rPr>
              <w:tab/>
            </w:r>
            <w:r w:rsidR="00074BC0" w:rsidDel="00621C29">
              <w:rPr>
                <w:noProof/>
                <w:webHidden/>
              </w:rPr>
              <w:delText>81</w:delText>
            </w:r>
          </w:del>
        </w:p>
        <w:p w14:paraId="5B949BE9" w14:textId="10B5D191" w:rsidR="00E43B84" w:rsidDel="00621C29" w:rsidRDefault="00E43B84">
          <w:pPr>
            <w:pStyle w:val="TOC3"/>
            <w:rPr>
              <w:del w:id="1189"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190" w:author="Vishal Akbari" w:date="2026-09-29T16:15:00Z" w16du:dateUtc="2026-09-29T10:45:00Z">
            <w:r w:rsidRPr="00621C29" w:rsidDel="00621C29">
              <w:rPr>
                <w:rPrChange w:id="1191" w:author="Vishal Akbari" w:date="2026-09-29T16:15:00Z" w16du:dateUtc="2026-09-29T10:45:00Z">
                  <w:rPr>
                    <w:rStyle w:val="Hyperlink"/>
                    <w:i w:val="0"/>
                    <w:iCs w:val="0"/>
                    <w:noProof/>
                  </w:rPr>
                </w:rPrChange>
              </w:rPr>
              <w:delText>26.2.1</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192" w:author="Vishal Akbari" w:date="2026-09-29T16:15:00Z" w16du:dateUtc="2026-09-29T10:45:00Z">
                  <w:rPr>
                    <w:rStyle w:val="Hyperlink"/>
                    <w:i w:val="0"/>
                    <w:iCs w:val="0"/>
                    <w:noProof/>
                  </w:rPr>
                </w:rPrChange>
              </w:rPr>
              <w:delText>Download the Audio Firmware Package</w:delText>
            </w:r>
            <w:r w:rsidDel="00621C29">
              <w:rPr>
                <w:noProof/>
                <w:webHidden/>
              </w:rPr>
              <w:tab/>
            </w:r>
            <w:r w:rsidR="00074BC0" w:rsidDel="00621C29">
              <w:rPr>
                <w:noProof/>
                <w:webHidden/>
              </w:rPr>
              <w:delText>81</w:delText>
            </w:r>
          </w:del>
        </w:p>
        <w:p w14:paraId="6F2E1A60" w14:textId="31490569" w:rsidR="00E43B84" w:rsidDel="00621C29" w:rsidRDefault="00E43B84">
          <w:pPr>
            <w:pStyle w:val="TOC3"/>
            <w:rPr>
              <w:del w:id="1193"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194" w:author="Vishal Akbari" w:date="2026-09-29T16:15:00Z" w16du:dateUtc="2026-09-29T10:45:00Z">
            <w:r w:rsidRPr="00621C29" w:rsidDel="00621C29">
              <w:rPr>
                <w:rPrChange w:id="1195" w:author="Vishal Akbari" w:date="2026-09-29T16:15:00Z" w16du:dateUtc="2026-09-29T10:45:00Z">
                  <w:rPr>
                    <w:rStyle w:val="Hyperlink"/>
                    <w:i w:val="0"/>
                    <w:iCs w:val="0"/>
                    <w:noProof/>
                  </w:rPr>
                </w:rPrChange>
              </w:rPr>
              <w:delText>26.2.2</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196" w:author="Vishal Akbari" w:date="2026-09-29T16:15:00Z" w16du:dateUtc="2026-09-29T10:45:00Z">
                  <w:rPr>
                    <w:rStyle w:val="Hyperlink"/>
                    <w:i w:val="0"/>
                    <w:iCs w:val="0"/>
                    <w:noProof/>
                  </w:rPr>
                </w:rPrChange>
              </w:rPr>
              <w:delText>Upgrade the Audio Firmware</w:delText>
            </w:r>
            <w:r w:rsidDel="00621C29">
              <w:rPr>
                <w:noProof/>
                <w:webHidden/>
              </w:rPr>
              <w:tab/>
            </w:r>
            <w:r w:rsidR="00074BC0" w:rsidDel="00621C29">
              <w:rPr>
                <w:noProof/>
                <w:webHidden/>
              </w:rPr>
              <w:delText>81</w:delText>
            </w:r>
          </w:del>
        </w:p>
        <w:p w14:paraId="56B6C1D2" w14:textId="4B2DDA8D" w:rsidR="00E43B84" w:rsidDel="00621C29" w:rsidRDefault="00E43B84">
          <w:pPr>
            <w:pStyle w:val="TOC2"/>
            <w:rPr>
              <w:del w:id="1197"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198" w:author="Vishal Akbari" w:date="2026-09-29T16:15:00Z" w16du:dateUtc="2026-09-29T10:45:00Z">
            <w:r w:rsidRPr="00621C29" w:rsidDel="00621C29">
              <w:rPr>
                <w:rPrChange w:id="1199" w:author="Vishal Akbari" w:date="2026-09-29T16:15:00Z" w16du:dateUtc="2026-09-29T10:45:00Z">
                  <w:rPr>
                    <w:rStyle w:val="Hyperlink"/>
                    <w:smallCaps w:val="0"/>
                    <w:noProof/>
                  </w:rPr>
                </w:rPrChange>
              </w:rPr>
              <w:delText>26.3</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200" w:author="Vishal Akbari" w:date="2026-09-29T16:15:00Z" w16du:dateUtc="2026-09-29T10:45:00Z">
                  <w:rPr>
                    <w:rStyle w:val="Hyperlink"/>
                    <w:smallCaps w:val="0"/>
                    <w:noProof/>
                  </w:rPr>
                </w:rPrChange>
              </w:rPr>
              <w:delText>Troubleshooting</w:delText>
            </w:r>
            <w:r w:rsidDel="00621C29">
              <w:rPr>
                <w:noProof/>
                <w:webHidden/>
              </w:rPr>
              <w:tab/>
            </w:r>
            <w:r w:rsidR="00074BC0" w:rsidDel="00621C29">
              <w:rPr>
                <w:noProof/>
                <w:webHidden/>
              </w:rPr>
              <w:delText>82</w:delText>
            </w:r>
          </w:del>
        </w:p>
        <w:p w14:paraId="3C367353" w14:textId="40BCB432" w:rsidR="00E43B84" w:rsidDel="00621C29" w:rsidRDefault="00E43B84">
          <w:pPr>
            <w:pStyle w:val="TOC1"/>
            <w:rPr>
              <w:del w:id="1201"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1202" w:author="Vishal Akbari" w:date="2026-09-29T16:15:00Z" w16du:dateUtc="2026-09-29T10:45:00Z">
            <w:r w:rsidRPr="00621C29" w:rsidDel="00621C29">
              <w:rPr>
                <w:rPrChange w:id="1203" w:author="Vishal Akbari" w:date="2026-09-29T16:15:00Z" w16du:dateUtc="2026-09-29T10:45:00Z">
                  <w:rPr>
                    <w:rStyle w:val="Hyperlink"/>
                    <w:b w:val="0"/>
                    <w:bCs w:val="0"/>
                    <w:caps w:val="0"/>
                    <w:noProof/>
                  </w:rPr>
                </w:rPrChange>
              </w:rPr>
              <w:delText>27</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1204" w:author="Vishal Akbari" w:date="2026-09-29T16:15:00Z" w16du:dateUtc="2026-09-29T10:45:00Z">
                  <w:rPr>
                    <w:rStyle w:val="Hyperlink"/>
                    <w:b w:val="0"/>
                    <w:bCs w:val="0"/>
                    <w:caps w:val="0"/>
                    <w:noProof/>
                  </w:rPr>
                </w:rPrChange>
              </w:rPr>
              <w:delText>Localization</w:delText>
            </w:r>
            <w:r w:rsidDel="00621C29">
              <w:rPr>
                <w:noProof/>
                <w:webHidden/>
              </w:rPr>
              <w:tab/>
            </w:r>
            <w:r w:rsidR="00074BC0" w:rsidDel="00621C29">
              <w:rPr>
                <w:noProof/>
                <w:webHidden/>
              </w:rPr>
              <w:delText>83</w:delText>
            </w:r>
          </w:del>
        </w:p>
        <w:p w14:paraId="0FF30F6C" w14:textId="3BE6A5AE" w:rsidR="00E43B84" w:rsidDel="00621C29" w:rsidRDefault="00E43B84">
          <w:pPr>
            <w:pStyle w:val="TOC1"/>
            <w:rPr>
              <w:del w:id="1205"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1206" w:author="Vishal Akbari" w:date="2026-09-29T16:15:00Z" w16du:dateUtc="2026-09-29T10:45:00Z">
            <w:r w:rsidRPr="00621C29" w:rsidDel="00621C29">
              <w:rPr>
                <w:rPrChange w:id="1207" w:author="Vishal Akbari" w:date="2026-09-29T16:15:00Z" w16du:dateUtc="2026-09-29T10:45:00Z">
                  <w:rPr>
                    <w:rStyle w:val="Hyperlink"/>
                    <w:b w:val="0"/>
                    <w:bCs w:val="0"/>
                    <w:caps w:val="0"/>
                    <w:noProof/>
                  </w:rPr>
                </w:rPrChange>
              </w:rPr>
              <w:delText>28</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1208" w:author="Vishal Akbari" w:date="2026-09-29T16:15:00Z" w16du:dateUtc="2026-09-29T10:45:00Z">
                  <w:rPr>
                    <w:rStyle w:val="Hyperlink"/>
                    <w:b w:val="0"/>
                    <w:bCs w:val="0"/>
                    <w:caps w:val="0"/>
                    <w:noProof/>
                  </w:rPr>
                </w:rPrChange>
              </w:rPr>
              <w:delText>Troubleshooting</w:delText>
            </w:r>
            <w:r w:rsidDel="00621C29">
              <w:rPr>
                <w:noProof/>
                <w:webHidden/>
              </w:rPr>
              <w:tab/>
            </w:r>
            <w:r w:rsidR="00074BC0" w:rsidDel="00621C29">
              <w:rPr>
                <w:noProof/>
                <w:webHidden/>
              </w:rPr>
              <w:delText>84</w:delText>
            </w:r>
          </w:del>
        </w:p>
        <w:p w14:paraId="7AA354A8" w14:textId="1AF09878" w:rsidR="00E43B84" w:rsidDel="00621C29" w:rsidRDefault="00E43B84">
          <w:pPr>
            <w:pStyle w:val="TOC2"/>
            <w:rPr>
              <w:del w:id="1209"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210" w:author="Vishal Akbari" w:date="2026-09-29T16:15:00Z" w16du:dateUtc="2026-09-29T10:45:00Z">
            <w:r w:rsidRPr="00621C29" w:rsidDel="00621C29">
              <w:rPr>
                <w:rPrChange w:id="1211" w:author="Vishal Akbari" w:date="2026-09-29T16:15:00Z" w16du:dateUtc="2026-09-29T10:45:00Z">
                  <w:rPr>
                    <w:rStyle w:val="Hyperlink"/>
                    <w:smallCaps w:val="0"/>
                    <w:noProof/>
                  </w:rPr>
                </w:rPrChange>
              </w:rPr>
              <w:delText>28.1</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212" w:author="Vishal Akbari" w:date="2026-09-29T16:15:00Z" w16du:dateUtc="2026-09-29T10:45:00Z">
                  <w:rPr>
                    <w:rStyle w:val="Hyperlink"/>
                    <w:smallCaps w:val="0"/>
                    <w:noProof/>
                  </w:rPr>
                </w:rPrChange>
              </w:rPr>
              <w:delText>Orbit Reader Q20 or Q40 does not power on or seems to freeze</w:delText>
            </w:r>
            <w:r w:rsidDel="00621C29">
              <w:rPr>
                <w:noProof/>
                <w:webHidden/>
              </w:rPr>
              <w:tab/>
            </w:r>
            <w:r w:rsidR="00074BC0" w:rsidDel="00621C29">
              <w:rPr>
                <w:noProof/>
                <w:webHidden/>
              </w:rPr>
              <w:delText>84</w:delText>
            </w:r>
          </w:del>
        </w:p>
        <w:p w14:paraId="66F3BA99" w14:textId="694B9223" w:rsidR="00E43B84" w:rsidDel="00621C29" w:rsidRDefault="00E43B84">
          <w:pPr>
            <w:pStyle w:val="TOC2"/>
            <w:rPr>
              <w:del w:id="1213"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214" w:author="Vishal Akbari" w:date="2026-09-29T16:15:00Z" w16du:dateUtc="2026-09-29T10:45:00Z">
            <w:r w:rsidRPr="00621C29" w:rsidDel="00621C29">
              <w:rPr>
                <w:rPrChange w:id="1215" w:author="Vishal Akbari" w:date="2026-09-29T16:15:00Z" w16du:dateUtc="2026-09-29T10:45:00Z">
                  <w:rPr>
                    <w:rStyle w:val="Hyperlink"/>
                    <w:smallCaps w:val="0"/>
                    <w:noProof/>
                  </w:rPr>
                </w:rPrChange>
              </w:rPr>
              <w:delText>28.2</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216" w:author="Vishal Akbari" w:date="2026-09-29T16:15:00Z" w16du:dateUtc="2026-09-29T10:45:00Z">
                  <w:rPr>
                    <w:rStyle w:val="Hyperlink"/>
                    <w:smallCaps w:val="0"/>
                    <w:noProof/>
                  </w:rPr>
                </w:rPrChange>
              </w:rPr>
              <w:delText>Exercising the Pins</w:delText>
            </w:r>
            <w:r w:rsidDel="00621C29">
              <w:rPr>
                <w:noProof/>
                <w:webHidden/>
              </w:rPr>
              <w:tab/>
            </w:r>
            <w:r w:rsidR="00074BC0" w:rsidDel="00621C29">
              <w:rPr>
                <w:noProof/>
                <w:webHidden/>
              </w:rPr>
              <w:delText>84</w:delText>
            </w:r>
          </w:del>
        </w:p>
        <w:p w14:paraId="2F4A6C4E" w14:textId="41201A69" w:rsidR="00E43B84" w:rsidDel="00621C29" w:rsidRDefault="00E43B84">
          <w:pPr>
            <w:pStyle w:val="TOC2"/>
            <w:rPr>
              <w:del w:id="1217"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218" w:author="Vishal Akbari" w:date="2026-09-29T16:15:00Z" w16du:dateUtc="2026-09-29T10:45:00Z">
            <w:r w:rsidRPr="00621C29" w:rsidDel="00621C29">
              <w:rPr>
                <w:rPrChange w:id="1219" w:author="Vishal Akbari" w:date="2026-09-29T16:15:00Z" w16du:dateUtc="2026-09-29T10:45:00Z">
                  <w:rPr>
                    <w:rStyle w:val="Hyperlink"/>
                    <w:smallCaps w:val="0"/>
                    <w:noProof/>
                  </w:rPr>
                </w:rPrChange>
              </w:rPr>
              <w:delText>28.3</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220" w:author="Vishal Akbari" w:date="2026-09-29T16:15:00Z" w16du:dateUtc="2026-09-29T10:45:00Z">
                  <w:rPr>
                    <w:rStyle w:val="Hyperlink"/>
                    <w:smallCaps w:val="0"/>
                    <w:noProof/>
                  </w:rPr>
                </w:rPrChange>
              </w:rPr>
              <w:delText>Generating a debug log</w:delText>
            </w:r>
            <w:r w:rsidDel="00621C29">
              <w:rPr>
                <w:noProof/>
                <w:webHidden/>
              </w:rPr>
              <w:tab/>
            </w:r>
            <w:r w:rsidR="00074BC0" w:rsidDel="00621C29">
              <w:rPr>
                <w:noProof/>
                <w:webHidden/>
              </w:rPr>
              <w:delText>85</w:delText>
            </w:r>
          </w:del>
        </w:p>
        <w:p w14:paraId="5529B551" w14:textId="4442C11E" w:rsidR="00E43B84" w:rsidDel="00621C29" w:rsidRDefault="00E43B84">
          <w:pPr>
            <w:pStyle w:val="TOC1"/>
            <w:rPr>
              <w:del w:id="1221"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1222" w:author="Vishal Akbari" w:date="2026-09-29T16:15:00Z" w16du:dateUtc="2026-09-29T10:45:00Z">
            <w:r w:rsidRPr="00621C29" w:rsidDel="00621C29">
              <w:rPr>
                <w:rPrChange w:id="1223" w:author="Vishal Akbari" w:date="2026-09-29T16:15:00Z" w16du:dateUtc="2026-09-29T10:45:00Z">
                  <w:rPr>
                    <w:rStyle w:val="Hyperlink"/>
                    <w:b w:val="0"/>
                    <w:bCs w:val="0"/>
                    <w:caps w:val="0"/>
                    <w:noProof/>
                  </w:rPr>
                </w:rPrChange>
              </w:rPr>
              <w:delText>29</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1224" w:author="Vishal Akbari" w:date="2026-09-29T16:15:00Z" w16du:dateUtc="2026-09-29T10:45:00Z">
                  <w:rPr>
                    <w:rStyle w:val="Hyperlink"/>
                    <w:b w:val="0"/>
                    <w:bCs w:val="0"/>
                    <w:caps w:val="0"/>
                    <w:noProof/>
                  </w:rPr>
                </w:rPrChange>
              </w:rPr>
              <w:delText>Battery Use and Replacement</w:delText>
            </w:r>
            <w:r w:rsidDel="00621C29">
              <w:rPr>
                <w:noProof/>
                <w:webHidden/>
              </w:rPr>
              <w:tab/>
            </w:r>
            <w:r w:rsidR="00074BC0" w:rsidDel="00621C29">
              <w:rPr>
                <w:noProof/>
                <w:webHidden/>
              </w:rPr>
              <w:delText>85</w:delText>
            </w:r>
          </w:del>
        </w:p>
        <w:p w14:paraId="3C1DBB1E" w14:textId="3367C438" w:rsidR="00E43B84" w:rsidDel="00621C29" w:rsidRDefault="00E43B84">
          <w:pPr>
            <w:pStyle w:val="TOC1"/>
            <w:rPr>
              <w:del w:id="1225"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1226" w:author="Vishal Akbari" w:date="2026-09-29T16:15:00Z" w16du:dateUtc="2026-09-29T10:45:00Z">
            <w:r w:rsidRPr="00621C29" w:rsidDel="00621C29">
              <w:rPr>
                <w:rPrChange w:id="1227" w:author="Vishal Akbari" w:date="2026-09-29T16:15:00Z" w16du:dateUtc="2026-09-29T10:45:00Z">
                  <w:rPr>
                    <w:rStyle w:val="Hyperlink"/>
                    <w:b w:val="0"/>
                    <w:bCs w:val="0"/>
                    <w:caps w:val="0"/>
                    <w:noProof/>
                  </w:rPr>
                </w:rPrChange>
              </w:rPr>
              <w:delText>30</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1228" w:author="Vishal Akbari" w:date="2026-09-29T16:15:00Z" w16du:dateUtc="2026-09-29T10:45:00Z">
                  <w:rPr>
                    <w:rStyle w:val="Hyperlink"/>
                    <w:b w:val="0"/>
                    <w:bCs w:val="0"/>
                    <w:caps w:val="0"/>
                    <w:noProof/>
                  </w:rPr>
                </w:rPrChange>
              </w:rPr>
              <w:delText>Orbit Reader Q20 and Q40 Cleaning Tips</w:delText>
            </w:r>
            <w:r w:rsidDel="00621C29">
              <w:rPr>
                <w:noProof/>
                <w:webHidden/>
              </w:rPr>
              <w:tab/>
            </w:r>
            <w:r w:rsidR="00074BC0" w:rsidDel="00621C29">
              <w:rPr>
                <w:noProof/>
                <w:webHidden/>
              </w:rPr>
              <w:delText>86</w:delText>
            </w:r>
          </w:del>
        </w:p>
        <w:p w14:paraId="5BA04DCE" w14:textId="288BD5CD" w:rsidR="00E43B84" w:rsidDel="00621C29" w:rsidRDefault="00E43B84">
          <w:pPr>
            <w:pStyle w:val="TOC1"/>
            <w:rPr>
              <w:del w:id="1229"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1230" w:author="Vishal Akbari" w:date="2026-09-29T16:15:00Z" w16du:dateUtc="2026-09-29T10:45:00Z">
            <w:r w:rsidRPr="00621C29" w:rsidDel="00621C29">
              <w:rPr>
                <w:rPrChange w:id="1231" w:author="Vishal Akbari" w:date="2026-09-29T16:15:00Z" w16du:dateUtc="2026-09-29T10:45:00Z">
                  <w:rPr>
                    <w:rStyle w:val="Hyperlink"/>
                    <w:b w:val="0"/>
                    <w:bCs w:val="0"/>
                    <w:caps w:val="0"/>
                    <w:noProof/>
                  </w:rPr>
                </w:rPrChange>
              </w:rPr>
              <w:delText>31</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1232" w:author="Vishal Akbari" w:date="2026-09-29T16:15:00Z" w16du:dateUtc="2026-09-29T10:45:00Z">
                  <w:rPr>
                    <w:rStyle w:val="Hyperlink"/>
                    <w:b w:val="0"/>
                    <w:bCs w:val="0"/>
                    <w:caps w:val="0"/>
                    <w:noProof/>
                  </w:rPr>
                </w:rPrChange>
              </w:rPr>
              <w:delText>General Specifications</w:delText>
            </w:r>
            <w:r w:rsidDel="00621C29">
              <w:rPr>
                <w:noProof/>
                <w:webHidden/>
              </w:rPr>
              <w:tab/>
            </w:r>
            <w:r w:rsidR="00074BC0" w:rsidDel="00621C29">
              <w:rPr>
                <w:noProof/>
                <w:webHidden/>
              </w:rPr>
              <w:delText>86</w:delText>
            </w:r>
          </w:del>
        </w:p>
        <w:p w14:paraId="2FD5C4DC" w14:textId="7B77DE6F" w:rsidR="00E43B84" w:rsidDel="00621C29" w:rsidRDefault="00E43B84">
          <w:pPr>
            <w:pStyle w:val="TOC1"/>
            <w:rPr>
              <w:del w:id="1233"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1234" w:author="Vishal Akbari" w:date="2026-09-29T16:15:00Z" w16du:dateUtc="2026-09-29T10:45:00Z">
            <w:r w:rsidRPr="00621C29" w:rsidDel="00621C29">
              <w:rPr>
                <w:rPrChange w:id="1235" w:author="Vishal Akbari" w:date="2026-09-29T16:15:00Z" w16du:dateUtc="2026-09-29T10:45:00Z">
                  <w:rPr>
                    <w:rStyle w:val="Hyperlink"/>
                    <w:b w:val="0"/>
                    <w:bCs w:val="0"/>
                    <w:caps w:val="0"/>
                    <w:noProof/>
                  </w:rPr>
                </w:rPrChange>
              </w:rPr>
              <w:delText>32</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1236" w:author="Vishal Akbari" w:date="2026-09-29T16:15:00Z" w16du:dateUtc="2026-09-29T10:45:00Z">
                  <w:rPr>
                    <w:rStyle w:val="Hyperlink"/>
                    <w:b w:val="0"/>
                    <w:bCs w:val="0"/>
                    <w:caps w:val="0"/>
                    <w:noProof/>
                  </w:rPr>
                </w:rPrChange>
              </w:rPr>
              <w:delText>Appendices</w:delText>
            </w:r>
            <w:r w:rsidDel="00621C29">
              <w:rPr>
                <w:noProof/>
                <w:webHidden/>
              </w:rPr>
              <w:tab/>
            </w:r>
            <w:r w:rsidR="00074BC0" w:rsidDel="00621C29">
              <w:rPr>
                <w:noProof/>
                <w:webHidden/>
              </w:rPr>
              <w:delText>87</w:delText>
            </w:r>
          </w:del>
        </w:p>
        <w:p w14:paraId="36EDEA6A" w14:textId="2CBF1DD7" w:rsidR="00E43B84" w:rsidDel="00621C29" w:rsidRDefault="00E43B84">
          <w:pPr>
            <w:pStyle w:val="TOC2"/>
            <w:rPr>
              <w:del w:id="1237"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238" w:author="Vishal Akbari" w:date="2026-09-29T16:15:00Z" w16du:dateUtc="2026-09-29T10:45:00Z">
            <w:r w:rsidRPr="00621C29" w:rsidDel="00621C29">
              <w:rPr>
                <w:rPrChange w:id="1239" w:author="Vishal Akbari" w:date="2026-09-29T16:15:00Z" w16du:dateUtc="2026-09-29T10:45:00Z">
                  <w:rPr>
                    <w:rStyle w:val="Hyperlink"/>
                    <w:smallCaps w:val="0"/>
                    <w:noProof/>
                  </w:rPr>
                </w:rPrChange>
              </w:rPr>
              <w:delText>32.1</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240" w:author="Vishal Akbari" w:date="2026-09-29T16:15:00Z" w16du:dateUtc="2026-09-29T10:45:00Z">
                  <w:rPr>
                    <w:rStyle w:val="Hyperlink"/>
                    <w:smallCaps w:val="0"/>
                    <w:noProof/>
                  </w:rPr>
                </w:rPrChange>
              </w:rPr>
              <w:delText>Appendix A – Links for Remote mode commands</w:delText>
            </w:r>
            <w:r w:rsidDel="00621C29">
              <w:rPr>
                <w:noProof/>
                <w:webHidden/>
              </w:rPr>
              <w:tab/>
            </w:r>
            <w:r w:rsidR="00074BC0" w:rsidDel="00621C29">
              <w:rPr>
                <w:noProof/>
                <w:webHidden/>
              </w:rPr>
              <w:delText>87</w:delText>
            </w:r>
          </w:del>
        </w:p>
        <w:p w14:paraId="6046AAB7" w14:textId="7E422639" w:rsidR="00E43B84" w:rsidDel="00621C29" w:rsidRDefault="00E43B84">
          <w:pPr>
            <w:pStyle w:val="TOC3"/>
            <w:rPr>
              <w:del w:id="1241"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242" w:author="Vishal Akbari" w:date="2026-09-29T16:15:00Z" w16du:dateUtc="2026-09-29T10:45:00Z">
            <w:r w:rsidRPr="00621C29" w:rsidDel="00621C29">
              <w:rPr>
                <w:rPrChange w:id="1243" w:author="Vishal Akbari" w:date="2026-09-29T16:15:00Z" w16du:dateUtc="2026-09-29T10:45:00Z">
                  <w:rPr>
                    <w:rStyle w:val="Hyperlink"/>
                    <w:i w:val="0"/>
                    <w:iCs w:val="0"/>
                    <w:noProof/>
                  </w:rPr>
                </w:rPrChange>
              </w:rPr>
              <w:delText>32.1.1</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244" w:author="Vishal Akbari" w:date="2026-09-29T16:15:00Z" w16du:dateUtc="2026-09-29T10:45:00Z">
                  <w:rPr>
                    <w:rStyle w:val="Hyperlink"/>
                    <w:i w:val="0"/>
                    <w:iCs w:val="0"/>
                    <w:noProof/>
                  </w:rPr>
                </w:rPrChange>
              </w:rPr>
              <w:delText>IOS Commands:</w:delText>
            </w:r>
            <w:r w:rsidDel="00621C29">
              <w:rPr>
                <w:noProof/>
                <w:webHidden/>
              </w:rPr>
              <w:tab/>
            </w:r>
            <w:r w:rsidR="00074BC0" w:rsidDel="00621C29">
              <w:rPr>
                <w:noProof/>
                <w:webHidden/>
              </w:rPr>
              <w:delText>88</w:delText>
            </w:r>
          </w:del>
        </w:p>
        <w:p w14:paraId="12100FE4" w14:textId="4CBC411B" w:rsidR="00E43B84" w:rsidDel="00621C29" w:rsidRDefault="00E43B84">
          <w:pPr>
            <w:pStyle w:val="TOC3"/>
            <w:rPr>
              <w:del w:id="1245"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246" w:author="Vishal Akbari" w:date="2026-09-29T16:15:00Z" w16du:dateUtc="2026-09-29T10:45:00Z">
            <w:r w:rsidRPr="00621C29" w:rsidDel="00621C29">
              <w:rPr>
                <w:rPrChange w:id="1247" w:author="Vishal Akbari" w:date="2026-09-29T16:15:00Z" w16du:dateUtc="2026-09-29T10:45:00Z">
                  <w:rPr>
                    <w:rStyle w:val="Hyperlink"/>
                    <w:i w:val="0"/>
                    <w:iCs w:val="0"/>
                    <w:noProof/>
                  </w:rPr>
                </w:rPrChange>
              </w:rPr>
              <w:delText>32.1.2</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248" w:author="Vishal Akbari" w:date="2026-09-29T16:15:00Z" w16du:dateUtc="2026-09-29T10:45:00Z">
                  <w:rPr>
                    <w:rStyle w:val="Hyperlink"/>
                    <w:i w:val="0"/>
                    <w:iCs w:val="0"/>
                    <w:noProof/>
                  </w:rPr>
                </w:rPrChange>
              </w:rPr>
              <w:delText>Talkback Commands:</w:delText>
            </w:r>
            <w:r w:rsidDel="00621C29">
              <w:rPr>
                <w:noProof/>
                <w:webHidden/>
              </w:rPr>
              <w:tab/>
            </w:r>
            <w:r w:rsidR="00074BC0" w:rsidDel="00621C29">
              <w:rPr>
                <w:noProof/>
                <w:webHidden/>
              </w:rPr>
              <w:delText>91</w:delText>
            </w:r>
          </w:del>
        </w:p>
        <w:p w14:paraId="0D3E5667" w14:textId="203A1A05" w:rsidR="00E43B84" w:rsidDel="00621C29" w:rsidRDefault="00E43B84">
          <w:pPr>
            <w:pStyle w:val="TOC3"/>
            <w:rPr>
              <w:del w:id="1249"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250" w:author="Vishal Akbari" w:date="2026-09-29T16:15:00Z" w16du:dateUtc="2026-09-29T10:45:00Z">
            <w:r w:rsidRPr="00621C29" w:rsidDel="00621C29">
              <w:rPr>
                <w:rPrChange w:id="1251" w:author="Vishal Akbari" w:date="2026-09-29T16:15:00Z" w16du:dateUtc="2026-09-29T10:45:00Z">
                  <w:rPr>
                    <w:rStyle w:val="Hyperlink"/>
                    <w:i w:val="0"/>
                    <w:iCs w:val="0"/>
                    <w:noProof/>
                  </w:rPr>
                </w:rPrChange>
              </w:rPr>
              <w:delText>32.1.3</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252" w:author="Vishal Akbari" w:date="2026-09-29T16:15:00Z" w16du:dateUtc="2026-09-29T10:45:00Z">
                  <w:rPr>
                    <w:rStyle w:val="Hyperlink"/>
                    <w:i w:val="0"/>
                    <w:iCs w:val="0"/>
                    <w:noProof/>
                  </w:rPr>
                </w:rPrChange>
              </w:rPr>
              <w:delText>JAWS Commands:</w:delText>
            </w:r>
            <w:r w:rsidDel="00621C29">
              <w:rPr>
                <w:noProof/>
                <w:webHidden/>
              </w:rPr>
              <w:tab/>
            </w:r>
            <w:r w:rsidR="00074BC0" w:rsidDel="00621C29">
              <w:rPr>
                <w:noProof/>
                <w:webHidden/>
              </w:rPr>
              <w:delText>94</w:delText>
            </w:r>
          </w:del>
        </w:p>
        <w:p w14:paraId="2B856637" w14:textId="474798C6" w:rsidR="00E43B84" w:rsidDel="00621C29" w:rsidRDefault="00E43B84">
          <w:pPr>
            <w:pStyle w:val="TOC3"/>
            <w:rPr>
              <w:del w:id="1253"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254" w:author="Vishal Akbari" w:date="2026-09-29T16:15:00Z" w16du:dateUtc="2026-09-29T10:45:00Z">
            <w:r w:rsidRPr="00621C29" w:rsidDel="00621C29">
              <w:rPr>
                <w:rPrChange w:id="1255" w:author="Vishal Akbari" w:date="2026-09-29T16:15:00Z" w16du:dateUtc="2026-09-29T10:45:00Z">
                  <w:rPr>
                    <w:rStyle w:val="Hyperlink"/>
                    <w:i w:val="0"/>
                    <w:iCs w:val="0"/>
                    <w:noProof/>
                  </w:rPr>
                </w:rPrChange>
              </w:rPr>
              <w:delText>32.1.4</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256" w:author="Vishal Akbari" w:date="2026-09-29T16:15:00Z" w16du:dateUtc="2026-09-29T10:45:00Z">
                  <w:rPr>
                    <w:rStyle w:val="Hyperlink"/>
                    <w:i w:val="0"/>
                    <w:iCs w:val="0"/>
                    <w:noProof/>
                  </w:rPr>
                </w:rPrChange>
              </w:rPr>
              <w:delText>NVDA Commands:</w:delText>
            </w:r>
            <w:r w:rsidDel="00621C29">
              <w:rPr>
                <w:noProof/>
                <w:webHidden/>
              </w:rPr>
              <w:tab/>
            </w:r>
            <w:r w:rsidR="00074BC0" w:rsidDel="00621C29">
              <w:rPr>
                <w:noProof/>
                <w:webHidden/>
              </w:rPr>
              <w:delText>107</w:delText>
            </w:r>
          </w:del>
        </w:p>
        <w:p w14:paraId="37AF19AF" w14:textId="3A23E7A9" w:rsidR="00E43B84" w:rsidDel="00621C29" w:rsidRDefault="00E43B84">
          <w:pPr>
            <w:pStyle w:val="TOC3"/>
            <w:rPr>
              <w:del w:id="1257"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258" w:author="Vishal Akbari" w:date="2026-09-29T16:15:00Z" w16du:dateUtc="2026-09-29T10:45:00Z">
            <w:r w:rsidRPr="00621C29" w:rsidDel="00621C29">
              <w:rPr>
                <w:rPrChange w:id="1259" w:author="Vishal Akbari" w:date="2026-09-29T16:15:00Z" w16du:dateUtc="2026-09-29T10:45:00Z">
                  <w:rPr>
                    <w:rStyle w:val="Hyperlink"/>
                    <w:i w:val="0"/>
                    <w:iCs w:val="0"/>
                    <w:noProof/>
                  </w:rPr>
                </w:rPrChange>
              </w:rPr>
              <w:delText>32.1.5</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260" w:author="Vishal Akbari" w:date="2026-09-29T16:15:00Z" w16du:dateUtc="2026-09-29T10:45:00Z">
                  <w:rPr>
                    <w:rStyle w:val="Hyperlink"/>
                    <w:i w:val="0"/>
                    <w:iCs w:val="0"/>
                    <w:noProof/>
                  </w:rPr>
                </w:rPrChange>
              </w:rPr>
              <w:delText>Chromebook</w:delText>
            </w:r>
            <w:r w:rsidDel="00621C29">
              <w:rPr>
                <w:noProof/>
                <w:webHidden/>
              </w:rPr>
              <w:tab/>
            </w:r>
            <w:r w:rsidR="00074BC0" w:rsidDel="00621C29">
              <w:rPr>
                <w:noProof/>
                <w:webHidden/>
              </w:rPr>
              <w:delText>111</w:delText>
            </w:r>
          </w:del>
        </w:p>
        <w:p w14:paraId="53790FE9" w14:textId="50F3E803" w:rsidR="00E43B84" w:rsidDel="00621C29" w:rsidRDefault="00E43B84">
          <w:pPr>
            <w:pStyle w:val="TOC3"/>
            <w:rPr>
              <w:del w:id="1261"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262" w:author="Vishal Akbari" w:date="2026-09-29T16:15:00Z" w16du:dateUtc="2026-09-29T10:45:00Z">
            <w:r w:rsidRPr="00621C29" w:rsidDel="00621C29">
              <w:rPr>
                <w:rPrChange w:id="1263" w:author="Vishal Akbari" w:date="2026-09-29T16:15:00Z" w16du:dateUtc="2026-09-29T10:45:00Z">
                  <w:rPr>
                    <w:rStyle w:val="Hyperlink"/>
                    <w:i w:val="0"/>
                    <w:iCs w:val="0"/>
                    <w:noProof/>
                  </w:rPr>
                </w:rPrChange>
              </w:rPr>
              <w:delText>32.1.6</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264" w:author="Vishal Akbari" w:date="2026-09-29T16:15:00Z" w16du:dateUtc="2026-09-29T10:45:00Z">
                  <w:rPr>
                    <w:rStyle w:val="Hyperlink"/>
                    <w:i w:val="0"/>
                    <w:iCs w:val="0"/>
                    <w:noProof/>
                  </w:rPr>
                </w:rPrChange>
              </w:rPr>
              <w:delText>Mac OS</w:delText>
            </w:r>
            <w:r w:rsidDel="00621C29">
              <w:rPr>
                <w:noProof/>
                <w:webHidden/>
              </w:rPr>
              <w:tab/>
            </w:r>
            <w:r w:rsidR="00074BC0" w:rsidDel="00621C29">
              <w:rPr>
                <w:noProof/>
                <w:webHidden/>
              </w:rPr>
              <w:delText>118</w:delText>
            </w:r>
          </w:del>
        </w:p>
        <w:p w14:paraId="66644678" w14:textId="6CEB005A" w:rsidR="00E43B84" w:rsidDel="00621C29" w:rsidRDefault="00E43B84">
          <w:pPr>
            <w:pStyle w:val="TOC2"/>
            <w:rPr>
              <w:del w:id="1265"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266" w:author="Vishal Akbari" w:date="2026-09-29T16:15:00Z" w16du:dateUtc="2026-09-29T10:45:00Z">
            <w:r w:rsidRPr="00621C29" w:rsidDel="00621C29">
              <w:rPr>
                <w:rPrChange w:id="1267" w:author="Vishal Akbari" w:date="2026-09-29T16:15:00Z" w16du:dateUtc="2026-09-29T10:45:00Z">
                  <w:rPr>
                    <w:rStyle w:val="Hyperlink"/>
                    <w:smallCaps w:val="0"/>
                    <w:noProof/>
                  </w:rPr>
                </w:rPrChange>
              </w:rPr>
              <w:delText>32.2</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268" w:author="Vishal Akbari" w:date="2026-09-29T16:15:00Z" w16du:dateUtc="2026-09-29T10:45:00Z">
                  <w:rPr>
                    <w:rStyle w:val="Hyperlink"/>
                    <w:smallCaps w:val="0"/>
                    <w:noProof/>
                  </w:rPr>
                </w:rPrChange>
              </w:rPr>
              <w:delText>Appendix B – Trademark Notices and Attribution</w:delText>
            </w:r>
            <w:r w:rsidDel="00621C29">
              <w:rPr>
                <w:noProof/>
                <w:webHidden/>
              </w:rPr>
              <w:tab/>
            </w:r>
            <w:r w:rsidR="00074BC0" w:rsidDel="00621C29">
              <w:rPr>
                <w:noProof/>
                <w:webHidden/>
              </w:rPr>
              <w:delText>126</w:delText>
            </w:r>
          </w:del>
        </w:p>
        <w:p w14:paraId="2FF047DB" w14:textId="0921D1A8" w:rsidR="00E43B84" w:rsidDel="00621C29" w:rsidRDefault="00E43B84">
          <w:pPr>
            <w:pStyle w:val="TOC3"/>
            <w:rPr>
              <w:del w:id="1269"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270" w:author="Vishal Akbari" w:date="2026-09-29T16:15:00Z" w16du:dateUtc="2026-09-29T10:45:00Z">
            <w:r w:rsidRPr="00621C29" w:rsidDel="00621C29">
              <w:rPr>
                <w:rPrChange w:id="1271" w:author="Vishal Akbari" w:date="2026-09-29T16:15:00Z" w16du:dateUtc="2026-09-29T10:45:00Z">
                  <w:rPr>
                    <w:rStyle w:val="Hyperlink"/>
                    <w:i w:val="0"/>
                    <w:iCs w:val="0"/>
                    <w:noProof/>
                  </w:rPr>
                </w:rPrChange>
              </w:rPr>
              <w:delText>32.2.1</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272" w:author="Vishal Akbari" w:date="2026-09-29T16:15:00Z" w16du:dateUtc="2026-09-29T10:45:00Z">
                  <w:rPr>
                    <w:rStyle w:val="Hyperlink"/>
                    <w:i w:val="0"/>
                    <w:iCs w:val="0"/>
                    <w:noProof/>
                  </w:rPr>
                </w:rPrChange>
              </w:rPr>
              <w:delText>Hardware Limited Warranty</w:delText>
            </w:r>
            <w:r w:rsidDel="00621C29">
              <w:rPr>
                <w:noProof/>
                <w:webHidden/>
              </w:rPr>
              <w:tab/>
            </w:r>
            <w:r w:rsidR="00074BC0" w:rsidDel="00621C29">
              <w:rPr>
                <w:noProof/>
                <w:webHidden/>
              </w:rPr>
              <w:delText>127</w:delText>
            </w:r>
          </w:del>
        </w:p>
        <w:p w14:paraId="3001635E" w14:textId="65FA8C3B" w:rsidR="00E43B84" w:rsidDel="00621C29" w:rsidRDefault="00E43B84">
          <w:pPr>
            <w:pStyle w:val="TOC3"/>
            <w:rPr>
              <w:del w:id="1273"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274" w:author="Vishal Akbari" w:date="2026-09-29T16:15:00Z" w16du:dateUtc="2026-09-29T10:45:00Z">
            <w:r w:rsidRPr="00621C29" w:rsidDel="00621C29">
              <w:rPr>
                <w:rPrChange w:id="1275" w:author="Vishal Akbari" w:date="2026-09-29T16:15:00Z" w16du:dateUtc="2026-09-29T10:45:00Z">
                  <w:rPr>
                    <w:rStyle w:val="Hyperlink"/>
                    <w:i w:val="0"/>
                    <w:iCs w:val="0"/>
                    <w:noProof/>
                  </w:rPr>
                </w:rPrChange>
              </w:rPr>
              <w:delText>32.2.2</w:delText>
            </w:r>
            <w:r w:rsidDel="00621C29">
              <w:rPr>
                <w:rFonts w:asciiTheme="minorHAnsi" w:eastAsiaTheme="minorEastAsia" w:hAnsiTheme="minorHAnsi" w:cstheme="minorBidi"/>
                <w:i w:val="0"/>
                <w:iCs w:val="0"/>
                <w:noProof/>
                <w:kern w:val="2"/>
                <w:sz w:val="24"/>
                <w:szCs w:val="24"/>
                <w:lang w:val="en-IN" w:eastAsia="en-IN"/>
                <w14:ligatures w14:val="standardContextual"/>
              </w:rPr>
              <w:tab/>
            </w:r>
            <w:r w:rsidRPr="00621C29" w:rsidDel="00621C29">
              <w:rPr>
                <w:rPrChange w:id="1276" w:author="Vishal Akbari" w:date="2026-09-29T16:15:00Z" w16du:dateUtc="2026-09-29T10:45:00Z">
                  <w:rPr>
                    <w:rStyle w:val="Hyperlink"/>
                    <w:i w:val="0"/>
                    <w:iCs w:val="0"/>
                    <w:noProof/>
                  </w:rPr>
                </w:rPrChange>
              </w:rPr>
              <w:delText>EXCLUSIONS AND LIMITATIONS</w:delText>
            </w:r>
            <w:r w:rsidDel="00621C29">
              <w:rPr>
                <w:noProof/>
                <w:webHidden/>
              </w:rPr>
              <w:tab/>
            </w:r>
            <w:r w:rsidR="00074BC0" w:rsidDel="00621C29">
              <w:rPr>
                <w:noProof/>
                <w:webHidden/>
              </w:rPr>
              <w:delText>127</w:delText>
            </w:r>
          </w:del>
        </w:p>
        <w:p w14:paraId="404DD993" w14:textId="5717A275" w:rsidR="00E43B84" w:rsidDel="00621C29" w:rsidRDefault="00E43B84">
          <w:pPr>
            <w:pStyle w:val="TOC2"/>
            <w:rPr>
              <w:del w:id="1277" w:author="Vishal Akbari" w:date="2026-09-29T16:15:00Z" w16du:dateUtc="2026-09-29T10:45:00Z"/>
              <w:rFonts w:asciiTheme="minorHAnsi" w:eastAsiaTheme="minorEastAsia" w:hAnsiTheme="minorHAnsi" w:cstheme="minorBidi"/>
              <w:smallCaps w:val="0"/>
              <w:noProof/>
              <w:kern w:val="2"/>
              <w:sz w:val="24"/>
              <w:szCs w:val="24"/>
              <w:lang w:val="en-IN" w:eastAsia="en-IN"/>
              <w14:ligatures w14:val="standardContextual"/>
            </w:rPr>
          </w:pPr>
          <w:del w:id="1278" w:author="Vishal Akbari" w:date="2026-09-29T16:15:00Z" w16du:dateUtc="2026-09-29T10:45:00Z">
            <w:r w:rsidRPr="00621C29" w:rsidDel="00621C29">
              <w:rPr>
                <w:rPrChange w:id="1279" w:author="Vishal Akbari" w:date="2026-09-29T16:15:00Z" w16du:dateUtc="2026-09-29T10:45:00Z">
                  <w:rPr>
                    <w:rStyle w:val="Hyperlink"/>
                    <w:smallCaps w:val="0"/>
                    <w:noProof/>
                  </w:rPr>
                </w:rPrChange>
              </w:rPr>
              <w:delText>32.3</w:delText>
            </w:r>
            <w:r w:rsidDel="00621C29">
              <w:rPr>
                <w:rFonts w:asciiTheme="minorHAnsi" w:eastAsiaTheme="minorEastAsia" w:hAnsiTheme="minorHAnsi" w:cstheme="minorBidi"/>
                <w:smallCaps w:val="0"/>
                <w:noProof/>
                <w:kern w:val="2"/>
                <w:sz w:val="24"/>
                <w:szCs w:val="24"/>
                <w:lang w:val="en-IN" w:eastAsia="en-IN"/>
                <w14:ligatures w14:val="standardContextual"/>
              </w:rPr>
              <w:tab/>
            </w:r>
            <w:r w:rsidRPr="00621C29" w:rsidDel="00621C29">
              <w:rPr>
                <w:rPrChange w:id="1280" w:author="Vishal Akbari" w:date="2026-09-29T16:15:00Z" w16du:dateUtc="2026-09-29T10:45:00Z">
                  <w:rPr>
                    <w:rStyle w:val="Hyperlink"/>
                    <w:smallCaps w:val="0"/>
                    <w:noProof/>
                  </w:rPr>
                </w:rPrChange>
              </w:rPr>
              <w:delText>Appendix C - FCC Information</w:delText>
            </w:r>
            <w:r w:rsidDel="00621C29">
              <w:rPr>
                <w:noProof/>
                <w:webHidden/>
              </w:rPr>
              <w:tab/>
            </w:r>
            <w:r w:rsidR="00074BC0" w:rsidDel="00621C29">
              <w:rPr>
                <w:noProof/>
                <w:webHidden/>
              </w:rPr>
              <w:delText>129</w:delText>
            </w:r>
          </w:del>
        </w:p>
        <w:p w14:paraId="05A0C0BC" w14:textId="623F9DC1" w:rsidR="00E43B84" w:rsidDel="00621C29" w:rsidRDefault="00E43B84">
          <w:pPr>
            <w:pStyle w:val="TOC3"/>
            <w:rPr>
              <w:del w:id="1281"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282" w:author="Vishal Akbari" w:date="2026-09-29T16:15:00Z" w16du:dateUtc="2026-09-29T10:45:00Z">
            <w:r w:rsidRPr="00621C29" w:rsidDel="00621C29">
              <w:rPr>
                <w:rPrChange w:id="1283" w:author="Vishal Akbari" w:date="2026-09-29T16:15:00Z" w16du:dateUtc="2026-09-29T10:45:00Z">
                  <w:rPr>
                    <w:rStyle w:val="Hyperlink"/>
                    <w:bCs/>
                    <w:i w:val="0"/>
                    <w:iCs w:val="0"/>
                    <w:noProof/>
                  </w:rPr>
                </w:rPrChange>
              </w:rPr>
              <w:delText>FCC Notice</w:delText>
            </w:r>
            <w:r w:rsidDel="00621C29">
              <w:rPr>
                <w:noProof/>
                <w:webHidden/>
              </w:rPr>
              <w:tab/>
            </w:r>
            <w:r w:rsidR="00074BC0" w:rsidDel="00621C29">
              <w:rPr>
                <w:noProof/>
                <w:webHidden/>
              </w:rPr>
              <w:delText>129</w:delText>
            </w:r>
          </w:del>
        </w:p>
        <w:p w14:paraId="030EA818" w14:textId="6AAB2D74" w:rsidR="00E43B84" w:rsidDel="00621C29" w:rsidRDefault="00E43B84">
          <w:pPr>
            <w:pStyle w:val="TOC3"/>
            <w:rPr>
              <w:del w:id="1284" w:author="Vishal Akbari" w:date="2026-09-29T16:15:00Z" w16du:dateUtc="2026-09-29T10:45:00Z"/>
              <w:rFonts w:asciiTheme="minorHAnsi" w:eastAsiaTheme="minorEastAsia" w:hAnsiTheme="minorHAnsi" w:cstheme="minorBidi"/>
              <w:i w:val="0"/>
              <w:iCs w:val="0"/>
              <w:noProof/>
              <w:kern w:val="2"/>
              <w:sz w:val="24"/>
              <w:szCs w:val="24"/>
              <w:lang w:val="en-IN" w:eastAsia="en-IN"/>
              <w14:ligatures w14:val="standardContextual"/>
            </w:rPr>
          </w:pPr>
          <w:del w:id="1285" w:author="Vishal Akbari" w:date="2026-09-29T16:15:00Z" w16du:dateUtc="2026-09-29T10:45:00Z">
            <w:r w:rsidRPr="00621C29" w:rsidDel="00621C29">
              <w:rPr>
                <w:rPrChange w:id="1286" w:author="Vishal Akbari" w:date="2026-09-29T16:15:00Z" w16du:dateUtc="2026-09-29T10:45:00Z">
                  <w:rPr>
                    <w:rStyle w:val="Hyperlink"/>
                    <w:bCs/>
                    <w:i w:val="0"/>
                    <w:iCs w:val="0"/>
                    <w:noProof/>
                  </w:rPr>
                </w:rPrChange>
              </w:rPr>
              <w:delText>FCC Caution</w:delText>
            </w:r>
            <w:r w:rsidDel="00621C29">
              <w:rPr>
                <w:noProof/>
                <w:webHidden/>
              </w:rPr>
              <w:tab/>
            </w:r>
            <w:r w:rsidR="00074BC0" w:rsidDel="00621C29">
              <w:rPr>
                <w:noProof/>
                <w:webHidden/>
              </w:rPr>
              <w:delText>130</w:delText>
            </w:r>
          </w:del>
        </w:p>
        <w:p w14:paraId="6453523F" w14:textId="21FD03F7" w:rsidR="00E43B84" w:rsidDel="00621C29" w:rsidRDefault="00E43B84">
          <w:pPr>
            <w:pStyle w:val="TOC1"/>
            <w:rPr>
              <w:del w:id="1287" w:author="Vishal Akbari" w:date="2026-09-29T16:15:00Z" w16du:dateUtc="2026-09-29T10:45:00Z"/>
              <w:rFonts w:asciiTheme="minorHAnsi" w:eastAsiaTheme="minorEastAsia" w:hAnsiTheme="minorHAnsi" w:cstheme="minorBidi"/>
              <w:b w:val="0"/>
              <w:bCs w:val="0"/>
              <w:caps w:val="0"/>
              <w:noProof/>
              <w:kern w:val="2"/>
              <w:sz w:val="24"/>
              <w:szCs w:val="24"/>
              <w:lang w:val="en-IN" w:eastAsia="en-IN"/>
              <w14:ligatures w14:val="standardContextual"/>
            </w:rPr>
          </w:pPr>
          <w:del w:id="1288" w:author="Vishal Akbari" w:date="2026-09-29T16:15:00Z" w16du:dateUtc="2026-09-29T10:45:00Z">
            <w:r w:rsidRPr="00621C29" w:rsidDel="00621C29">
              <w:rPr>
                <w:rPrChange w:id="1289" w:author="Vishal Akbari" w:date="2026-09-29T16:15:00Z" w16du:dateUtc="2026-09-29T10:45:00Z">
                  <w:rPr>
                    <w:rStyle w:val="Hyperlink"/>
                    <w:b w:val="0"/>
                    <w:bCs w:val="0"/>
                    <w:caps w:val="0"/>
                    <w:noProof/>
                  </w:rPr>
                </w:rPrChange>
              </w:rPr>
              <w:delText>33</w:delText>
            </w:r>
            <w:r w:rsidDel="00621C29">
              <w:rPr>
                <w:rFonts w:asciiTheme="minorHAnsi" w:eastAsiaTheme="minorEastAsia" w:hAnsiTheme="minorHAnsi" w:cstheme="minorBidi"/>
                <w:b w:val="0"/>
                <w:bCs w:val="0"/>
                <w:caps w:val="0"/>
                <w:noProof/>
                <w:kern w:val="2"/>
                <w:sz w:val="24"/>
                <w:szCs w:val="24"/>
                <w:lang w:val="en-IN" w:eastAsia="en-IN"/>
                <w14:ligatures w14:val="standardContextual"/>
              </w:rPr>
              <w:tab/>
            </w:r>
            <w:r w:rsidRPr="00621C29" w:rsidDel="00621C29">
              <w:rPr>
                <w:rPrChange w:id="1290" w:author="Vishal Akbari" w:date="2026-09-29T16:15:00Z" w16du:dateUtc="2026-09-29T10:45:00Z">
                  <w:rPr>
                    <w:rStyle w:val="Hyperlink"/>
                    <w:b w:val="0"/>
                    <w:bCs w:val="0"/>
                    <w:caps w:val="0"/>
                    <w:noProof/>
                  </w:rPr>
                </w:rPrChange>
              </w:rPr>
              <w:delText>Further Information</w:delText>
            </w:r>
            <w:r w:rsidDel="00621C29">
              <w:rPr>
                <w:noProof/>
                <w:webHidden/>
              </w:rPr>
              <w:tab/>
            </w:r>
            <w:r w:rsidR="00074BC0" w:rsidDel="00621C29">
              <w:rPr>
                <w:noProof/>
                <w:webHidden/>
              </w:rPr>
              <w:delText>130</w:delText>
            </w:r>
          </w:del>
        </w:p>
        <w:p w14:paraId="02988D43" w14:textId="6B871733" w:rsidR="00FE3743" w:rsidRPr="001479A7" w:rsidRDefault="00050145" w:rsidP="00FE3743">
          <w:r w:rsidRPr="001479A7">
            <w:rPr>
              <w:b/>
              <w:bCs/>
              <w:noProof/>
            </w:rPr>
            <w:fldChar w:fldCharType="end"/>
          </w:r>
        </w:p>
      </w:sdtContent>
    </w:sdt>
    <w:p w14:paraId="316FEC7A" w14:textId="77777777" w:rsidR="00FE3743" w:rsidRPr="00624A89" w:rsidRDefault="00FE3743" w:rsidP="00FE3743">
      <w:pPr>
        <w:rPr>
          <w:b/>
        </w:rPr>
      </w:pPr>
    </w:p>
    <w:p w14:paraId="562907A0" w14:textId="77777777" w:rsidR="00FE4BF4" w:rsidRDefault="00FE4BF4">
      <w:pPr>
        <w:rPr>
          <w:b/>
          <w:kern w:val="28"/>
          <w:sz w:val="28"/>
          <w:szCs w:val="20"/>
        </w:rPr>
      </w:pPr>
      <w:bookmarkStart w:id="1291" w:name="Orbit-Reader-20-User-Guide"/>
      <w:bookmarkStart w:id="1292" w:name="_Toc531853288"/>
      <w:bookmarkEnd w:id="1291"/>
      <w:r>
        <w:br w:type="page"/>
      </w:r>
    </w:p>
    <w:p w14:paraId="54DF83F6" w14:textId="0555D031" w:rsidR="007719AA" w:rsidRPr="007719AA" w:rsidRDefault="7FE815FE" w:rsidP="007719AA">
      <w:pPr>
        <w:pStyle w:val="Heading1"/>
      </w:pPr>
      <w:bookmarkStart w:id="1293" w:name="_Toc241590930"/>
      <w:r>
        <w:lastRenderedPageBreak/>
        <w:t>Introduction</w:t>
      </w:r>
      <w:bookmarkEnd w:id="1292"/>
      <w:bookmarkEnd w:id="1293"/>
    </w:p>
    <w:p w14:paraId="6D6A5293" w14:textId="50F98097" w:rsidR="00FE3743" w:rsidRPr="001479A7" w:rsidRDefault="00F731C5" w:rsidP="7FE815FE">
      <w:pPr>
        <w:spacing w:beforeAutospacing="1" w:afterAutospacing="1" w:line="259" w:lineRule="auto"/>
        <w:rPr>
          <w:lang w:eastAsia="en-IN"/>
        </w:rPr>
      </w:pPr>
      <w:r>
        <w:rPr>
          <w:noProof/>
        </w:rPr>
        <w:drawing>
          <wp:inline distT="0" distB="0" distL="0" distR="0" wp14:anchorId="76205C8E" wp14:editId="69BAA490">
            <wp:extent cx="2714446" cy="1526875"/>
            <wp:effectExtent l="0" t="0" r="0" b="0"/>
            <wp:docPr id="1890991202" name="Picture 1" descr="Image of Orbit Reader Q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2714446" cy="1526875"/>
                    </a:xfrm>
                    <a:prstGeom prst="rect">
                      <a:avLst/>
                    </a:prstGeom>
                  </pic:spPr>
                </pic:pic>
              </a:graphicData>
            </a:graphic>
          </wp:inline>
        </w:drawing>
      </w:r>
      <w:r w:rsidR="007C47A9">
        <w:rPr>
          <w:noProof/>
        </w:rPr>
        <w:drawing>
          <wp:inline distT="0" distB="0" distL="0" distR="0" wp14:anchorId="0EC710BA" wp14:editId="67F095C9">
            <wp:extent cx="2711456" cy="1525193"/>
            <wp:effectExtent l="0" t="0" r="0" b="0"/>
            <wp:docPr id="1554149602" name="Picture 1" descr="Image of Orbit Reader Q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149602" name="Picture 1" descr="Image of Orbit Reader Q20"/>
                    <pic:cNvPicPr>
                      <a:picLocks noChangeAspect="1"/>
                    </pic:cNvPicPr>
                  </pic:nvPicPr>
                  <pic:blipFill>
                    <a:blip r:embed="rId10"/>
                    <a:stretch>
                      <a:fillRect/>
                    </a:stretch>
                  </pic:blipFill>
                  <pic:spPr>
                    <a:xfrm rot="10800000" flipV="1">
                      <a:off x="0" y="0"/>
                      <a:ext cx="2752456" cy="1548255"/>
                    </a:xfrm>
                    <a:prstGeom prst="rect">
                      <a:avLst/>
                    </a:prstGeom>
                  </pic:spPr>
                </pic:pic>
              </a:graphicData>
            </a:graphic>
          </wp:inline>
        </w:drawing>
      </w:r>
    </w:p>
    <w:p w14:paraId="22EEB25D" w14:textId="0F80E345" w:rsidR="00FE3743" w:rsidRPr="00F7035D" w:rsidRDefault="00173371" w:rsidP="588299F3">
      <w:pPr>
        <w:spacing w:before="100" w:beforeAutospacing="1" w:after="100" w:afterAutospacing="1"/>
        <w:rPr>
          <w:lang w:eastAsia="en-IN"/>
        </w:rPr>
      </w:pPr>
      <w:r w:rsidRPr="00173371">
        <w:rPr>
          <w:lang w:eastAsia="en-IN"/>
        </w:rPr>
        <w:t>The Orbit Reader Q</w:t>
      </w:r>
      <w:r w:rsidR="00F731C5">
        <w:rPr>
          <w:lang w:eastAsia="en-IN"/>
        </w:rPr>
        <w:t>2</w:t>
      </w:r>
      <w:r w:rsidRPr="00173371">
        <w:rPr>
          <w:lang w:eastAsia="en-IN"/>
        </w:rPr>
        <w:t>0 and Orbit Reader Q</w:t>
      </w:r>
      <w:r w:rsidR="00F731C5">
        <w:rPr>
          <w:lang w:eastAsia="en-IN"/>
        </w:rPr>
        <w:t>4</w:t>
      </w:r>
      <w:r w:rsidRPr="00173371">
        <w:rPr>
          <w:lang w:eastAsia="en-IN"/>
        </w:rPr>
        <w:t>0 are portable, refreshable braille displays and stand-alone readers with the following features</w:t>
      </w:r>
      <w:r w:rsidR="588299F3" w:rsidRPr="588299F3">
        <w:rPr>
          <w:lang w:eastAsia="en-IN"/>
        </w:rPr>
        <w:t>:</w:t>
      </w:r>
    </w:p>
    <w:p w14:paraId="52FF361F" w14:textId="40AE6A25" w:rsidR="00173371" w:rsidRDefault="00173371" w:rsidP="00D508FB">
      <w:pPr>
        <w:pStyle w:val="ListParagraph"/>
        <w:numPr>
          <w:ilvl w:val="0"/>
          <w:numId w:val="35"/>
        </w:numPr>
        <w:rPr>
          <w:rFonts w:ascii="Arial" w:hAnsi="Arial" w:cs="Arial"/>
          <w:sz w:val="24"/>
          <w:szCs w:val="24"/>
          <w:lang w:eastAsia="en-IN"/>
        </w:rPr>
      </w:pPr>
      <w:r w:rsidRPr="00173371">
        <w:rPr>
          <w:rFonts w:ascii="Arial" w:hAnsi="Arial" w:cs="Arial"/>
          <w:sz w:val="24"/>
          <w:szCs w:val="24"/>
          <w:lang w:eastAsia="en-IN"/>
        </w:rPr>
        <w:t>The</w:t>
      </w:r>
      <w:r w:rsidR="00505E68">
        <w:rPr>
          <w:rFonts w:ascii="Arial" w:hAnsi="Arial" w:cs="Arial"/>
          <w:sz w:val="24"/>
          <w:szCs w:val="24"/>
          <w:lang w:eastAsia="en-IN"/>
        </w:rPr>
        <w:t xml:space="preserve"> Orbit Reader</w:t>
      </w:r>
      <w:r w:rsidRPr="00173371">
        <w:rPr>
          <w:rFonts w:ascii="Arial" w:hAnsi="Arial" w:cs="Arial"/>
          <w:sz w:val="24"/>
          <w:szCs w:val="24"/>
          <w:lang w:eastAsia="en-IN"/>
        </w:rPr>
        <w:t xml:space="preserve"> Q</w:t>
      </w:r>
      <w:r w:rsidR="00F731C5">
        <w:rPr>
          <w:rFonts w:ascii="Arial" w:hAnsi="Arial" w:cs="Arial"/>
          <w:sz w:val="24"/>
          <w:szCs w:val="24"/>
          <w:lang w:eastAsia="en-IN"/>
        </w:rPr>
        <w:t>2</w:t>
      </w:r>
      <w:r w:rsidRPr="00173371">
        <w:rPr>
          <w:rFonts w:ascii="Arial" w:hAnsi="Arial" w:cs="Arial"/>
          <w:sz w:val="24"/>
          <w:szCs w:val="24"/>
          <w:lang w:eastAsia="en-IN"/>
        </w:rPr>
        <w:t xml:space="preserve">0 has a line of </w:t>
      </w:r>
      <w:r w:rsidR="00F731C5">
        <w:rPr>
          <w:rFonts w:ascii="Arial" w:hAnsi="Arial" w:cs="Arial"/>
          <w:sz w:val="24"/>
          <w:szCs w:val="24"/>
          <w:lang w:eastAsia="en-IN"/>
        </w:rPr>
        <w:t>2</w:t>
      </w:r>
      <w:r w:rsidRPr="00173371">
        <w:rPr>
          <w:rFonts w:ascii="Arial" w:hAnsi="Arial" w:cs="Arial"/>
          <w:sz w:val="24"/>
          <w:szCs w:val="24"/>
          <w:lang w:eastAsia="en-IN"/>
        </w:rPr>
        <w:t>0 braille cells, while the</w:t>
      </w:r>
      <w:r w:rsidR="00505E68" w:rsidRPr="00505E68">
        <w:rPr>
          <w:rFonts w:ascii="Arial" w:hAnsi="Arial" w:cs="Arial"/>
          <w:sz w:val="24"/>
          <w:szCs w:val="24"/>
          <w:lang w:eastAsia="en-IN"/>
        </w:rPr>
        <w:t xml:space="preserve"> </w:t>
      </w:r>
      <w:r w:rsidR="00505E68">
        <w:rPr>
          <w:rFonts w:ascii="Arial" w:hAnsi="Arial" w:cs="Arial"/>
          <w:sz w:val="24"/>
          <w:szCs w:val="24"/>
          <w:lang w:eastAsia="en-IN"/>
        </w:rPr>
        <w:t>Orbit Reader</w:t>
      </w:r>
      <w:r w:rsidRPr="00173371">
        <w:rPr>
          <w:rFonts w:ascii="Arial" w:hAnsi="Arial" w:cs="Arial"/>
          <w:sz w:val="24"/>
          <w:szCs w:val="24"/>
          <w:lang w:eastAsia="en-IN"/>
        </w:rPr>
        <w:t xml:space="preserve"> Q</w:t>
      </w:r>
      <w:r w:rsidR="00F731C5">
        <w:rPr>
          <w:rFonts w:ascii="Arial" w:hAnsi="Arial" w:cs="Arial"/>
          <w:sz w:val="24"/>
          <w:szCs w:val="24"/>
          <w:lang w:eastAsia="en-IN"/>
        </w:rPr>
        <w:t>4</w:t>
      </w:r>
      <w:r w:rsidRPr="00173371">
        <w:rPr>
          <w:rFonts w:ascii="Arial" w:hAnsi="Arial" w:cs="Arial"/>
          <w:sz w:val="24"/>
          <w:szCs w:val="24"/>
          <w:lang w:eastAsia="en-IN"/>
        </w:rPr>
        <w:t xml:space="preserve">0 has </w:t>
      </w:r>
      <w:r w:rsidR="00F731C5">
        <w:rPr>
          <w:rFonts w:ascii="Arial" w:hAnsi="Arial" w:cs="Arial"/>
          <w:sz w:val="24"/>
          <w:szCs w:val="24"/>
          <w:lang w:eastAsia="en-IN"/>
        </w:rPr>
        <w:t>4</w:t>
      </w:r>
      <w:r w:rsidRPr="00173371">
        <w:rPr>
          <w:rFonts w:ascii="Arial" w:hAnsi="Arial" w:cs="Arial"/>
          <w:sz w:val="24"/>
          <w:szCs w:val="24"/>
          <w:lang w:eastAsia="en-IN"/>
        </w:rPr>
        <w:t>0 braille cells with pins that arrange into the required pattern to accurately represent any six- or eight-dot braille code, in any language, and for any discipline.</w:t>
      </w:r>
    </w:p>
    <w:p w14:paraId="11CE0E68" w14:textId="3A84D802" w:rsidR="00561428" w:rsidRDefault="00173371" w:rsidP="00D508FB">
      <w:pPr>
        <w:pStyle w:val="ListParagraph"/>
        <w:numPr>
          <w:ilvl w:val="0"/>
          <w:numId w:val="35"/>
        </w:numPr>
        <w:rPr>
          <w:rFonts w:ascii="Arial" w:hAnsi="Arial" w:cs="Arial"/>
          <w:sz w:val="24"/>
          <w:szCs w:val="24"/>
          <w:lang w:eastAsia="en-IN"/>
        </w:rPr>
      </w:pPr>
      <w:r w:rsidRPr="00173371">
        <w:rPr>
          <w:rFonts w:ascii="Arial" w:hAnsi="Arial" w:cs="Arial"/>
          <w:sz w:val="24"/>
          <w:szCs w:val="24"/>
          <w:lang w:eastAsia="en-IN"/>
        </w:rPr>
        <w:t xml:space="preserve">The </w:t>
      </w:r>
      <w:r w:rsidR="00505E68">
        <w:rPr>
          <w:rFonts w:ascii="Arial" w:hAnsi="Arial" w:cs="Arial"/>
          <w:sz w:val="24"/>
          <w:szCs w:val="24"/>
          <w:lang w:eastAsia="en-IN"/>
        </w:rPr>
        <w:t>Orbit Reader</w:t>
      </w:r>
      <w:r w:rsidR="00505E68" w:rsidRPr="00173371">
        <w:rPr>
          <w:rFonts w:ascii="Arial" w:hAnsi="Arial" w:cs="Arial"/>
          <w:sz w:val="24"/>
          <w:szCs w:val="24"/>
          <w:lang w:eastAsia="en-IN"/>
        </w:rPr>
        <w:t xml:space="preserve"> </w:t>
      </w:r>
      <w:r w:rsidRPr="00173371">
        <w:rPr>
          <w:rFonts w:ascii="Arial" w:hAnsi="Arial" w:cs="Arial"/>
          <w:sz w:val="24"/>
          <w:szCs w:val="24"/>
          <w:lang w:eastAsia="en-IN"/>
        </w:rPr>
        <w:t>Q</w:t>
      </w:r>
      <w:r w:rsidR="00F731C5">
        <w:rPr>
          <w:rFonts w:ascii="Arial" w:hAnsi="Arial" w:cs="Arial"/>
          <w:sz w:val="24"/>
          <w:szCs w:val="24"/>
          <w:lang w:eastAsia="en-IN"/>
        </w:rPr>
        <w:t>2</w:t>
      </w:r>
      <w:r w:rsidRPr="00173371">
        <w:rPr>
          <w:rFonts w:ascii="Arial" w:hAnsi="Arial" w:cs="Arial"/>
          <w:sz w:val="24"/>
          <w:szCs w:val="24"/>
          <w:lang w:eastAsia="en-IN"/>
        </w:rPr>
        <w:t xml:space="preserve">0 includes </w:t>
      </w:r>
      <w:r w:rsidR="00F731C5">
        <w:rPr>
          <w:rFonts w:ascii="Arial" w:hAnsi="Arial" w:cs="Arial"/>
          <w:sz w:val="24"/>
          <w:szCs w:val="24"/>
          <w:lang w:eastAsia="en-IN"/>
        </w:rPr>
        <w:t>2</w:t>
      </w:r>
      <w:r w:rsidRPr="00173371">
        <w:rPr>
          <w:rFonts w:ascii="Arial" w:hAnsi="Arial" w:cs="Arial"/>
          <w:sz w:val="24"/>
          <w:szCs w:val="24"/>
          <w:lang w:eastAsia="en-IN"/>
        </w:rPr>
        <w:t xml:space="preserve">0 cursor routing buttons, one for each braille cell, while the </w:t>
      </w:r>
      <w:r w:rsidR="00505E68">
        <w:rPr>
          <w:rFonts w:ascii="Arial" w:hAnsi="Arial" w:cs="Arial"/>
          <w:sz w:val="24"/>
          <w:szCs w:val="24"/>
          <w:lang w:eastAsia="en-IN"/>
        </w:rPr>
        <w:t>Orbit Reader</w:t>
      </w:r>
      <w:r w:rsidR="00505E68" w:rsidRPr="00173371">
        <w:rPr>
          <w:rFonts w:ascii="Arial" w:hAnsi="Arial" w:cs="Arial"/>
          <w:sz w:val="24"/>
          <w:szCs w:val="24"/>
          <w:lang w:eastAsia="en-IN"/>
        </w:rPr>
        <w:t xml:space="preserve"> </w:t>
      </w:r>
      <w:r w:rsidRPr="00173371">
        <w:rPr>
          <w:rFonts w:ascii="Arial" w:hAnsi="Arial" w:cs="Arial"/>
          <w:sz w:val="24"/>
          <w:szCs w:val="24"/>
          <w:lang w:eastAsia="en-IN"/>
        </w:rPr>
        <w:t>Q</w:t>
      </w:r>
      <w:r w:rsidR="00F731C5">
        <w:rPr>
          <w:rFonts w:ascii="Arial" w:hAnsi="Arial" w:cs="Arial"/>
          <w:sz w:val="24"/>
          <w:szCs w:val="24"/>
          <w:lang w:eastAsia="en-IN"/>
        </w:rPr>
        <w:t>4</w:t>
      </w:r>
      <w:r w:rsidRPr="00173371">
        <w:rPr>
          <w:rFonts w:ascii="Arial" w:hAnsi="Arial" w:cs="Arial"/>
          <w:sz w:val="24"/>
          <w:szCs w:val="24"/>
          <w:lang w:eastAsia="en-IN"/>
        </w:rPr>
        <w:t xml:space="preserve">0 includes </w:t>
      </w:r>
      <w:r w:rsidR="00F731C5">
        <w:rPr>
          <w:rFonts w:ascii="Arial" w:hAnsi="Arial" w:cs="Arial"/>
          <w:sz w:val="24"/>
          <w:szCs w:val="24"/>
          <w:lang w:eastAsia="en-IN"/>
        </w:rPr>
        <w:t>4</w:t>
      </w:r>
      <w:r w:rsidRPr="00173371">
        <w:rPr>
          <w:rFonts w:ascii="Arial" w:hAnsi="Arial" w:cs="Arial"/>
          <w:sz w:val="24"/>
          <w:szCs w:val="24"/>
          <w:lang w:eastAsia="en-IN"/>
        </w:rPr>
        <w:t>0 cursor routing buttons.</w:t>
      </w:r>
    </w:p>
    <w:p w14:paraId="231FAC5C" w14:textId="77777777" w:rsidR="00A20C51" w:rsidRPr="00757959" w:rsidRDefault="00A20C51" w:rsidP="00A20C51">
      <w:pPr>
        <w:numPr>
          <w:ilvl w:val="0"/>
          <w:numId w:val="35"/>
        </w:numPr>
        <w:shd w:val="clear" w:color="auto" w:fill="FFFFFF"/>
        <w:spacing w:before="100" w:beforeAutospacing="1" w:after="100" w:afterAutospacing="1"/>
        <w:rPr>
          <w:rFonts w:eastAsia="Calibri" w:cs="Arial"/>
          <w:lang w:eastAsia="en-IN"/>
        </w:rPr>
      </w:pPr>
      <w:r w:rsidRPr="00757959">
        <w:rPr>
          <w:rFonts w:eastAsia="Calibri" w:cs="Arial"/>
          <w:lang w:eastAsia="en-IN"/>
        </w:rPr>
        <w:t>Full-size, high-quality QWERTY keyboard with sculpted keys</w:t>
      </w:r>
    </w:p>
    <w:p w14:paraId="11240CFB" w14:textId="77777777" w:rsidR="00A20C51" w:rsidRPr="00757959" w:rsidRDefault="00A20C51" w:rsidP="00A20C51">
      <w:pPr>
        <w:numPr>
          <w:ilvl w:val="1"/>
          <w:numId w:val="35"/>
        </w:numPr>
        <w:shd w:val="clear" w:color="auto" w:fill="FFFFFF"/>
        <w:spacing w:before="100" w:beforeAutospacing="1" w:after="100" w:afterAutospacing="1"/>
        <w:rPr>
          <w:rFonts w:eastAsia="Calibri" w:cs="Arial"/>
          <w:lang w:eastAsia="en-IN"/>
        </w:rPr>
      </w:pPr>
      <w:r w:rsidRPr="00757959">
        <w:rPr>
          <w:rFonts w:eastAsia="Calibri" w:cs="Arial"/>
          <w:lang w:eastAsia="en-IN"/>
        </w:rPr>
        <w:t>Full Set of 78 keys</w:t>
      </w:r>
    </w:p>
    <w:p w14:paraId="2F12BE92" w14:textId="77777777" w:rsidR="00A20C51" w:rsidRPr="00757959" w:rsidRDefault="00A20C51" w:rsidP="00A20C51">
      <w:pPr>
        <w:numPr>
          <w:ilvl w:val="1"/>
          <w:numId w:val="35"/>
        </w:numPr>
        <w:shd w:val="clear" w:color="auto" w:fill="FFFFFF"/>
        <w:spacing w:before="100" w:beforeAutospacing="1" w:after="100" w:afterAutospacing="1"/>
        <w:rPr>
          <w:rFonts w:eastAsia="Calibri" w:cs="Arial"/>
          <w:lang w:eastAsia="en-IN"/>
        </w:rPr>
      </w:pPr>
      <w:r w:rsidRPr="00757959">
        <w:rPr>
          <w:rFonts w:eastAsia="Calibri" w:cs="Arial"/>
          <w:lang w:eastAsia="en-IN"/>
        </w:rPr>
        <w:t>Twelve Function keys</w:t>
      </w:r>
    </w:p>
    <w:p w14:paraId="7D25A227" w14:textId="77777777" w:rsidR="00A20C51" w:rsidRPr="00757959" w:rsidRDefault="00A20C51" w:rsidP="00A20C51">
      <w:pPr>
        <w:numPr>
          <w:ilvl w:val="1"/>
          <w:numId w:val="35"/>
        </w:numPr>
        <w:shd w:val="clear" w:color="auto" w:fill="FFFFFF"/>
        <w:spacing w:before="100" w:beforeAutospacing="1" w:after="100" w:afterAutospacing="1"/>
        <w:rPr>
          <w:rFonts w:eastAsia="Calibri" w:cs="Arial"/>
          <w:lang w:eastAsia="en-IN"/>
        </w:rPr>
      </w:pPr>
      <w:r w:rsidRPr="00757959">
        <w:rPr>
          <w:rFonts w:eastAsia="Calibri" w:cs="Arial"/>
          <w:lang w:eastAsia="en-IN"/>
        </w:rPr>
        <w:t>Arrow keys in an inverted-T configuration</w:t>
      </w:r>
    </w:p>
    <w:p w14:paraId="531304E4" w14:textId="13BEA94C" w:rsidR="00A23B94" w:rsidRPr="00757959" w:rsidRDefault="00A20C51" w:rsidP="00A044CD">
      <w:pPr>
        <w:numPr>
          <w:ilvl w:val="1"/>
          <w:numId w:val="35"/>
        </w:numPr>
        <w:shd w:val="clear" w:color="auto" w:fill="FFFFFF"/>
        <w:spacing w:before="100" w:beforeAutospacing="1" w:after="100" w:afterAutospacing="1"/>
        <w:rPr>
          <w:rFonts w:eastAsia="Calibri" w:cs="Arial"/>
          <w:lang w:eastAsia="en-IN"/>
        </w:rPr>
      </w:pPr>
      <w:r w:rsidRPr="00757959">
        <w:rPr>
          <w:rFonts w:eastAsia="Calibri" w:cs="Arial"/>
          <w:lang w:eastAsia="en-IN"/>
        </w:rPr>
        <w:t>Keys for use with Windows and Mac computers</w:t>
      </w:r>
    </w:p>
    <w:p w14:paraId="7F674E74" w14:textId="615EA1E7" w:rsidR="00A20C51" w:rsidRPr="00A044CD" w:rsidRDefault="00A23B94" w:rsidP="00757959">
      <w:pPr>
        <w:numPr>
          <w:ilvl w:val="1"/>
          <w:numId w:val="35"/>
        </w:numPr>
        <w:shd w:val="clear" w:color="auto" w:fill="FFFFFF"/>
        <w:spacing w:before="100" w:beforeAutospacing="1" w:after="100" w:afterAutospacing="1"/>
        <w:rPr>
          <w:rFonts w:cs="Arial"/>
          <w:lang w:eastAsia="en-IN"/>
        </w:rPr>
      </w:pPr>
      <w:r>
        <w:rPr>
          <w:rFonts w:cs="Arial"/>
          <w:lang w:eastAsia="en-IN"/>
        </w:rPr>
        <w:t xml:space="preserve">Four </w:t>
      </w:r>
      <w:r w:rsidR="0011133B">
        <w:rPr>
          <w:rFonts w:cs="Arial"/>
          <w:lang w:eastAsia="en-IN"/>
        </w:rPr>
        <w:t>T</w:t>
      </w:r>
      <w:r>
        <w:rPr>
          <w:rFonts w:cs="Arial"/>
          <w:lang w:eastAsia="en-IN"/>
        </w:rPr>
        <w:t>humb key</w:t>
      </w:r>
      <w:r w:rsidR="00322641">
        <w:rPr>
          <w:rFonts w:cs="Arial"/>
          <w:lang w:eastAsia="en-IN"/>
        </w:rPr>
        <w:t xml:space="preserve">s for easy navigation </w:t>
      </w:r>
    </w:p>
    <w:p w14:paraId="5D0ED1E8" w14:textId="04E0E397" w:rsidR="00FE3743" w:rsidRPr="00F7035D" w:rsidRDefault="00FE3743" w:rsidP="00D508FB">
      <w:pPr>
        <w:pStyle w:val="ListParagraph"/>
        <w:numPr>
          <w:ilvl w:val="0"/>
          <w:numId w:val="35"/>
        </w:numPr>
        <w:rPr>
          <w:rFonts w:ascii="Arial" w:hAnsi="Arial" w:cs="Arial"/>
          <w:sz w:val="24"/>
          <w:szCs w:val="24"/>
          <w:lang w:eastAsia="en-IN"/>
        </w:rPr>
      </w:pPr>
      <w:r w:rsidRPr="00F7035D">
        <w:rPr>
          <w:rFonts w:ascii="Arial" w:hAnsi="Arial" w:cs="Arial"/>
          <w:sz w:val="24"/>
          <w:szCs w:val="24"/>
          <w:lang w:eastAsia="en-IN"/>
        </w:rPr>
        <w:t>Reads the content</w:t>
      </w:r>
      <w:r w:rsidR="005C68A0">
        <w:rPr>
          <w:rFonts w:ascii="Arial" w:hAnsi="Arial" w:cs="Arial"/>
          <w:sz w:val="24"/>
          <w:szCs w:val="24"/>
          <w:lang w:eastAsia="en-IN"/>
        </w:rPr>
        <w:t>s</w:t>
      </w:r>
      <w:r w:rsidRPr="00F7035D">
        <w:rPr>
          <w:rFonts w:ascii="Arial" w:hAnsi="Arial" w:cs="Arial"/>
          <w:sz w:val="24"/>
          <w:szCs w:val="24"/>
          <w:lang w:eastAsia="en-IN"/>
        </w:rPr>
        <w:t xml:space="preserve"> of files on an SD</w:t>
      </w:r>
      <w:bookmarkStart w:id="1294" w:name="_Hlk93504314"/>
      <w:r w:rsidRPr="00F7035D">
        <w:rPr>
          <w:rFonts w:ascii="Arial" w:hAnsi="Arial" w:cs="Arial"/>
          <w:sz w:val="24"/>
          <w:szCs w:val="24"/>
          <w:lang w:eastAsia="en-IN"/>
        </w:rPr>
        <w:t>™</w:t>
      </w:r>
      <w:bookmarkEnd w:id="1294"/>
      <w:r w:rsidRPr="00F7035D">
        <w:rPr>
          <w:rFonts w:ascii="Arial" w:hAnsi="Arial" w:cs="Arial"/>
          <w:sz w:val="24"/>
          <w:szCs w:val="24"/>
          <w:lang w:eastAsia="en-IN"/>
        </w:rPr>
        <w:t xml:space="preserve"> (Secure Digital) </w:t>
      </w:r>
      <w:r w:rsidR="003D265B" w:rsidRPr="00F7035D">
        <w:rPr>
          <w:rFonts w:ascii="Arial" w:hAnsi="Arial" w:cs="Arial"/>
          <w:sz w:val="24"/>
          <w:szCs w:val="24"/>
          <w:lang w:eastAsia="en-IN"/>
        </w:rPr>
        <w:t>card or</w:t>
      </w:r>
      <w:r w:rsidR="00A24086" w:rsidRPr="00F7035D">
        <w:rPr>
          <w:rFonts w:ascii="Arial" w:hAnsi="Arial" w:cs="Arial"/>
          <w:sz w:val="24"/>
          <w:szCs w:val="24"/>
          <w:lang w:eastAsia="en-IN"/>
        </w:rPr>
        <w:t xml:space="preserve"> USB drive </w:t>
      </w:r>
      <w:r w:rsidR="007771C3">
        <w:rPr>
          <w:rFonts w:ascii="Arial" w:hAnsi="Arial" w:cs="Arial"/>
          <w:sz w:val="24"/>
          <w:szCs w:val="24"/>
          <w:lang w:eastAsia="en-IN"/>
        </w:rPr>
        <w:t>in</w:t>
      </w:r>
      <w:r w:rsidR="007771C3" w:rsidRPr="00F7035D">
        <w:rPr>
          <w:rFonts w:ascii="Arial" w:hAnsi="Arial" w:cs="Arial"/>
          <w:sz w:val="24"/>
          <w:szCs w:val="24"/>
          <w:lang w:eastAsia="en-IN"/>
        </w:rPr>
        <w:t xml:space="preserve"> </w:t>
      </w:r>
      <w:r w:rsidR="00D34294" w:rsidRPr="00F7035D">
        <w:rPr>
          <w:rFonts w:ascii="Arial" w:hAnsi="Arial" w:cs="Arial"/>
          <w:sz w:val="24"/>
          <w:szCs w:val="24"/>
          <w:lang w:eastAsia="en-IN"/>
        </w:rPr>
        <w:t>the</w:t>
      </w:r>
      <w:r w:rsidRPr="00F7035D">
        <w:rPr>
          <w:rFonts w:ascii="Arial" w:hAnsi="Arial" w:cs="Arial"/>
          <w:sz w:val="24"/>
          <w:szCs w:val="24"/>
          <w:lang w:eastAsia="en-IN"/>
        </w:rPr>
        <w:t xml:space="preserve"> Stand-Alone Mode</w:t>
      </w:r>
    </w:p>
    <w:p w14:paraId="7E815DA5" w14:textId="5E83E164" w:rsidR="007771C3" w:rsidRDefault="008B3DE7" w:rsidP="00D508FB">
      <w:pPr>
        <w:pStyle w:val="ListParagraph"/>
        <w:numPr>
          <w:ilvl w:val="0"/>
          <w:numId w:val="35"/>
        </w:numPr>
        <w:rPr>
          <w:rFonts w:ascii="Arial" w:hAnsi="Arial" w:cs="Arial"/>
          <w:sz w:val="24"/>
          <w:szCs w:val="24"/>
          <w:lang w:eastAsia="en-IN"/>
        </w:rPr>
      </w:pPr>
      <w:r w:rsidRPr="00F7035D">
        <w:rPr>
          <w:rFonts w:ascii="Arial" w:hAnsi="Arial" w:cs="Arial"/>
          <w:sz w:val="24"/>
          <w:szCs w:val="24"/>
          <w:lang w:eastAsia="en-IN"/>
        </w:rPr>
        <w:t>Remote connectivity to PCs and mobile devices for</w:t>
      </w:r>
      <w:r w:rsidR="00866DAD" w:rsidRPr="00F7035D">
        <w:rPr>
          <w:rFonts w:ascii="Arial" w:hAnsi="Arial" w:cs="Arial"/>
          <w:sz w:val="24"/>
          <w:szCs w:val="24"/>
          <w:lang w:eastAsia="en-IN"/>
        </w:rPr>
        <w:t xml:space="preserve"> </w:t>
      </w:r>
      <w:r w:rsidRPr="00F7035D">
        <w:rPr>
          <w:rFonts w:ascii="Arial" w:hAnsi="Arial" w:cs="Arial"/>
          <w:sz w:val="24"/>
          <w:szCs w:val="24"/>
          <w:lang w:eastAsia="en-IN"/>
        </w:rPr>
        <w:t xml:space="preserve">use with a screen reader </w:t>
      </w:r>
    </w:p>
    <w:p w14:paraId="7BA911B7" w14:textId="77777777" w:rsidR="00B66776" w:rsidRDefault="007771C3" w:rsidP="00D508FB">
      <w:pPr>
        <w:pStyle w:val="ListParagraph"/>
        <w:numPr>
          <w:ilvl w:val="0"/>
          <w:numId w:val="35"/>
        </w:numPr>
        <w:rPr>
          <w:rFonts w:ascii="Arial" w:hAnsi="Arial" w:cs="Arial"/>
          <w:sz w:val="24"/>
          <w:szCs w:val="24"/>
          <w:lang w:eastAsia="en-IN"/>
        </w:rPr>
      </w:pPr>
      <w:r>
        <w:rPr>
          <w:rFonts w:ascii="Arial" w:hAnsi="Arial" w:cs="Arial"/>
          <w:sz w:val="24"/>
          <w:szCs w:val="24"/>
          <w:lang w:eastAsia="en-IN"/>
        </w:rPr>
        <w:t xml:space="preserve">On-board translation </w:t>
      </w:r>
      <w:r w:rsidR="00893D3C">
        <w:rPr>
          <w:rFonts w:ascii="Arial" w:hAnsi="Arial" w:cs="Arial"/>
          <w:sz w:val="24"/>
          <w:szCs w:val="24"/>
          <w:lang w:eastAsia="en-IN"/>
        </w:rPr>
        <w:t>from text to braille and from braille to text</w:t>
      </w:r>
    </w:p>
    <w:p w14:paraId="646B6BD2" w14:textId="2F942FE0" w:rsidR="007771C3" w:rsidRDefault="00B66776" w:rsidP="00D508FB">
      <w:pPr>
        <w:pStyle w:val="ListParagraph"/>
        <w:numPr>
          <w:ilvl w:val="0"/>
          <w:numId w:val="35"/>
        </w:numPr>
        <w:rPr>
          <w:rFonts w:ascii="Arial" w:hAnsi="Arial" w:cs="Arial"/>
          <w:sz w:val="24"/>
          <w:szCs w:val="24"/>
          <w:lang w:eastAsia="en-IN"/>
        </w:rPr>
      </w:pPr>
      <w:r>
        <w:rPr>
          <w:rFonts w:ascii="Arial" w:hAnsi="Arial" w:cs="Arial"/>
          <w:sz w:val="24"/>
          <w:szCs w:val="24"/>
          <w:lang w:eastAsia="en-IN"/>
        </w:rPr>
        <w:t>On-board support for contracted braille</w:t>
      </w:r>
    </w:p>
    <w:p w14:paraId="03F44E97" w14:textId="343EBF3E" w:rsidR="00893D3C" w:rsidRDefault="00B66776" w:rsidP="00D508FB">
      <w:pPr>
        <w:pStyle w:val="ListParagraph"/>
        <w:numPr>
          <w:ilvl w:val="0"/>
          <w:numId w:val="35"/>
        </w:numPr>
        <w:rPr>
          <w:rFonts w:ascii="Arial" w:hAnsi="Arial" w:cs="Arial"/>
          <w:sz w:val="24"/>
          <w:szCs w:val="24"/>
          <w:lang w:eastAsia="en-IN"/>
        </w:rPr>
      </w:pPr>
      <w:r>
        <w:rPr>
          <w:rFonts w:ascii="Arial" w:hAnsi="Arial" w:cs="Arial"/>
          <w:sz w:val="24"/>
          <w:szCs w:val="24"/>
          <w:lang w:eastAsia="en-IN"/>
        </w:rPr>
        <w:t xml:space="preserve">On-board support for over 40 languages, including </w:t>
      </w:r>
      <w:ins w:id="1295" w:author="Vishal Akbari" w:date="2026-09-29T16:01:00Z" w16du:dateUtc="2026-09-29T10:31:00Z">
        <w:r w:rsidR="0004278B">
          <w:rPr>
            <w:rFonts w:ascii="Arial" w:hAnsi="Arial" w:cs="Arial"/>
            <w:sz w:val="24"/>
            <w:szCs w:val="24"/>
            <w:lang w:eastAsia="en-IN"/>
          </w:rPr>
          <w:t xml:space="preserve">UEB, </w:t>
        </w:r>
      </w:ins>
      <w:del w:id="1296" w:author="Vishal Akbari" w:date="2026-09-29T16:01:00Z" w16du:dateUtc="2026-09-29T10:31:00Z">
        <w:r w:rsidDel="0004278B">
          <w:rPr>
            <w:rFonts w:ascii="Arial" w:hAnsi="Arial" w:cs="Arial"/>
            <w:sz w:val="24"/>
            <w:szCs w:val="24"/>
            <w:lang w:eastAsia="en-IN"/>
          </w:rPr>
          <w:delText>UEB</w:delText>
        </w:r>
      </w:del>
      <w:ins w:id="1297" w:author="Vishal Akbari" w:date="2026-09-29T16:01:00Z" w16du:dateUtc="2026-09-29T10:31:00Z">
        <w:r w:rsidR="0004278B">
          <w:rPr>
            <w:rFonts w:ascii="Arial" w:hAnsi="Arial" w:cs="Arial"/>
            <w:sz w:val="24"/>
            <w:szCs w:val="24"/>
            <w:lang w:eastAsia="en-IN"/>
          </w:rPr>
          <w:t>Hindi</w:t>
        </w:r>
      </w:ins>
      <w:r w:rsidR="00A445AA">
        <w:rPr>
          <w:rFonts w:ascii="Arial" w:hAnsi="Arial" w:cs="Arial"/>
          <w:sz w:val="24"/>
          <w:szCs w:val="24"/>
          <w:lang w:eastAsia="en-IN"/>
        </w:rPr>
        <w:t>.</w:t>
      </w:r>
    </w:p>
    <w:p w14:paraId="7F1C9AC6" w14:textId="128B2118" w:rsidR="00FE3743" w:rsidRPr="00F7035D" w:rsidRDefault="00FE3743" w:rsidP="00D508FB">
      <w:pPr>
        <w:pStyle w:val="ListParagraph"/>
        <w:numPr>
          <w:ilvl w:val="0"/>
          <w:numId w:val="35"/>
        </w:numPr>
        <w:rPr>
          <w:rFonts w:ascii="Arial" w:hAnsi="Arial" w:cs="Arial"/>
          <w:sz w:val="24"/>
          <w:szCs w:val="24"/>
          <w:lang w:eastAsia="en-IN"/>
        </w:rPr>
      </w:pPr>
      <w:r w:rsidRPr="00F7035D">
        <w:rPr>
          <w:rFonts w:ascii="Arial" w:hAnsi="Arial" w:cs="Arial"/>
          <w:sz w:val="24"/>
          <w:szCs w:val="24"/>
          <w:lang w:eastAsia="en-IN"/>
        </w:rPr>
        <w:t>Simple editing functions</w:t>
      </w:r>
    </w:p>
    <w:p w14:paraId="681C3BB9" w14:textId="16664333" w:rsidR="001264EE" w:rsidRPr="00F7035D" w:rsidRDefault="001264EE" w:rsidP="00D508FB">
      <w:pPr>
        <w:pStyle w:val="ListParagraph"/>
        <w:numPr>
          <w:ilvl w:val="0"/>
          <w:numId w:val="35"/>
        </w:numPr>
        <w:rPr>
          <w:rFonts w:ascii="Arial" w:hAnsi="Arial" w:cs="Arial"/>
          <w:sz w:val="24"/>
          <w:szCs w:val="24"/>
          <w:lang w:eastAsia="en-IN"/>
        </w:rPr>
      </w:pPr>
      <w:r w:rsidRPr="00F7035D">
        <w:rPr>
          <w:rFonts w:ascii="Arial" w:hAnsi="Arial" w:cs="Arial"/>
          <w:sz w:val="24"/>
          <w:szCs w:val="24"/>
          <w:lang w:eastAsia="en-IN"/>
        </w:rPr>
        <w:t xml:space="preserve">Audio </w:t>
      </w:r>
      <w:r w:rsidR="00E82AA9" w:rsidRPr="00F7035D">
        <w:rPr>
          <w:rFonts w:ascii="Arial" w:hAnsi="Arial" w:cs="Arial"/>
          <w:sz w:val="24"/>
          <w:szCs w:val="24"/>
          <w:lang w:eastAsia="en-IN"/>
        </w:rPr>
        <w:t xml:space="preserve">and vibration </w:t>
      </w:r>
      <w:r w:rsidRPr="00F7035D">
        <w:rPr>
          <w:rFonts w:ascii="Arial" w:hAnsi="Arial" w:cs="Arial"/>
          <w:sz w:val="24"/>
          <w:szCs w:val="24"/>
          <w:lang w:eastAsia="en-IN"/>
        </w:rPr>
        <w:t>indications</w:t>
      </w:r>
    </w:p>
    <w:p w14:paraId="52015908" w14:textId="2CC9EEC3" w:rsidR="001264EE" w:rsidRPr="00F7035D" w:rsidRDefault="001264EE" w:rsidP="00D508FB">
      <w:pPr>
        <w:pStyle w:val="ListParagraph"/>
        <w:numPr>
          <w:ilvl w:val="0"/>
          <w:numId w:val="35"/>
        </w:numPr>
        <w:rPr>
          <w:rFonts w:ascii="Arial" w:hAnsi="Arial" w:cs="Arial"/>
          <w:sz w:val="24"/>
          <w:szCs w:val="24"/>
          <w:lang w:eastAsia="en-IN"/>
        </w:rPr>
      </w:pPr>
      <w:r w:rsidRPr="00F7035D">
        <w:rPr>
          <w:rFonts w:ascii="Arial" w:hAnsi="Arial" w:cs="Arial"/>
          <w:sz w:val="24"/>
          <w:szCs w:val="24"/>
          <w:lang w:eastAsia="en-IN"/>
        </w:rPr>
        <w:t xml:space="preserve">Onboard utilities such as </w:t>
      </w:r>
      <w:r w:rsidR="00C61B29" w:rsidRPr="00F7035D">
        <w:rPr>
          <w:rFonts w:ascii="Arial" w:hAnsi="Arial" w:cs="Arial"/>
          <w:sz w:val="24"/>
          <w:szCs w:val="24"/>
          <w:lang w:eastAsia="en-IN"/>
        </w:rPr>
        <w:t>C</w:t>
      </w:r>
      <w:r w:rsidRPr="00F7035D">
        <w:rPr>
          <w:rFonts w:ascii="Arial" w:hAnsi="Arial" w:cs="Arial"/>
          <w:sz w:val="24"/>
          <w:szCs w:val="24"/>
          <w:lang w:eastAsia="en-IN"/>
        </w:rPr>
        <w:t xml:space="preserve">alculator, </w:t>
      </w:r>
      <w:r w:rsidR="000A7FF3" w:rsidRPr="00F7035D">
        <w:rPr>
          <w:rFonts w:ascii="Arial" w:hAnsi="Arial" w:cs="Arial"/>
          <w:sz w:val="24"/>
          <w:szCs w:val="24"/>
          <w:lang w:eastAsia="en-IN"/>
        </w:rPr>
        <w:t>Calendar,</w:t>
      </w:r>
      <w:r w:rsidR="007771C3">
        <w:rPr>
          <w:rFonts w:ascii="Arial" w:hAnsi="Arial" w:cs="Arial"/>
          <w:sz w:val="24"/>
          <w:szCs w:val="24"/>
          <w:lang w:eastAsia="en-IN"/>
        </w:rPr>
        <w:t xml:space="preserve"> and</w:t>
      </w:r>
      <w:r w:rsidRPr="00F7035D">
        <w:rPr>
          <w:rFonts w:ascii="Arial" w:hAnsi="Arial" w:cs="Arial"/>
          <w:sz w:val="24"/>
          <w:szCs w:val="24"/>
          <w:lang w:eastAsia="en-IN"/>
        </w:rPr>
        <w:t xml:space="preserve"> Alarm</w:t>
      </w:r>
    </w:p>
    <w:p w14:paraId="25DED2F4" w14:textId="54660009" w:rsidR="00372CE7" w:rsidRDefault="00FE3743" w:rsidP="00D508FB">
      <w:pPr>
        <w:pStyle w:val="ListParagraph"/>
        <w:numPr>
          <w:ilvl w:val="0"/>
          <w:numId w:val="35"/>
        </w:numPr>
        <w:rPr>
          <w:rFonts w:ascii="Arial" w:hAnsi="Arial" w:cs="Arial"/>
          <w:sz w:val="24"/>
          <w:szCs w:val="24"/>
          <w:lang w:eastAsia="en-IN"/>
        </w:rPr>
      </w:pPr>
      <w:r w:rsidRPr="00F7035D">
        <w:rPr>
          <w:rFonts w:ascii="Arial" w:hAnsi="Arial" w:cs="Arial"/>
          <w:sz w:val="24"/>
          <w:szCs w:val="24"/>
          <w:lang w:eastAsia="en-IN"/>
        </w:rPr>
        <w:t>Signage-quality braille</w:t>
      </w:r>
    </w:p>
    <w:p w14:paraId="69E9B014" w14:textId="7D88ADBF" w:rsidR="00173371" w:rsidRPr="00173371" w:rsidRDefault="00173371" w:rsidP="00173371">
      <w:pPr>
        <w:ind w:left="360"/>
        <w:rPr>
          <w:rFonts w:cs="Arial"/>
          <w:lang w:eastAsia="en-IN"/>
        </w:rPr>
      </w:pPr>
      <w:r w:rsidRPr="00173371">
        <w:rPr>
          <w:rFonts w:cs="Arial"/>
          <w:lang w:eastAsia="en-IN"/>
        </w:rPr>
        <w:lastRenderedPageBreak/>
        <w:t xml:space="preserve">The key difference lies in the number of braille cells and cursor routing buttons: the </w:t>
      </w:r>
      <w:r w:rsidR="00505E68">
        <w:rPr>
          <w:rFonts w:cs="Arial"/>
          <w:lang w:eastAsia="en-IN"/>
        </w:rPr>
        <w:t>Orbit Reader</w:t>
      </w:r>
      <w:r w:rsidR="00505E68" w:rsidRPr="00173371">
        <w:rPr>
          <w:rFonts w:cs="Arial"/>
          <w:lang w:eastAsia="en-IN"/>
        </w:rPr>
        <w:t xml:space="preserve"> </w:t>
      </w:r>
      <w:r w:rsidRPr="00173371">
        <w:rPr>
          <w:rFonts w:cs="Arial"/>
          <w:lang w:eastAsia="en-IN"/>
        </w:rPr>
        <w:t>Q</w:t>
      </w:r>
      <w:r w:rsidR="00F731C5">
        <w:rPr>
          <w:rFonts w:cs="Arial"/>
          <w:lang w:eastAsia="en-IN"/>
        </w:rPr>
        <w:t>2</w:t>
      </w:r>
      <w:r w:rsidRPr="00173371">
        <w:rPr>
          <w:rFonts w:cs="Arial"/>
          <w:lang w:eastAsia="en-IN"/>
        </w:rPr>
        <w:t xml:space="preserve">0 has </w:t>
      </w:r>
      <w:r w:rsidR="00F731C5">
        <w:rPr>
          <w:rFonts w:cs="Arial"/>
          <w:lang w:eastAsia="en-IN"/>
        </w:rPr>
        <w:t>2</w:t>
      </w:r>
      <w:r w:rsidRPr="00173371">
        <w:rPr>
          <w:rFonts w:cs="Arial"/>
          <w:lang w:eastAsia="en-IN"/>
        </w:rPr>
        <w:t>0</w:t>
      </w:r>
      <w:r w:rsidR="00E2137A">
        <w:rPr>
          <w:rFonts w:cs="Arial"/>
          <w:lang w:eastAsia="en-IN"/>
        </w:rPr>
        <w:t>cells</w:t>
      </w:r>
      <w:r w:rsidRPr="00173371">
        <w:rPr>
          <w:rFonts w:cs="Arial"/>
          <w:lang w:eastAsia="en-IN"/>
        </w:rPr>
        <w:t xml:space="preserve">, while the </w:t>
      </w:r>
      <w:r w:rsidR="00505E68">
        <w:rPr>
          <w:rFonts w:cs="Arial"/>
          <w:lang w:eastAsia="en-IN"/>
        </w:rPr>
        <w:t>Orbit Reader</w:t>
      </w:r>
      <w:r w:rsidR="00505E68" w:rsidRPr="00173371">
        <w:rPr>
          <w:rFonts w:cs="Arial"/>
          <w:lang w:eastAsia="en-IN"/>
        </w:rPr>
        <w:t xml:space="preserve"> </w:t>
      </w:r>
      <w:r w:rsidRPr="00173371">
        <w:rPr>
          <w:rFonts w:cs="Arial"/>
          <w:lang w:eastAsia="en-IN"/>
        </w:rPr>
        <w:t>Q</w:t>
      </w:r>
      <w:r w:rsidR="00F731C5">
        <w:rPr>
          <w:rFonts w:cs="Arial"/>
          <w:lang w:eastAsia="en-IN"/>
        </w:rPr>
        <w:t>4</w:t>
      </w:r>
      <w:r w:rsidRPr="00173371">
        <w:rPr>
          <w:rFonts w:cs="Arial"/>
          <w:lang w:eastAsia="en-IN"/>
        </w:rPr>
        <w:t xml:space="preserve">0 has </w:t>
      </w:r>
      <w:r w:rsidR="00F731C5">
        <w:rPr>
          <w:rFonts w:cs="Arial"/>
          <w:lang w:eastAsia="en-IN"/>
        </w:rPr>
        <w:t>4</w:t>
      </w:r>
      <w:r w:rsidRPr="00173371">
        <w:rPr>
          <w:rFonts w:cs="Arial"/>
          <w:lang w:eastAsia="en-IN"/>
        </w:rPr>
        <w:t>0</w:t>
      </w:r>
      <w:r w:rsidR="00FF028E">
        <w:rPr>
          <w:rFonts w:cs="Arial"/>
          <w:lang w:eastAsia="en-IN"/>
        </w:rPr>
        <w:t xml:space="preserve"> cells</w:t>
      </w:r>
      <w:r w:rsidRPr="00173371">
        <w:rPr>
          <w:rFonts w:cs="Arial"/>
          <w:lang w:eastAsia="en-IN"/>
        </w:rPr>
        <w:t>.</w:t>
      </w:r>
    </w:p>
    <w:p w14:paraId="1CF9F5DD" w14:textId="711A420A" w:rsidR="00FE3743" w:rsidRPr="00F7035D" w:rsidRDefault="00195E1E" w:rsidP="00FE3743">
      <w:pPr>
        <w:pStyle w:val="Heading1"/>
        <w:rPr>
          <w:lang w:eastAsia="en-IN"/>
        </w:rPr>
      </w:pPr>
      <w:bookmarkStart w:id="1298" w:name="How-the-Orbit-Reader-20-Is-Used"/>
      <w:bookmarkStart w:id="1299" w:name="_Toc531853289"/>
      <w:bookmarkStart w:id="1300" w:name="_Toc241590931"/>
      <w:bookmarkEnd w:id="1298"/>
      <w:r w:rsidRPr="588299F3">
        <w:rPr>
          <w:lang w:eastAsia="en-IN"/>
        </w:rPr>
        <w:t>How are Orbit Reader Q20 and Q40</w:t>
      </w:r>
      <w:r w:rsidR="588299F3" w:rsidRPr="588299F3">
        <w:rPr>
          <w:lang w:eastAsia="en-IN"/>
        </w:rPr>
        <w:t xml:space="preserve"> Used</w:t>
      </w:r>
      <w:bookmarkEnd w:id="1299"/>
      <w:r w:rsidR="588299F3" w:rsidRPr="588299F3">
        <w:rPr>
          <w:lang w:eastAsia="en-IN"/>
        </w:rPr>
        <w:t>?</w:t>
      </w:r>
      <w:bookmarkEnd w:id="1300"/>
    </w:p>
    <w:p w14:paraId="3C59E75E" w14:textId="77777777" w:rsidR="00FE3743" w:rsidRPr="00F7035D" w:rsidRDefault="00FE3743" w:rsidP="00FE616D">
      <w:pPr>
        <w:pStyle w:val="Heading2"/>
      </w:pPr>
      <w:hyperlink w:anchor="_Stand-Alone_Mode" w:history="1">
        <w:bookmarkStart w:id="1301" w:name="_Toc531853290"/>
        <w:bookmarkStart w:id="1302" w:name="_Toc241590932"/>
        <w:r w:rsidRPr="00F7035D">
          <w:t>Stand-Alone Mode</w:t>
        </w:r>
        <w:bookmarkEnd w:id="1301"/>
        <w:bookmarkEnd w:id="1302"/>
      </w:hyperlink>
      <w:r w:rsidRPr="00F7035D">
        <w:t xml:space="preserve"> </w:t>
      </w:r>
    </w:p>
    <w:p w14:paraId="600DD0F2" w14:textId="496B6BB0" w:rsidR="00FE3743" w:rsidRPr="00F7035D" w:rsidRDefault="00CD7A65" w:rsidP="00D0084A">
      <w:pPr>
        <w:rPr>
          <w:lang w:eastAsia="en-IN"/>
        </w:rPr>
      </w:pPr>
      <w:r w:rsidRPr="00F7035D">
        <w:t>Content stored on an SD card</w:t>
      </w:r>
      <w:r w:rsidRPr="00F7035D">
        <w:rPr>
          <w:lang w:eastAsia="en-IN"/>
        </w:rPr>
        <w:t xml:space="preserve"> is read in one of </w:t>
      </w:r>
      <w:r w:rsidR="00FA7213" w:rsidRPr="00F7035D">
        <w:rPr>
          <w:lang w:eastAsia="en-IN"/>
        </w:rPr>
        <w:t xml:space="preserve">three </w:t>
      </w:r>
      <w:r w:rsidRPr="00F7035D">
        <w:rPr>
          <w:lang w:eastAsia="en-IN"/>
        </w:rPr>
        <w:t>ways:</w:t>
      </w:r>
      <w:r w:rsidR="00FE3743" w:rsidRPr="00F7035D">
        <w:rPr>
          <w:lang w:eastAsia="en-IN"/>
        </w:rPr>
        <w:t xml:space="preserve"> </w:t>
      </w:r>
    </w:p>
    <w:p w14:paraId="0D15BEEA" w14:textId="008DFE5C" w:rsidR="00FE3743" w:rsidRPr="00F7035D" w:rsidRDefault="00FE3743" w:rsidP="00D508FB">
      <w:pPr>
        <w:pStyle w:val="ListParagraph"/>
        <w:numPr>
          <w:ilvl w:val="0"/>
          <w:numId w:val="35"/>
        </w:numPr>
        <w:spacing w:before="100" w:beforeAutospacing="1" w:after="100" w:afterAutospacing="1"/>
        <w:ind w:left="714" w:hanging="357"/>
        <w:rPr>
          <w:rFonts w:ascii="Arial" w:hAnsi="Arial" w:cs="Arial"/>
          <w:sz w:val="24"/>
          <w:szCs w:val="24"/>
          <w:lang w:eastAsia="en-IN"/>
        </w:rPr>
      </w:pPr>
      <w:r w:rsidRPr="00F7035D">
        <w:rPr>
          <w:rFonts w:ascii="Arial" w:hAnsi="Arial" w:cs="Arial"/>
          <w:sz w:val="24"/>
          <w:szCs w:val="24"/>
          <w:lang w:eastAsia="en-IN"/>
        </w:rPr>
        <w:t xml:space="preserve">Sent by library. </w:t>
      </w:r>
    </w:p>
    <w:p w14:paraId="1649D92C" w14:textId="0101CFD6" w:rsidR="00FE3743" w:rsidRPr="00F7035D" w:rsidRDefault="00FE3743" w:rsidP="00D508FB">
      <w:pPr>
        <w:pStyle w:val="ListParagraph"/>
        <w:numPr>
          <w:ilvl w:val="0"/>
          <w:numId w:val="35"/>
        </w:numPr>
        <w:rPr>
          <w:rFonts w:ascii="Arial" w:hAnsi="Arial" w:cs="Arial"/>
          <w:sz w:val="24"/>
          <w:szCs w:val="24"/>
          <w:lang w:eastAsia="en-IN"/>
        </w:rPr>
      </w:pPr>
      <w:r w:rsidRPr="00F7035D">
        <w:rPr>
          <w:rFonts w:ascii="Arial" w:hAnsi="Arial" w:cs="Arial"/>
          <w:sz w:val="24"/>
          <w:szCs w:val="24"/>
          <w:lang w:eastAsia="en-IN"/>
        </w:rPr>
        <w:t xml:space="preserve">Prepared on </w:t>
      </w:r>
      <w:r w:rsidR="00FB7AF9" w:rsidRPr="00F7035D">
        <w:rPr>
          <w:rFonts w:ascii="Arial" w:hAnsi="Arial" w:cs="Arial"/>
          <w:sz w:val="24"/>
          <w:szCs w:val="24"/>
          <w:lang w:eastAsia="en-IN"/>
        </w:rPr>
        <w:t xml:space="preserve">a </w:t>
      </w:r>
      <w:r w:rsidRPr="00F7035D">
        <w:rPr>
          <w:rFonts w:ascii="Arial" w:hAnsi="Arial" w:cs="Arial"/>
          <w:sz w:val="24"/>
          <w:szCs w:val="24"/>
          <w:lang w:eastAsia="en-IN"/>
        </w:rPr>
        <w:t>computer and copied to the device.</w:t>
      </w:r>
    </w:p>
    <w:p w14:paraId="6D00C0F2" w14:textId="57D5E2F3" w:rsidR="00121DFE" w:rsidRPr="00F7035D" w:rsidRDefault="00121DFE" w:rsidP="00D508FB">
      <w:pPr>
        <w:pStyle w:val="ListParagraph"/>
        <w:numPr>
          <w:ilvl w:val="0"/>
          <w:numId w:val="35"/>
        </w:numPr>
        <w:rPr>
          <w:rFonts w:ascii="Arial" w:hAnsi="Arial" w:cs="Arial"/>
          <w:sz w:val="24"/>
          <w:szCs w:val="24"/>
          <w:lang w:eastAsia="en-IN"/>
        </w:rPr>
      </w:pPr>
      <w:r w:rsidRPr="00F7035D">
        <w:rPr>
          <w:rFonts w:ascii="Arial" w:hAnsi="Arial" w:cs="Arial"/>
          <w:sz w:val="24"/>
          <w:szCs w:val="24"/>
          <w:lang w:eastAsia="en-IN"/>
        </w:rPr>
        <w:t>Using onboard translation</w:t>
      </w:r>
    </w:p>
    <w:p w14:paraId="2A1D2F5F" w14:textId="64237CA7" w:rsidR="00FE3743" w:rsidRDefault="588299F3" w:rsidP="00FE3743">
      <w:pPr>
        <w:rPr>
          <w:rFonts w:cs="Arial"/>
          <w:lang w:eastAsia="en-IN"/>
        </w:rPr>
      </w:pPr>
      <w:r w:rsidRPr="588299F3">
        <w:rPr>
          <w:rFonts w:cs="Arial"/>
          <w:lang w:eastAsia="en-IN"/>
        </w:rPr>
        <w:t xml:space="preserve">In Stand-Alone mode, </w:t>
      </w:r>
      <w:r w:rsidR="00173371">
        <w:rPr>
          <w:rFonts w:cs="Arial"/>
          <w:lang w:eastAsia="en-IN"/>
        </w:rPr>
        <w:t xml:space="preserve">both </w:t>
      </w:r>
      <w:r w:rsidRPr="588299F3">
        <w:rPr>
          <w:rFonts w:cs="Arial"/>
          <w:lang w:eastAsia="en-IN"/>
        </w:rPr>
        <w:t xml:space="preserve">the </w:t>
      </w:r>
      <w:r w:rsidR="00E77456">
        <w:rPr>
          <w:rFonts w:cs="Arial"/>
          <w:lang w:eastAsia="en-IN"/>
        </w:rPr>
        <w:t xml:space="preserve">Orbit Reader </w:t>
      </w:r>
      <w:r w:rsidR="00F731C5">
        <w:rPr>
          <w:rFonts w:cs="Arial"/>
          <w:lang w:eastAsia="en-IN"/>
        </w:rPr>
        <w:t>Q20 and Q40</w:t>
      </w:r>
      <w:r w:rsidR="00077913">
        <w:rPr>
          <w:rFonts w:cs="Arial"/>
          <w:lang w:eastAsia="en-IN"/>
        </w:rPr>
        <w:t xml:space="preserve"> </w:t>
      </w:r>
      <w:r w:rsidR="00077913" w:rsidRPr="588299F3">
        <w:rPr>
          <w:rFonts w:cs="Arial"/>
          <w:lang w:eastAsia="en-IN"/>
        </w:rPr>
        <w:t>display</w:t>
      </w:r>
      <w:r w:rsidRPr="588299F3">
        <w:rPr>
          <w:rFonts w:cs="Arial"/>
          <w:lang w:eastAsia="en-IN"/>
        </w:rPr>
        <w:t xml:space="preserve"> the contents of files stored on an SD card (or USB thumb drive). It supports text to braille and braille to text translation </w:t>
      </w:r>
      <w:proofErr w:type="gramStart"/>
      <w:r w:rsidRPr="588299F3">
        <w:rPr>
          <w:rFonts w:cs="Arial"/>
          <w:lang w:eastAsia="en-IN"/>
        </w:rPr>
        <w:t>on-board</w:t>
      </w:r>
      <w:proofErr w:type="gramEnd"/>
      <w:r w:rsidRPr="588299F3">
        <w:rPr>
          <w:rFonts w:cs="Arial"/>
          <w:lang w:eastAsia="en-IN"/>
        </w:rPr>
        <w:t xml:space="preserve"> for English</w:t>
      </w:r>
      <w:ins w:id="1303" w:author="Vishal Akbari" w:date="2026-09-29T16:01:00Z" w16du:dateUtc="2026-09-29T10:31:00Z">
        <w:r w:rsidR="0004278B">
          <w:rPr>
            <w:rFonts w:cs="Arial"/>
            <w:lang w:eastAsia="en-IN"/>
          </w:rPr>
          <w:t xml:space="preserve">, </w:t>
        </w:r>
      </w:ins>
      <w:ins w:id="1304" w:author="Vishal Akbari" w:date="2026-09-29T16:02:00Z" w16du:dateUtc="2026-09-29T10:32:00Z">
        <w:r w:rsidR="0004278B">
          <w:rPr>
            <w:rFonts w:cs="Arial"/>
            <w:lang w:eastAsia="en-IN"/>
          </w:rPr>
          <w:t>Hindi</w:t>
        </w:r>
      </w:ins>
      <w:r w:rsidRPr="588299F3">
        <w:rPr>
          <w:rFonts w:cs="Arial"/>
          <w:lang w:eastAsia="en-IN"/>
        </w:rPr>
        <w:t xml:space="preserve"> and over 40 other languages. For English, it supports translation to and from contracted and uncontracted braille. In addition, it can be configured to translate contracted braille </w:t>
      </w:r>
      <w:r w:rsidR="00A445AA" w:rsidRPr="588299F3">
        <w:rPr>
          <w:rFonts w:cs="Arial"/>
          <w:lang w:eastAsia="en-IN"/>
        </w:rPr>
        <w:t>into</w:t>
      </w:r>
      <w:r w:rsidRPr="588299F3">
        <w:rPr>
          <w:rFonts w:cs="Arial"/>
          <w:lang w:eastAsia="en-IN"/>
        </w:rPr>
        <w:t xml:space="preserve"> other languages. Please refer to the </w:t>
      </w:r>
      <w:hyperlink w:anchor="_Localization_1">
        <w:r w:rsidRPr="588299F3">
          <w:rPr>
            <w:rStyle w:val="Hyperlink"/>
          </w:rPr>
          <w:t>localization</w:t>
        </w:r>
      </w:hyperlink>
      <w:r w:rsidRPr="588299F3">
        <w:rPr>
          <w:rFonts w:cs="Arial"/>
          <w:lang w:eastAsia="en-IN"/>
        </w:rPr>
        <w:t xml:space="preserve"> section in this guide for more details.</w:t>
      </w:r>
    </w:p>
    <w:p w14:paraId="500761F2" w14:textId="3E9275EF" w:rsidR="00C6556F" w:rsidRDefault="00C6556F" w:rsidP="00C6556F">
      <w:pPr>
        <w:pStyle w:val="Heading2"/>
        <w:rPr>
          <w:lang w:eastAsia="en-IN"/>
        </w:rPr>
      </w:pPr>
      <w:bookmarkStart w:id="1305" w:name="_Toc241590933"/>
      <w:r>
        <w:rPr>
          <w:lang w:eastAsia="en-IN"/>
        </w:rPr>
        <w:t>Remote Mode</w:t>
      </w:r>
      <w:bookmarkEnd w:id="1305"/>
    </w:p>
    <w:p w14:paraId="267077C4" w14:textId="4DCD1765" w:rsidR="00FE3743" w:rsidRPr="00F7035D" w:rsidRDefault="00FE3743" w:rsidP="00C6556F">
      <w:pPr>
        <w:rPr>
          <w:lang w:eastAsia="en-IN"/>
        </w:rPr>
      </w:pPr>
      <w:r w:rsidRPr="00F7035D">
        <w:rPr>
          <w:lang w:eastAsia="en-IN"/>
        </w:rPr>
        <w:t xml:space="preserve">Connect the device to a computer or </w:t>
      </w:r>
      <w:r w:rsidR="000F76CA">
        <w:rPr>
          <w:lang w:eastAsia="en-IN"/>
        </w:rPr>
        <w:t>mobile</w:t>
      </w:r>
      <w:r w:rsidR="000F76CA" w:rsidRPr="00F7035D">
        <w:rPr>
          <w:lang w:eastAsia="en-IN"/>
        </w:rPr>
        <w:t xml:space="preserve"> </w:t>
      </w:r>
      <w:r w:rsidRPr="00F7035D">
        <w:rPr>
          <w:lang w:eastAsia="en-IN"/>
        </w:rPr>
        <w:t xml:space="preserve">device with a </w:t>
      </w:r>
      <w:r w:rsidR="00FB7AF9" w:rsidRPr="00F7035D">
        <w:rPr>
          <w:lang w:eastAsia="en-IN"/>
        </w:rPr>
        <w:t>screen-</w:t>
      </w:r>
      <w:r w:rsidRPr="00F7035D">
        <w:rPr>
          <w:lang w:eastAsia="en-IN"/>
        </w:rPr>
        <w:t xml:space="preserve">reader and then do one of the following: </w:t>
      </w:r>
    </w:p>
    <w:p w14:paraId="43AF6641" w14:textId="30977C77" w:rsidR="00FE3743" w:rsidRPr="00C96C39" w:rsidRDefault="00FE3743" w:rsidP="00C96C39">
      <w:pPr>
        <w:pStyle w:val="ListParagraph"/>
        <w:numPr>
          <w:ilvl w:val="0"/>
          <w:numId w:val="149"/>
        </w:numPr>
        <w:rPr>
          <w:rFonts w:ascii="Arial" w:hAnsi="Arial" w:cs="Arial"/>
          <w:sz w:val="24"/>
          <w:szCs w:val="24"/>
          <w:lang w:eastAsia="en-IN"/>
        </w:rPr>
      </w:pPr>
      <w:r w:rsidRPr="00C96C39">
        <w:rPr>
          <w:rFonts w:ascii="Arial" w:hAnsi="Arial" w:cs="Arial"/>
          <w:sz w:val="24"/>
          <w:szCs w:val="24"/>
          <w:lang w:eastAsia="en-IN"/>
        </w:rPr>
        <w:t xml:space="preserve">Read commercially available titles on Kindle™, Adobe® Digital Editions, or </w:t>
      </w:r>
      <w:r w:rsidR="00607955" w:rsidRPr="00C96C39">
        <w:rPr>
          <w:rFonts w:ascii="Arial" w:hAnsi="Arial" w:cs="Arial"/>
          <w:sz w:val="24"/>
          <w:szCs w:val="24"/>
          <w:lang w:eastAsia="en-IN"/>
        </w:rPr>
        <w:t xml:space="preserve">Apple </w:t>
      </w:r>
      <w:r w:rsidRPr="00C96C39">
        <w:rPr>
          <w:rFonts w:ascii="Arial" w:hAnsi="Arial" w:cs="Arial"/>
          <w:sz w:val="24"/>
          <w:szCs w:val="24"/>
          <w:lang w:eastAsia="en-IN"/>
        </w:rPr>
        <w:t>Books® application programs.</w:t>
      </w:r>
    </w:p>
    <w:p w14:paraId="3AF2B377" w14:textId="77777777" w:rsidR="00FE3743" w:rsidRPr="00C96C39" w:rsidRDefault="00FE3743" w:rsidP="00C96C39">
      <w:pPr>
        <w:pStyle w:val="ListParagraph"/>
        <w:numPr>
          <w:ilvl w:val="0"/>
          <w:numId w:val="149"/>
        </w:numPr>
        <w:rPr>
          <w:rFonts w:ascii="Arial" w:hAnsi="Arial" w:cs="Arial"/>
          <w:sz w:val="24"/>
          <w:szCs w:val="24"/>
          <w:lang w:eastAsia="en-IN"/>
        </w:rPr>
      </w:pPr>
      <w:r w:rsidRPr="00C96C39">
        <w:rPr>
          <w:rFonts w:ascii="Arial" w:hAnsi="Arial" w:cs="Arial"/>
          <w:sz w:val="24"/>
          <w:szCs w:val="24"/>
          <w:lang w:eastAsia="en-IN"/>
        </w:rPr>
        <w:t>Employ any accessible technology for browsing, utilities, and education.</w:t>
      </w:r>
    </w:p>
    <w:p w14:paraId="0BDBACA2" w14:textId="26AB672B" w:rsidR="00FE3743" w:rsidRPr="00C96C39" w:rsidRDefault="00FE3743" w:rsidP="00C96C39">
      <w:pPr>
        <w:pStyle w:val="ListParagraph"/>
        <w:numPr>
          <w:ilvl w:val="0"/>
          <w:numId w:val="149"/>
        </w:numPr>
        <w:rPr>
          <w:rFonts w:cs="Arial"/>
          <w:lang w:eastAsia="en-IN"/>
        </w:rPr>
      </w:pPr>
      <w:r w:rsidRPr="00C96C39">
        <w:rPr>
          <w:rFonts w:ascii="Arial" w:hAnsi="Arial" w:cs="Arial"/>
          <w:sz w:val="24"/>
          <w:szCs w:val="24"/>
          <w:lang w:eastAsia="en-IN"/>
        </w:rPr>
        <w:t xml:space="preserve">The screen reader translates text into </w:t>
      </w:r>
      <w:r w:rsidR="00002C57" w:rsidRPr="00C96C39">
        <w:rPr>
          <w:rFonts w:ascii="Arial" w:hAnsi="Arial" w:cs="Arial"/>
          <w:sz w:val="24"/>
          <w:szCs w:val="24"/>
          <w:lang w:eastAsia="en-IN"/>
        </w:rPr>
        <w:t xml:space="preserve">Braille </w:t>
      </w:r>
      <w:r w:rsidRPr="00C96C39">
        <w:rPr>
          <w:rFonts w:ascii="Arial" w:hAnsi="Arial" w:cs="Arial"/>
          <w:sz w:val="24"/>
          <w:szCs w:val="24"/>
          <w:lang w:eastAsia="en-IN"/>
        </w:rPr>
        <w:t>code of choice.</w:t>
      </w:r>
    </w:p>
    <w:p w14:paraId="057A7283" w14:textId="77777777" w:rsidR="00FE3743" w:rsidRPr="00F7035D" w:rsidRDefault="00FE3743" w:rsidP="00FE3743">
      <w:pPr>
        <w:pStyle w:val="Heading1"/>
        <w:rPr>
          <w:rFonts w:cs="Arial"/>
          <w:lang w:eastAsia="en-IN"/>
        </w:rPr>
      </w:pPr>
      <w:bookmarkStart w:id="1306" w:name="Transcribed-Braille"/>
      <w:bookmarkStart w:id="1307" w:name="_Toc531853292"/>
      <w:bookmarkStart w:id="1308" w:name="_Toc241590934"/>
      <w:bookmarkEnd w:id="1306"/>
      <w:r w:rsidRPr="00F7035D">
        <w:rPr>
          <w:rFonts w:cs="Arial"/>
          <w:lang w:eastAsia="en-IN"/>
        </w:rPr>
        <w:t>Transcribed Braille</w:t>
      </w:r>
      <w:bookmarkEnd w:id="1307"/>
      <w:bookmarkEnd w:id="1308"/>
    </w:p>
    <w:p w14:paraId="4587ACC8" w14:textId="3711283F" w:rsidR="00FE3743" w:rsidRPr="000C3ED9" w:rsidRDefault="00FE3743" w:rsidP="00FE3743">
      <w:pPr>
        <w:rPr>
          <w:rFonts w:cs="Arial"/>
          <w:lang w:eastAsia="en-IN"/>
        </w:rPr>
      </w:pPr>
      <w:r w:rsidRPr="00F7035D">
        <w:rPr>
          <w:rFonts w:cs="Arial"/>
          <w:lang w:eastAsia="en-IN"/>
        </w:rPr>
        <w:t xml:space="preserve">There are multiple sources for </w:t>
      </w:r>
      <w:r w:rsidR="00A3693B" w:rsidRPr="00F7035D">
        <w:rPr>
          <w:rFonts w:cs="Arial"/>
          <w:lang w:eastAsia="en-IN"/>
        </w:rPr>
        <w:t>files that are</w:t>
      </w:r>
      <w:r w:rsidRPr="00F7035D">
        <w:rPr>
          <w:rFonts w:cs="Arial"/>
          <w:lang w:eastAsia="en-IN"/>
        </w:rPr>
        <w:t xml:space="preserve"> transcribed into </w:t>
      </w:r>
      <w:r w:rsidR="00002C57" w:rsidRPr="00F7035D">
        <w:rPr>
          <w:rFonts w:cs="Arial"/>
          <w:lang w:eastAsia="en-IN"/>
        </w:rPr>
        <w:t>high-</w:t>
      </w:r>
      <w:r w:rsidRPr="00F7035D">
        <w:rPr>
          <w:rFonts w:cs="Arial"/>
          <w:lang w:eastAsia="en-IN"/>
        </w:rPr>
        <w:t>quality braille. Below are some examples:</w:t>
      </w:r>
    </w:p>
    <w:p w14:paraId="00FC6068" w14:textId="5FCD81E3" w:rsidR="00FE3743" w:rsidRPr="00C96C39" w:rsidRDefault="00FE3743" w:rsidP="00C96C39">
      <w:pPr>
        <w:pStyle w:val="ListParagraph"/>
        <w:numPr>
          <w:ilvl w:val="0"/>
          <w:numId w:val="150"/>
        </w:numPr>
        <w:rPr>
          <w:rFonts w:cs="Arial"/>
          <w:lang w:eastAsia="en-IN"/>
        </w:rPr>
      </w:pPr>
      <w:hyperlink r:id="rId11" w:history="1">
        <w:r w:rsidRPr="00C96C39">
          <w:rPr>
            <w:rFonts w:ascii="Arial" w:hAnsi="Arial" w:cs="Arial"/>
            <w:color w:val="0000FF"/>
            <w:sz w:val="24"/>
            <w:szCs w:val="24"/>
            <w:lang w:eastAsia="en-IN"/>
          </w:rPr>
          <w:t>National Library Service</w:t>
        </w:r>
      </w:hyperlink>
      <w:r w:rsidRPr="00C96C39">
        <w:rPr>
          <w:rFonts w:ascii="Arial" w:hAnsi="Arial" w:cs="Arial"/>
          <w:sz w:val="24"/>
          <w:szCs w:val="24"/>
          <w:lang w:eastAsia="en-IN"/>
        </w:rPr>
        <w:t xml:space="preserve"> (NLS) provides professionally transcribed, formatted files through the Web Braille project.</w:t>
      </w:r>
    </w:p>
    <w:p w14:paraId="4E9ECDC0" w14:textId="5CE4CFC3" w:rsidR="00300B9E" w:rsidRPr="00C96C39" w:rsidRDefault="00300B9E" w:rsidP="00C96C39">
      <w:pPr>
        <w:pStyle w:val="ListParagraph"/>
        <w:numPr>
          <w:ilvl w:val="0"/>
          <w:numId w:val="150"/>
        </w:numPr>
        <w:rPr>
          <w:rFonts w:cs="Arial"/>
          <w:lang w:eastAsia="en-IN"/>
        </w:rPr>
      </w:pPr>
      <w:hyperlink r:id="rId12" w:history="1">
        <w:r w:rsidRPr="00EF578C">
          <w:rPr>
            <w:rStyle w:val="Hyperlink"/>
          </w:rPr>
          <w:t>RNIB Reading Services</w:t>
        </w:r>
      </w:hyperlink>
      <w:r w:rsidRPr="00C96C39">
        <w:rPr>
          <w:rFonts w:ascii="Arial" w:hAnsi="Arial" w:cs="Arial"/>
          <w:sz w:val="24"/>
          <w:szCs w:val="24"/>
          <w:lang w:eastAsia="en-IN"/>
        </w:rPr>
        <w:t xml:space="preserve"> offers professionally transcribed braille titles.</w:t>
      </w:r>
    </w:p>
    <w:p w14:paraId="615FCD75" w14:textId="5DCD457F" w:rsidR="00FE3743" w:rsidRPr="00C96C39" w:rsidRDefault="00FE3743" w:rsidP="00C96C39">
      <w:pPr>
        <w:pStyle w:val="ListParagraph"/>
        <w:numPr>
          <w:ilvl w:val="0"/>
          <w:numId w:val="150"/>
        </w:numPr>
        <w:rPr>
          <w:rFonts w:cs="Arial"/>
          <w:lang w:eastAsia="en-IN"/>
        </w:rPr>
      </w:pPr>
      <w:hyperlink r:id="rId13" w:history="1">
        <w:r w:rsidRPr="00C96C39">
          <w:rPr>
            <w:rFonts w:ascii="Arial" w:hAnsi="Arial" w:cs="Arial"/>
            <w:color w:val="0000FF"/>
            <w:sz w:val="24"/>
            <w:szCs w:val="24"/>
            <w:lang w:eastAsia="en-IN"/>
          </w:rPr>
          <w:t>National Braille Press</w:t>
        </w:r>
      </w:hyperlink>
      <w:r w:rsidRPr="00C96C39">
        <w:rPr>
          <w:rFonts w:ascii="Arial" w:hAnsi="Arial" w:cs="Arial"/>
          <w:sz w:val="24"/>
          <w:szCs w:val="24"/>
          <w:lang w:eastAsia="en-IN"/>
        </w:rPr>
        <w:t xml:space="preserve"> (NBP) produces braille books, textbooks, tests, and information for adults and children.</w:t>
      </w:r>
    </w:p>
    <w:p w14:paraId="141BB748" w14:textId="06A73949" w:rsidR="00300B9E" w:rsidRPr="00F7035D" w:rsidRDefault="00300B9E" w:rsidP="00C96C39">
      <w:pPr>
        <w:pStyle w:val="ListParagraph"/>
        <w:numPr>
          <w:ilvl w:val="0"/>
          <w:numId w:val="150"/>
        </w:numPr>
        <w:rPr>
          <w:lang w:eastAsia="en-IN"/>
        </w:rPr>
      </w:pPr>
      <w:hyperlink r:id="rId14" w:history="1">
        <w:r w:rsidRPr="00C96C39">
          <w:rPr>
            <w:rFonts w:ascii="Arial" w:hAnsi="Arial" w:cs="Arial"/>
            <w:color w:val="0000FF"/>
            <w:sz w:val="24"/>
            <w:szCs w:val="24"/>
            <w:lang w:eastAsia="en-IN"/>
          </w:rPr>
          <w:t>Louis Database</w:t>
        </w:r>
      </w:hyperlink>
      <w:r w:rsidRPr="00C96C39">
        <w:rPr>
          <w:rFonts w:ascii="Arial" w:hAnsi="Arial" w:cs="Arial"/>
          <w:sz w:val="24"/>
          <w:szCs w:val="24"/>
          <w:lang w:eastAsia="en-IN"/>
        </w:rPr>
        <w:t xml:space="preserve"> lists titles produced by over 160 organizations</w:t>
      </w:r>
      <w:r w:rsidRPr="00C96C39">
        <w:rPr>
          <w:rFonts w:ascii="Arial" w:hAnsi="Arial" w:cs="Arial"/>
          <w:sz w:val="24"/>
          <w:szCs w:val="24"/>
        </w:rPr>
        <w:t xml:space="preserve"> </w:t>
      </w:r>
      <w:hyperlink r:id="rId15" w:history="1">
        <w:r w:rsidRPr="00C96C39">
          <w:rPr>
            <w:rFonts w:ascii="Arial" w:hAnsi="Arial" w:cs="Arial"/>
            <w:color w:val="0000FF"/>
            <w:sz w:val="24"/>
            <w:szCs w:val="24"/>
            <w:lang w:eastAsia="en-IN"/>
          </w:rPr>
          <w:t>American Printing House for the Blind</w:t>
        </w:r>
      </w:hyperlink>
      <w:r w:rsidRPr="00C96C39">
        <w:rPr>
          <w:rFonts w:ascii="Arial" w:hAnsi="Arial" w:cs="Arial"/>
          <w:sz w:val="24"/>
          <w:szCs w:val="24"/>
          <w:lang w:eastAsia="en-IN"/>
        </w:rPr>
        <w:t xml:space="preserve"> (APH) transcribes textbooks for K-12 students.</w:t>
      </w:r>
    </w:p>
    <w:p w14:paraId="1B293AA8" w14:textId="2090E264" w:rsidR="00FE3743" w:rsidRPr="00F7035D" w:rsidRDefault="00FE3743" w:rsidP="00FE3743">
      <w:pPr>
        <w:pStyle w:val="Heading1"/>
        <w:rPr>
          <w:rFonts w:cs="Arial"/>
          <w:lang w:eastAsia="en-IN"/>
        </w:rPr>
      </w:pPr>
      <w:bookmarkStart w:id="1309" w:name="Automatic-Translation"/>
      <w:bookmarkStart w:id="1310" w:name="_Toc531853293"/>
      <w:bookmarkStart w:id="1311" w:name="_Toc241590935"/>
      <w:bookmarkEnd w:id="1309"/>
      <w:r w:rsidRPr="00F7035D">
        <w:rPr>
          <w:rFonts w:cs="Arial"/>
          <w:lang w:eastAsia="en-IN"/>
        </w:rPr>
        <w:lastRenderedPageBreak/>
        <w:t>Automatic</w:t>
      </w:r>
      <w:r w:rsidR="005A3EF0" w:rsidRPr="00F7035D">
        <w:rPr>
          <w:rFonts w:cs="Arial"/>
          <w:lang w:eastAsia="en-IN"/>
        </w:rPr>
        <w:t xml:space="preserve"> </w:t>
      </w:r>
      <w:r w:rsidRPr="00F7035D">
        <w:rPr>
          <w:rFonts w:cs="Arial"/>
          <w:lang w:eastAsia="en-IN"/>
        </w:rPr>
        <w:t>Translation</w:t>
      </w:r>
      <w:bookmarkEnd w:id="1310"/>
      <w:bookmarkEnd w:id="1311"/>
    </w:p>
    <w:p w14:paraId="17BC0E62" w14:textId="77777777" w:rsidR="00FE3743" w:rsidRPr="00F7035D" w:rsidRDefault="00FE3743" w:rsidP="00FE3743">
      <w:pPr>
        <w:rPr>
          <w:rFonts w:cs="Arial"/>
          <w:lang w:eastAsia="en-IN"/>
        </w:rPr>
      </w:pPr>
      <w:r w:rsidRPr="00F7035D">
        <w:rPr>
          <w:rFonts w:cs="Arial"/>
          <w:lang w:eastAsia="en-IN"/>
        </w:rPr>
        <w:t>In addition to professionally transcribed titles, you may also use dynamic translation to obtain braille.</w:t>
      </w:r>
    </w:p>
    <w:p w14:paraId="248086CB" w14:textId="77777777" w:rsidR="00FE3743" w:rsidRPr="000C3ED9" w:rsidRDefault="00FE3743" w:rsidP="00FE3743">
      <w:pPr>
        <w:rPr>
          <w:rFonts w:cs="Arial"/>
          <w:lang w:eastAsia="en-IN"/>
        </w:rPr>
      </w:pPr>
    </w:p>
    <w:p w14:paraId="71BFCE45" w14:textId="77777777" w:rsidR="00FE3743" w:rsidRPr="00F7035D" w:rsidRDefault="00FE3743" w:rsidP="00FE3743">
      <w:pPr>
        <w:rPr>
          <w:rFonts w:cs="Arial"/>
          <w:lang w:eastAsia="en-IN"/>
        </w:rPr>
      </w:pPr>
      <w:r w:rsidRPr="00F7035D">
        <w:rPr>
          <w:rFonts w:cs="Arial"/>
          <w:lang w:eastAsia="en-IN"/>
        </w:rPr>
        <w:t>Automatically translated braille may be appropriate for some forms of reading.</w:t>
      </w:r>
    </w:p>
    <w:p w14:paraId="7C1560EC" w14:textId="53929E8A" w:rsidR="006516E4" w:rsidRDefault="009D2A8D" w:rsidP="00D508FB">
      <w:pPr>
        <w:pStyle w:val="ListParagraph"/>
        <w:numPr>
          <w:ilvl w:val="0"/>
          <w:numId w:val="38"/>
        </w:numPr>
        <w:spacing w:before="100" w:beforeAutospacing="1" w:after="100" w:afterAutospacing="1"/>
        <w:rPr>
          <w:rFonts w:ascii="Arial" w:hAnsi="Arial" w:cs="Arial"/>
          <w:sz w:val="24"/>
          <w:szCs w:val="24"/>
          <w:lang w:eastAsia="en-IN"/>
        </w:rPr>
      </w:pPr>
      <w:hyperlink r:id="rId16" w:history="1">
        <w:r w:rsidRPr="00C96C39">
          <w:rPr>
            <w:rFonts w:ascii="Arial" w:hAnsi="Arial" w:cs="Arial"/>
            <w:color w:val="0000FF"/>
            <w:sz w:val="24"/>
            <w:szCs w:val="24"/>
            <w:lang w:eastAsia="en-IN"/>
          </w:rPr>
          <w:t>Book share</w:t>
        </w:r>
        <w:r w:rsidR="006516E4" w:rsidRPr="00C96C39">
          <w:rPr>
            <w:rFonts w:ascii="Arial" w:hAnsi="Arial" w:cs="Arial"/>
            <w:color w:val="0000FF"/>
            <w:sz w:val="24"/>
            <w:szCs w:val="24"/>
            <w:lang w:eastAsia="en-IN"/>
          </w:rPr>
          <w:t>®</w:t>
        </w:r>
      </w:hyperlink>
      <w:r w:rsidR="006516E4" w:rsidRPr="00F7035D">
        <w:rPr>
          <w:rFonts w:ascii="Arial" w:hAnsi="Arial" w:cs="Arial"/>
          <w:sz w:val="24"/>
          <w:szCs w:val="24"/>
          <w:lang w:eastAsia="en-IN"/>
        </w:rPr>
        <w:t xml:space="preserve"> dynamically generates braille formatted files from the titles in its library.</w:t>
      </w:r>
    </w:p>
    <w:p w14:paraId="43E19587" w14:textId="30D2FDD7" w:rsidR="00B24ED6" w:rsidRPr="004F2A85" w:rsidRDefault="00B24ED6" w:rsidP="004F2A85">
      <w:pPr>
        <w:pStyle w:val="ListParagraph"/>
        <w:numPr>
          <w:ilvl w:val="0"/>
          <w:numId w:val="38"/>
        </w:numPr>
        <w:spacing w:before="100" w:beforeAutospacing="1" w:after="100" w:afterAutospacing="1"/>
        <w:rPr>
          <w:rFonts w:ascii="Arial" w:hAnsi="Arial" w:cs="Arial"/>
          <w:sz w:val="24"/>
          <w:szCs w:val="24"/>
          <w:lang w:eastAsia="en-IN"/>
        </w:rPr>
      </w:pPr>
      <w:hyperlink r:id="rId17" w:history="1">
        <w:proofErr w:type="spellStart"/>
        <w:r w:rsidRPr="00C96C39">
          <w:rPr>
            <w:rFonts w:ascii="Arial" w:hAnsi="Arial" w:cs="Arial"/>
            <w:color w:val="0000FF"/>
            <w:sz w:val="24"/>
            <w:szCs w:val="24"/>
          </w:rPr>
          <w:t>Sugamya</w:t>
        </w:r>
        <w:proofErr w:type="spellEnd"/>
        <w:r w:rsidRPr="00C96C39">
          <w:rPr>
            <w:rFonts w:ascii="Arial" w:hAnsi="Arial" w:cs="Arial"/>
            <w:color w:val="0000FF"/>
            <w:sz w:val="24"/>
            <w:szCs w:val="24"/>
          </w:rPr>
          <w:t xml:space="preserve"> </w:t>
        </w:r>
        <w:proofErr w:type="spellStart"/>
        <w:r w:rsidRPr="00C96C39">
          <w:rPr>
            <w:rFonts w:ascii="Arial" w:hAnsi="Arial" w:cs="Arial"/>
            <w:color w:val="0000FF"/>
            <w:sz w:val="24"/>
            <w:szCs w:val="24"/>
          </w:rPr>
          <w:t>Pustakalaya</w:t>
        </w:r>
        <w:proofErr w:type="spellEnd"/>
      </w:hyperlink>
      <w:r w:rsidRPr="004F2A85">
        <w:rPr>
          <w:rFonts w:ascii="Arial" w:hAnsi="Arial" w:cs="Arial"/>
          <w:sz w:val="24"/>
          <w:szCs w:val="24"/>
          <w:lang w:eastAsia="en-IN"/>
        </w:rPr>
        <w:t xml:space="preserve"> is </w:t>
      </w:r>
      <w:bookmarkStart w:id="1312" w:name="_Hlk93504074"/>
      <w:r w:rsidRPr="004F2A85">
        <w:rPr>
          <w:rFonts w:ascii="Arial" w:hAnsi="Arial" w:cs="Arial"/>
          <w:sz w:val="24"/>
          <w:szCs w:val="24"/>
          <w:lang w:eastAsia="en-IN"/>
        </w:rPr>
        <w:t>India's</w:t>
      </w:r>
      <w:bookmarkEnd w:id="1312"/>
      <w:r w:rsidRPr="004F2A85">
        <w:rPr>
          <w:rFonts w:ascii="Arial" w:hAnsi="Arial" w:cs="Arial"/>
          <w:sz w:val="24"/>
          <w:szCs w:val="24"/>
          <w:lang w:eastAsia="en-IN"/>
        </w:rPr>
        <w:t xml:space="preserve"> first and largest collection of accessible books</w:t>
      </w:r>
      <w:r w:rsidR="00316FE0" w:rsidRPr="004F2A85">
        <w:rPr>
          <w:rFonts w:ascii="Arial" w:hAnsi="Arial" w:cs="Arial"/>
          <w:sz w:val="24"/>
          <w:szCs w:val="24"/>
          <w:lang w:eastAsia="en-IN"/>
        </w:rPr>
        <w:t xml:space="preserve">. </w:t>
      </w:r>
      <w:r w:rsidR="00300B9E">
        <w:rPr>
          <w:rFonts w:ascii="Arial" w:hAnsi="Arial" w:cs="Arial"/>
          <w:color w:val="000000"/>
          <w:sz w:val="24"/>
          <w:szCs w:val="24"/>
          <w:shd w:val="clear" w:color="auto" w:fill="FEFFFF"/>
        </w:rPr>
        <w:t>Users can access a</w:t>
      </w:r>
      <w:r w:rsidRPr="001A1401">
        <w:rPr>
          <w:rFonts w:ascii="Arial" w:hAnsi="Arial" w:cs="Arial"/>
          <w:color w:val="000000"/>
          <w:sz w:val="24"/>
          <w:szCs w:val="24"/>
          <w:shd w:val="clear" w:color="auto" w:fill="FEFFFF"/>
        </w:rPr>
        <w:t xml:space="preserve"> collection of over 3,28,900 books, maintain their individual reading shelves online </w:t>
      </w:r>
      <w:r w:rsidR="00010E05" w:rsidRPr="001A1401">
        <w:rPr>
          <w:rFonts w:ascii="Arial" w:hAnsi="Arial" w:cs="Arial"/>
          <w:color w:val="000000"/>
          <w:sz w:val="24"/>
          <w:szCs w:val="24"/>
          <w:shd w:val="clear" w:color="auto" w:fill="FEFFFF"/>
        </w:rPr>
        <w:t>and</w:t>
      </w:r>
      <w:r w:rsidRPr="001A1401">
        <w:rPr>
          <w:rFonts w:ascii="Arial" w:hAnsi="Arial" w:cs="Arial"/>
          <w:color w:val="000000"/>
          <w:sz w:val="24"/>
          <w:szCs w:val="24"/>
          <w:shd w:val="clear" w:color="auto" w:fill="FEFFFF"/>
        </w:rPr>
        <w:t xml:space="preserve"> download books in chosen </w:t>
      </w:r>
      <w:r w:rsidR="005E4E71" w:rsidRPr="001A1401">
        <w:rPr>
          <w:rFonts w:ascii="Arial" w:hAnsi="Arial" w:cs="Arial"/>
          <w:color w:val="000000"/>
          <w:sz w:val="24"/>
          <w:szCs w:val="24"/>
          <w:shd w:val="clear" w:color="auto" w:fill="FEFFFF"/>
        </w:rPr>
        <w:t>formats.</w:t>
      </w:r>
    </w:p>
    <w:p w14:paraId="66591391" w14:textId="23787288" w:rsidR="00FE3743" w:rsidRPr="00F7035D" w:rsidRDefault="00FE3743" w:rsidP="00D508FB">
      <w:pPr>
        <w:pStyle w:val="ListParagraph"/>
        <w:numPr>
          <w:ilvl w:val="0"/>
          <w:numId w:val="38"/>
        </w:numPr>
        <w:spacing w:before="100" w:beforeAutospacing="1" w:after="100" w:afterAutospacing="1"/>
        <w:rPr>
          <w:rFonts w:ascii="Arial" w:hAnsi="Arial" w:cs="Arial"/>
          <w:sz w:val="24"/>
          <w:szCs w:val="24"/>
          <w:lang w:eastAsia="en-IN"/>
        </w:rPr>
      </w:pPr>
      <w:hyperlink r:id="rId18" w:history="1">
        <w:r w:rsidRPr="00C96C39">
          <w:rPr>
            <w:rFonts w:ascii="Arial" w:hAnsi="Arial" w:cs="Arial"/>
            <w:color w:val="0000FF"/>
            <w:sz w:val="24"/>
            <w:szCs w:val="24"/>
            <w:lang w:eastAsia="en-IN"/>
          </w:rPr>
          <w:t>NFB-NEWSLINE®</w:t>
        </w:r>
      </w:hyperlink>
      <w:r w:rsidRPr="00CE5D24">
        <w:rPr>
          <w:rFonts w:ascii="Arial" w:hAnsi="Arial" w:cs="Arial"/>
          <w:sz w:val="24"/>
          <w:szCs w:val="24"/>
          <w:lang w:eastAsia="en-IN"/>
        </w:rPr>
        <w:t xml:space="preserve"> </w:t>
      </w:r>
      <w:r w:rsidRPr="00F7035D">
        <w:rPr>
          <w:rFonts w:ascii="Arial" w:hAnsi="Arial" w:cs="Arial"/>
          <w:sz w:val="24"/>
          <w:szCs w:val="24"/>
          <w:lang w:eastAsia="en-IN"/>
        </w:rPr>
        <w:t>is a free audio information service</w:t>
      </w:r>
      <w:r w:rsidR="002F2415" w:rsidRPr="00F7035D">
        <w:rPr>
          <w:rFonts w:ascii="Arial" w:hAnsi="Arial" w:cs="Arial"/>
          <w:sz w:val="24"/>
          <w:szCs w:val="24"/>
          <w:lang w:eastAsia="en-IN"/>
        </w:rPr>
        <w:t>,</w:t>
      </w:r>
      <w:r w:rsidRPr="00F7035D">
        <w:rPr>
          <w:rFonts w:ascii="Arial" w:hAnsi="Arial" w:cs="Arial"/>
          <w:sz w:val="24"/>
          <w:szCs w:val="24"/>
          <w:lang w:eastAsia="en-IN"/>
        </w:rPr>
        <w:t xml:space="preserve"> providing downloadable Braille files of up-to-the-minute content from over 400 national, international, and state newspapers.</w:t>
      </w:r>
    </w:p>
    <w:p w14:paraId="6768288D" w14:textId="77777777" w:rsidR="00FE3743" w:rsidRPr="00F7035D" w:rsidRDefault="00FE3743" w:rsidP="00FE3743">
      <w:pPr>
        <w:pStyle w:val="Heading1"/>
        <w:rPr>
          <w:lang w:eastAsia="en-IN"/>
        </w:rPr>
      </w:pPr>
      <w:bookmarkStart w:id="1313" w:name="Translate-Braille"/>
      <w:bookmarkStart w:id="1314" w:name="_Toc531853294"/>
      <w:bookmarkStart w:id="1315" w:name="_Toc241590936"/>
      <w:bookmarkEnd w:id="1313"/>
      <w:r w:rsidRPr="00F7035D">
        <w:rPr>
          <w:lang w:eastAsia="en-IN"/>
        </w:rPr>
        <w:t>Translate Braille</w:t>
      </w:r>
      <w:bookmarkEnd w:id="1314"/>
      <w:bookmarkEnd w:id="1315"/>
    </w:p>
    <w:p w14:paraId="28CD83E4" w14:textId="77777777" w:rsidR="008C31C2" w:rsidRDefault="008C31C2" w:rsidP="00154481">
      <w:pPr>
        <w:pStyle w:val="ListBullet"/>
        <w:jc w:val="both"/>
        <w:rPr>
          <w:lang w:val="en-IN"/>
        </w:rPr>
      </w:pPr>
      <w:r>
        <w:rPr>
          <w:lang w:val="en-IN"/>
        </w:rPr>
        <w:t>The Orbit Reader Q20 and Q40 have built-in forward and reverse braille translation functionality. This is controlled by the profile selected from the menu.</w:t>
      </w:r>
    </w:p>
    <w:p w14:paraId="21E89067" w14:textId="646A0A12" w:rsidR="00FE3743" w:rsidRPr="00C96C39" w:rsidRDefault="005B3E58" w:rsidP="00154481">
      <w:pPr>
        <w:pStyle w:val="ListParagraph"/>
        <w:numPr>
          <w:ilvl w:val="0"/>
          <w:numId w:val="186"/>
        </w:numPr>
        <w:jc w:val="both"/>
        <w:rPr>
          <w:rFonts w:eastAsia="STCaiyun" w:cs="Arial"/>
          <w:lang w:eastAsia="en-IN"/>
        </w:rPr>
      </w:pPr>
      <w:hyperlink r:id="rId19" w:history="1">
        <w:r w:rsidRPr="00C96C39">
          <w:rPr>
            <w:rFonts w:ascii="Arial" w:eastAsia="STCaiyun" w:hAnsi="Arial" w:cs="Arial"/>
            <w:color w:val="0000FF"/>
            <w:sz w:val="24"/>
            <w:szCs w:val="24"/>
            <w:lang w:eastAsia="en-IN"/>
          </w:rPr>
          <w:t>Braille Blaster</w:t>
        </w:r>
        <w:r w:rsidR="00FE3743" w:rsidRPr="00C96C39">
          <w:rPr>
            <w:rFonts w:ascii="Arial" w:eastAsia="STCaiyun" w:hAnsi="Arial" w:cs="Arial"/>
            <w:color w:val="0000FF"/>
            <w:sz w:val="24"/>
            <w:szCs w:val="24"/>
            <w:lang w:eastAsia="en-IN"/>
          </w:rPr>
          <w:t>™</w:t>
        </w:r>
      </w:hyperlink>
      <w:r w:rsidR="00FE3743" w:rsidRPr="00C96C39">
        <w:rPr>
          <w:rFonts w:ascii="Arial" w:eastAsia="STCaiyun" w:hAnsi="Arial" w:cs="Arial"/>
          <w:sz w:val="24"/>
          <w:szCs w:val="24"/>
          <w:lang w:eastAsia="en-IN"/>
        </w:rPr>
        <w:t xml:space="preserve"> is a full-featured transcription software package for creating quality formatted braille.</w:t>
      </w:r>
    </w:p>
    <w:p w14:paraId="0851E33A" w14:textId="3D5853D6" w:rsidR="00A769FD" w:rsidRPr="00C96C39" w:rsidRDefault="00FE3743" w:rsidP="00154481">
      <w:pPr>
        <w:pStyle w:val="ListParagraph"/>
        <w:numPr>
          <w:ilvl w:val="0"/>
          <w:numId w:val="186"/>
        </w:numPr>
        <w:jc w:val="both"/>
        <w:rPr>
          <w:rFonts w:eastAsia="STCaiyun" w:cs="Arial"/>
          <w:lang w:eastAsia="en-IN"/>
        </w:rPr>
      </w:pPr>
      <w:hyperlink r:id="rId20" w:history="1">
        <w:r w:rsidRPr="00C96C39">
          <w:rPr>
            <w:rFonts w:ascii="Arial" w:eastAsia="STCaiyun" w:hAnsi="Arial" w:cs="Arial"/>
            <w:color w:val="0000FF"/>
            <w:sz w:val="24"/>
            <w:szCs w:val="24"/>
            <w:lang w:eastAsia="en-IN"/>
          </w:rPr>
          <w:t>DAISY™ Pipeline</w:t>
        </w:r>
      </w:hyperlink>
      <w:r w:rsidRPr="00C96C39">
        <w:rPr>
          <w:rFonts w:ascii="Arial" w:eastAsia="STCaiyun" w:hAnsi="Arial" w:cs="Arial"/>
          <w:sz w:val="24"/>
          <w:szCs w:val="24"/>
          <w:lang w:eastAsia="en-IN"/>
        </w:rPr>
        <w:t xml:space="preserve"> provides a comprehensive solution for converting text documents into accessible formats, </w:t>
      </w:r>
    </w:p>
    <w:p w14:paraId="677E5D45" w14:textId="7031348D" w:rsidR="00FE3743" w:rsidRPr="00C96C39" w:rsidRDefault="00FE3743" w:rsidP="00154481">
      <w:pPr>
        <w:pStyle w:val="ListParagraph"/>
        <w:numPr>
          <w:ilvl w:val="0"/>
          <w:numId w:val="186"/>
        </w:numPr>
        <w:jc w:val="both"/>
        <w:rPr>
          <w:rFonts w:eastAsia="STCaiyun" w:cs="Arial"/>
          <w:lang w:eastAsia="en-IN"/>
        </w:rPr>
      </w:pPr>
      <w:hyperlink r:id="rId21" w:history="1">
        <w:r w:rsidRPr="00C96C39">
          <w:rPr>
            <w:rStyle w:val="Hyperlink"/>
            <w:rFonts w:eastAsia="STCaiyun"/>
          </w:rPr>
          <w:t>Send to Braille</w:t>
        </w:r>
      </w:hyperlink>
      <w:r w:rsidRPr="00C96C39">
        <w:rPr>
          <w:rFonts w:ascii="Arial" w:eastAsia="STCaiyun" w:hAnsi="Arial" w:cs="Arial"/>
          <w:sz w:val="24"/>
          <w:szCs w:val="24"/>
          <w:lang w:eastAsia="en-IN"/>
        </w:rPr>
        <w:t xml:space="preserve"> is a shortcut that adds braille to the Windows® Send To menu, which can convert files on your computer into unformatted BR</w:t>
      </w:r>
      <w:r w:rsidR="00075D7E" w:rsidRPr="00C96C39">
        <w:rPr>
          <w:rFonts w:ascii="Arial" w:eastAsia="STCaiyun" w:hAnsi="Arial" w:cs="Arial"/>
          <w:sz w:val="24"/>
          <w:szCs w:val="24"/>
          <w:lang w:eastAsia="en-IN"/>
        </w:rPr>
        <w:t>F</w:t>
      </w:r>
      <w:r w:rsidRPr="00C96C39">
        <w:rPr>
          <w:rFonts w:ascii="Arial" w:eastAsia="STCaiyun" w:hAnsi="Arial" w:cs="Arial"/>
          <w:sz w:val="24"/>
          <w:szCs w:val="24"/>
          <w:lang w:eastAsia="en-IN"/>
        </w:rPr>
        <w:t xml:space="preserve"> (Braille Ready Format) files.</w:t>
      </w:r>
    </w:p>
    <w:p w14:paraId="75CD0B96" w14:textId="77777777" w:rsidR="00FE3743" w:rsidRPr="00F7035D" w:rsidRDefault="00FE3743" w:rsidP="00FE3743">
      <w:pPr>
        <w:pStyle w:val="Heading1"/>
        <w:rPr>
          <w:lang w:eastAsia="en-IN"/>
        </w:rPr>
      </w:pPr>
      <w:bookmarkStart w:id="1316" w:name="Documentation-Conventions"/>
      <w:bookmarkStart w:id="1317" w:name="_Toc531853295"/>
      <w:bookmarkStart w:id="1318" w:name="_Toc241590937"/>
      <w:bookmarkEnd w:id="1316"/>
      <w:r w:rsidRPr="00F7035D">
        <w:rPr>
          <w:lang w:eastAsia="en-IN"/>
        </w:rPr>
        <w:t>Documentation Conventions</w:t>
      </w:r>
      <w:bookmarkEnd w:id="1317"/>
      <w:bookmarkEnd w:id="1318"/>
    </w:p>
    <w:p w14:paraId="1C4F193E" w14:textId="77777777" w:rsidR="001E68FD" w:rsidRPr="00651DDA" w:rsidRDefault="001E68FD" w:rsidP="001E68FD">
      <w:pPr>
        <w:rPr>
          <w:lang w:eastAsia="en-IN"/>
        </w:rPr>
      </w:pPr>
      <w:bookmarkStart w:id="1319" w:name="_Toc493084504"/>
      <w:bookmarkStart w:id="1320" w:name="In-the-Box"/>
      <w:bookmarkStart w:id="1321" w:name="_In_the_Box"/>
      <w:bookmarkStart w:id="1322" w:name="_Toc531853296"/>
      <w:bookmarkEnd w:id="1319"/>
      <w:bookmarkEnd w:id="1320"/>
      <w:bookmarkEnd w:id="1321"/>
      <w:r w:rsidRPr="00651DDA">
        <w:rPr>
          <w:lang w:eastAsia="en-IN"/>
        </w:rPr>
        <w:t xml:space="preserve">For consistency and clarity, </w:t>
      </w:r>
      <w:r>
        <w:rPr>
          <w:lang w:eastAsia="en-IN"/>
        </w:rPr>
        <w:t>we have used the following conventions in this document.</w:t>
      </w:r>
    </w:p>
    <w:p w14:paraId="7F6714F9" w14:textId="0BCEDFF5" w:rsidR="001E68FD" w:rsidRPr="00651DDA" w:rsidRDefault="001E68FD" w:rsidP="001E68FD">
      <w:pPr>
        <w:spacing w:before="100" w:beforeAutospacing="1" w:after="100" w:afterAutospacing="1"/>
        <w:rPr>
          <w:lang w:eastAsia="en-IN"/>
        </w:rPr>
      </w:pPr>
      <w:r w:rsidRPr="00651DDA">
        <w:rPr>
          <w:lang w:eastAsia="en-IN"/>
        </w:rPr>
        <w:t xml:space="preserve">If multiple key </w:t>
      </w:r>
      <w:r w:rsidR="004C3645">
        <w:rPr>
          <w:lang w:eastAsia="en-IN"/>
        </w:rPr>
        <w:t>combi</w:t>
      </w:r>
      <w:r w:rsidR="00A31CF8">
        <w:rPr>
          <w:lang w:eastAsia="en-IN"/>
        </w:rPr>
        <w:t>nations</w:t>
      </w:r>
      <w:r w:rsidRPr="00651DDA">
        <w:rPr>
          <w:lang w:eastAsia="en-IN"/>
        </w:rPr>
        <w:t xml:space="preserve"> are required, the documentation indicates those keys like this: </w:t>
      </w:r>
      <w:r w:rsidR="00B05783">
        <w:rPr>
          <w:lang w:eastAsia="en-IN"/>
        </w:rPr>
        <w:t>CTRL</w:t>
      </w:r>
      <w:r w:rsidR="006F72B2">
        <w:rPr>
          <w:lang w:eastAsia="en-IN"/>
        </w:rPr>
        <w:t xml:space="preserve"> + G, Alt + F1, etc</w:t>
      </w:r>
      <w:r w:rsidRPr="00651DDA">
        <w:rPr>
          <w:lang w:eastAsia="en-IN"/>
        </w:rPr>
        <w:t>.</w:t>
      </w:r>
      <w:r w:rsidR="00C50C2F">
        <w:rPr>
          <w:lang w:eastAsia="en-IN"/>
        </w:rPr>
        <w:t xml:space="preserve"> Modifiers </w:t>
      </w:r>
      <w:r w:rsidR="00C50C2F" w:rsidRPr="00651DDA">
        <w:rPr>
          <w:lang w:eastAsia="en-IN"/>
        </w:rPr>
        <w:t>like the Shift key on a regular QWERTY keyboard, are keys you hold down while pressing another key</w:t>
      </w:r>
      <w:r w:rsidR="00C50C2F">
        <w:rPr>
          <w:lang w:eastAsia="en-IN"/>
        </w:rPr>
        <w:t>.</w:t>
      </w:r>
      <w:r w:rsidR="00882317">
        <w:rPr>
          <w:lang w:eastAsia="en-IN"/>
        </w:rPr>
        <w:t xml:space="preserve"> This modifies</w:t>
      </w:r>
      <w:r w:rsidR="00882317" w:rsidRPr="00651DDA">
        <w:rPr>
          <w:lang w:eastAsia="en-IN"/>
        </w:rPr>
        <w:t xml:space="preserve"> the effect of the pressed key.</w:t>
      </w:r>
    </w:p>
    <w:p w14:paraId="16385E15" w14:textId="77777777" w:rsidR="001E68FD" w:rsidRPr="00651DDA" w:rsidRDefault="001E68FD" w:rsidP="001E68FD">
      <w:pPr>
        <w:spacing w:before="100" w:beforeAutospacing="1" w:after="100" w:afterAutospacing="1"/>
        <w:rPr>
          <w:lang w:eastAsia="en-IN"/>
        </w:rPr>
      </w:pPr>
      <w:r w:rsidRPr="00651DDA">
        <w:rPr>
          <w:lang w:eastAsia="en-IN"/>
        </w:rPr>
        <w:t>The word</w:t>
      </w:r>
      <w:r>
        <w:rPr>
          <w:lang w:eastAsia="en-IN"/>
        </w:rPr>
        <w:t>s</w:t>
      </w:r>
      <w:r w:rsidRPr="00651DDA">
        <w:rPr>
          <w:lang w:eastAsia="en-IN"/>
        </w:rPr>
        <w:t xml:space="preserve"> Keys and Buttons are used interchangeably.</w:t>
      </w:r>
    </w:p>
    <w:p w14:paraId="0B7E028E" w14:textId="77777777" w:rsidR="001E68FD" w:rsidRPr="00651DDA" w:rsidRDefault="001E68FD" w:rsidP="001E68FD">
      <w:pPr>
        <w:spacing w:before="100" w:beforeAutospacing="1" w:after="100" w:afterAutospacing="1"/>
        <w:rPr>
          <w:lang w:eastAsia="en-IN"/>
        </w:rPr>
      </w:pPr>
      <w:r w:rsidRPr="00651DDA">
        <w:rPr>
          <w:lang w:eastAsia="en-IN"/>
        </w:rPr>
        <w:t xml:space="preserve">In </w:t>
      </w:r>
      <w:r>
        <w:rPr>
          <w:lang w:eastAsia="en-IN"/>
        </w:rPr>
        <w:t xml:space="preserve">the </w:t>
      </w:r>
      <w:r w:rsidRPr="00651DDA">
        <w:rPr>
          <w:lang w:eastAsia="en-IN"/>
        </w:rPr>
        <w:t>descriptions of each Menu option, this documentation indicates the default setting.</w:t>
      </w:r>
    </w:p>
    <w:p w14:paraId="7C34BA87" w14:textId="77777777" w:rsidR="001E68FD" w:rsidRPr="00651DDA" w:rsidRDefault="001E68FD" w:rsidP="001E68FD">
      <w:pPr>
        <w:spacing w:before="100" w:beforeAutospacing="1" w:after="100" w:afterAutospacing="1"/>
        <w:rPr>
          <w:lang w:eastAsia="en-IN"/>
        </w:rPr>
      </w:pPr>
      <w:r w:rsidRPr="00651DDA">
        <w:rPr>
          <w:lang w:eastAsia="en-IN"/>
        </w:rPr>
        <w:lastRenderedPageBreak/>
        <w:t>Any reference to navigation by “page” while in Stand-Alone mode only means navigation by 1000 characters (page = 1000 characters).</w:t>
      </w:r>
    </w:p>
    <w:p w14:paraId="3E4F9622" w14:textId="7002B7AB" w:rsidR="00C5544C" w:rsidRPr="00F7035D" w:rsidRDefault="00FE3743" w:rsidP="00C5544C">
      <w:pPr>
        <w:pStyle w:val="Heading1"/>
        <w:rPr>
          <w:lang w:eastAsia="en-IN"/>
        </w:rPr>
      </w:pPr>
      <w:bookmarkStart w:id="1323" w:name="_Toc241590938"/>
      <w:r w:rsidRPr="00F7035D">
        <w:rPr>
          <w:lang w:eastAsia="en-IN"/>
        </w:rPr>
        <w:t>In the Box</w:t>
      </w:r>
      <w:bookmarkEnd w:id="1322"/>
      <w:bookmarkEnd w:id="1323"/>
    </w:p>
    <w:p w14:paraId="212F1EB6" w14:textId="1E9209A0" w:rsidR="006159DB" w:rsidRDefault="006159DB" w:rsidP="00D55950">
      <w:pPr>
        <w:rPr>
          <w:lang w:eastAsia="en-IN"/>
        </w:rPr>
      </w:pPr>
      <w:r>
        <w:rPr>
          <w:lang w:eastAsia="en-IN"/>
        </w:rPr>
        <w:t xml:space="preserve">The </w:t>
      </w:r>
      <w:r w:rsidR="00867EA6">
        <w:rPr>
          <w:lang w:eastAsia="en-IN"/>
        </w:rPr>
        <w:t xml:space="preserve">Orbit Reader </w:t>
      </w:r>
      <w:r w:rsidR="00F731C5">
        <w:rPr>
          <w:lang w:eastAsia="en-IN"/>
        </w:rPr>
        <w:t>Q20 and Q40</w:t>
      </w:r>
      <w:r w:rsidR="007F0812">
        <w:rPr>
          <w:lang w:eastAsia="en-IN"/>
        </w:rPr>
        <w:t xml:space="preserve"> </w:t>
      </w:r>
      <w:r>
        <w:rPr>
          <w:lang w:eastAsia="en-IN"/>
        </w:rPr>
        <w:t xml:space="preserve">package typically includes the following </w:t>
      </w:r>
      <w:r w:rsidR="004C352D">
        <w:rPr>
          <w:lang w:eastAsia="en-IN"/>
        </w:rPr>
        <w:t>items:</w:t>
      </w:r>
    </w:p>
    <w:p w14:paraId="212B173D" w14:textId="77777777" w:rsidR="006159DB" w:rsidRDefault="006159DB" w:rsidP="00D55950">
      <w:pPr>
        <w:rPr>
          <w:lang w:eastAsia="en-IN"/>
        </w:rPr>
      </w:pPr>
    </w:p>
    <w:p w14:paraId="5D7108E2" w14:textId="5472B741" w:rsidR="004C352D" w:rsidRDefault="004C352D" w:rsidP="006159DB">
      <w:pPr>
        <w:pStyle w:val="ListParagraph"/>
        <w:numPr>
          <w:ilvl w:val="0"/>
          <w:numId w:val="36"/>
        </w:numPr>
        <w:rPr>
          <w:rFonts w:ascii="Arial" w:hAnsi="Arial" w:cs="Arial"/>
          <w:sz w:val="24"/>
          <w:szCs w:val="24"/>
          <w:lang w:eastAsia="en-IN"/>
        </w:rPr>
      </w:pPr>
      <w:r>
        <w:rPr>
          <w:rFonts w:ascii="Arial" w:hAnsi="Arial" w:cs="Arial"/>
          <w:sz w:val="24"/>
          <w:szCs w:val="24"/>
          <w:lang w:eastAsia="en-IN"/>
        </w:rPr>
        <w:t xml:space="preserve">The </w:t>
      </w:r>
      <w:r w:rsidR="00867EA6">
        <w:rPr>
          <w:rFonts w:ascii="Arial" w:hAnsi="Arial" w:cs="Arial"/>
          <w:sz w:val="24"/>
          <w:szCs w:val="24"/>
          <w:lang w:eastAsia="en-IN"/>
        </w:rPr>
        <w:t xml:space="preserve">Orbit Reader </w:t>
      </w:r>
      <w:r w:rsidR="00A23546">
        <w:rPr>
          <w:rFonts w:ascii="Arial" w:hAnsi="Arial" w:cs="Arial"/>
          <w:sz w:val="24"/>
          <w:szCs w:val="24"/>
          <w:lang w:eastAsia="en-IN"/>
        </w:rPr>
        <w:t>Q</w:t>
      </w:r>
      <w:r w:rsidR="00F731C5">
        <w:rPr>
          <w:rFonts w:ascii="Arial" w:hAnsi="Arial" w:cs="Arial"/>
          <w:sz w:val="24"/>
          <w:szCs w:val="24"/>
          <w:lang w:eastAsia="en-IN"/>
        </w:rPr>
        <w:t>2</w:t>
      </w:r>
      <w:r w:rsidR="00A23546">
        <w:rPr>
          <w:rFonts w:ascii="Arial" w:hAnsi="Arial" w:cs="Arial"/>
          <w:sz w:val="24"/>
          <w:szCs w:val="24"/>
          <w:lang w:eastAsia="en-IN"/>
        </w:rPr>
        <w:t>0</w:t>
      </w:r>
      <w:r w:rsidR="000E17C0">
        <w:rPr>
          <w:rFonts w:ascii="Arial" w:hAnsi="Arial" w:cs="Arial"/>
          <w:sz w:val="24"/>
          <w:szCs w:val="24"/>
          <w:lang w:eastAsia="en-IN"/>
        </w:rPr>
        <w:t xml:space="preserve"> or Orbit Reader Q</w:t>
      </w:r>
      <w:r w:rsidR="00F731C5">
        <w:rPr>
          <w:rFonts w:ascii="Arial" w:hAnsi="Arial" w:cs="Arial"/>
          <w:sz w:val="24"/>
          <w:szCs w:val="24"/>
          <w:lang w:eastAsia="en-IN"/>
        </w:rPr>
        <w:t>4</w:t>
      </w:r>
      <w:r w:rsidR="000E17C0">
        <w:rPr>
          <w:rFonts w:ascii="Arial" w:hAnsi="Arial" w:cs="Arial"/>
          <w:sz w:val="24"/>
          <w:szCs w:val="24"/>
          <w:lang w:eastAsia="en-IN"/>
        </w:rPr>
        <w:t>0</w:t>
      </w:r>
      <w:r w:rsidR="007F0812">
        <w:rPr>
          <w:rFonts w:ascii="Arial" w:hAnsi="Arial" w:cs="Arial"/>
          <w:sz w:val="24"/>
          <w:szCs w:val="24"/>
          <w:lang w:eastAsia="en-IN"/>
        </w:rPr>
        <w:t xml:space="preserve"> </w:t>
      </w:r>
      <w:r>
        <w:rPr>
          <w:rFonts w:ascii="Arial" w:hAnsi="Arial" w:cs="Arial"/>
          <w:sz w:val="24"/>
          <w:szCs w:val="24"/>
          <w:lang w:eastAsia="en-IN"/>
        </w:rPr>
        <w:t>unit</w:t>
      </w:r>
    </w:p>
    <w:p w14:paraId="69D73A51" w14:textId="3D5ABF7E" w:rsidR="006159DB" w:rsidRPr="00F7035D" w:rsidRDefault="006159DB" w:rsidP="006159DB">
      <w:pPr>
        <w:pStyle w:val="ListParagraph"/>
        <w:numPr>
          <w:ilvl w:val="0"/>
          <w:numId w:val="36"/>
        </w:numPr>
        <w:rPr>
          <w:rFonts w:ascii="Arial" w:hAnsi="Arial" w:cs="Arial"/>
          <w:sz w:val="24"/>
          <w:szCs w:val="24"/>
          <w:lang w:eastAsia="en-IN"/>
        </w:rPr>
      </w:pPr>
      <w:r w:rsidRPr="00F7035D">
        <w:rPr>
          <w:rFonts w:ascii="Arial" w:hAnsi="Arial" w:cs="Arial"/>
          <w:sz w:val="24"/>
          <w:szCs w:val="24"/>
          <w:lang w:eastAsia="en-IN"/>
        </w:rPr>
        <w:t>USB Type-C cable</w:t>
      </w:r>
    </w:p>
    <w:p w14:paraId="00E528E5" w14:textId="77777777" w:rsidR="006159DB" w:rsidRPr="00F7035D" w:rsidRDefault="006159DB" w:rsidP="006159DB">
      <w:pPr>
        <w:pStyle w:val="ListParagraph"/>
        <w:numPr>
          <w:ilvl w:val="0"/>
          <w:numId w:val="36"/>
        </w:numPr>
        <w:rPr>
          <w:rFonts w:ascii="Arial" w:hAnsi="Arial" w:cs="Arial"/>
          <w:sz w:val="24"/>
          <w:szCs w:val="24"/>
          <w:lang w:eastAsia="en-IN"/>
        </w:rPr>
      </w:pPr>
      <w:r w:rsidRPr="00F7035D">
        <w:rPr>
          <w:rFonts w:ascii="Arial" w:hAnsi="Arial" w:cs="Arial"/>
          <w:sz w:val="24"/>
          <w:szCs w:val="24"/>
          <w:lang w:eastAsia="en-IN"/>
        </w:rPr>
        <w:t>AC adapter</w:t>
      </w:r>
    </w:p>
    <w:p w14:paraId="4A9E4DF1" w14:textId="106334DA" w:rsidR="004C352D" w:rsidRPr="00F7035D" w:rsidRDefault="006159DB" w:rsidP="00414B1A">
      <w:pPr>
        <w:pStyle w:val="ListParagraph"/>
        <w:numPr>
          <w:ilvl w:val="0"/>
          <w:numId w:val="36"/>
        </w:numPr>
      </w:pPr>
      <w:r w:rsidRPr="004C352D">
        <w:rPr>
          <w:rFonts w:ascii="Arial" w:hAnsi="Arial" w:cs="Arial"/>
          <w:sz w:val="24"/>
          <w:szCs w:val="24"/>
          <w:lang w:eastAsia="en-IN"/>
        </w:rPr>
        <w:t xml:space="preserve">SD card </w:t>
      </w:r>
    </w:p>
    <w:p w14:paraId="3532502F" w14:textId="577BD519" w:rsidR="00D55950" w:rsidRPr="008540DA" w:rsidRDefault="006159DB" w:rsidP="008540DA">
      <w:pPr>
        <w:pStyle w:val="ListParagraph"/>
        <w:numPr>
          <w:ilvl w:val="0"/>
          <w:numId w:val="36"/>
        </w:numPr>
        <w:rPr>
          <w:rFonts w:cs="Arial"/>
          <w:lang w:eastAsia="en-IN"/>
        </w:rPr>
      </w:pPr>
      <w:r w:rsidRPr="008540DA">
        <w:rPr>
          <w:rFonts w:ascii="Arial" w:hAnsi="Arial" w:cs="Arial"/>
          <w:sz w:val="24"/>
          <w:szCs w:val="24"/>
          <w:lang w:eastAsia="en-IN"/>
        </w:rPr>
        <w:t xml:space="preserve">A </w:t>
      </w:r>
      <w:r w:rsidR="006516E4" w:rsidRPr="008540DA">
        <w:rPr>
          <w:rFonts w:ascii="Arial" w:hAnsi="Arial" w:cs="Arial"/>
          <w:sz w:val="24"/>
          <w:szCs w:val="24"/>
          <w:lang w:eastAsia="en-IN"/>
        </w:rPr>
        <w:t>Q</w:t>
      </w:r>
      <w:r w:rsidR="00D55950" w:rsidRPr="008540DA">
        <w:rPr>
          <w:rFonts w:ascii="Arial" w:hAnsi="Arial" w:cs="Arial"/>
          <w:sz w:val="24"/>
          <w:szCs w:val="24"/>
          <w:lang w:eastAsia="en-IN"/>
        </w:rPr>
        <w:t>uick</w:t>
      </w:r>
      <w:r w:rsidR="006516E4" w:rsidRPr="008540DA">
        <w:rPr>
          <w:rFonts w:ascii="Arial" w:hAnsi="Arial" w:cs="Arial"/>
          <w:sz w:val="24"/>
          <w:szCs w:val="24"/>
          <w:lang w:eastAsia="en-IN"/>
        </w:rPr>
        <w:t>-S</w:t>
      </w:r>
      <w:r w:rsidR="00D55950" w:rsidRPr="008540DA">
        <w:rPr>
          <w:rFonts w:ascii="Arial" w:hAnsi="Arial" w:cs="Arial"/>
          <w:sz w:val="24"/>
          <w:szCs w:val="24"/>
          <w:lang w:eastAsia="en-IN"/>
        </w:rPr>
        <w:t>tart guide</w:t>
      </w:r>
      <w:r w:rsidR="004C352D">
        <w:rPr>
          <w:rFonts w:ascii="Arial" w:hAnsi="Arial" w:cs="Arial"/>
          <w:sz w:val="24"/>
          <w:szCs w:val="24"/>
          <w:lang w:eastAsia="en-IN"/>
        </w:rPr>
        <w:t xml:space="preserve"> in large-print</w:t>
      </w:r>
    </w:p>
    <w:p w14:paraId="47CC772B" w14:textId="635D739B" w:rsidR="00CA15D0" w:rsidRDefault="004C352D" w:rsidP="0091287D">
      <w:pPr>
        <w:rPr>
          <w:lang w:eastAsia="en-IN"/>
        </w:rPr>
      </w:pPr>
      <w:r>
        <w:rPr>
          <w:lang w:eastAsia="en-IN"/>
        </w:rPr>
        <w:t xml:space="preserve">Depending on where you have purchased the </w:t>
      </w:r>
      <w:r w:rsidR="00867EA6">
        <w:rPr>
          <w:lang w:eastAsia="en-IN"/>
        </w:rPr>
        <w:t xml:space="preserve">Orbit Reader </w:t>
      </w:r>
      <w:r w:rsidR="00F731C5">
        <w:rPr>
          <w:lang w:eastAsia="en-IN"/>
        </w:rPr>
        <w:t>Q20 or Q40</w:t>
      </w:r>
      <w:r w:rsidR="00796CA7">
        <w:rPr>
          <w:lang w:eastAsia="en-IN"/>
        </w:rPr>
        <w:t xml:space="preserve"> </w:t>
      </w:r>
      <w:r>
        <w:rPr>
          <w:lang w:eastAsia="en-IN"/>
        </w:rPr>
        <w:t>from, you may receive a different set of accessories</w:t>
      </w:r>
      <w:r w:rsidR="00316FE0">
        <w:rPr>
          <w:lang w:eastAsia="en-IN"/>
        </w:rPr>
        <w:t xml:space="preserve">. </w:t>
      </w:r>
      <w:r w:rsidR="00CA15D0" w:rsidRPr="00F7035D">
        <w:rPr>
          <w:lang w:eastAsia="en-IN"/>
        </w:rPr>
        <w:t>Check that all purchased items are in the box that you have received.</w:t>
      </w:r>
    </w:p>
    <w:p w14:paraId="38F93F2B" w14:textId="15E67013" w:rsidR="00D942B6" w:rsidRDefault="00D942B6" w:rsidP="0091287D">
      <w:pPr>
        <w:rPr>
          <w:lang w:eastAsia="en-IN"/>
        </w:rPr>
      </w:pPr>
    </w:p>
    <w:p w14:paraId="446653D5" w14:textId="6BA47D48" w:rsidR="00D942B6" w:rsidRDefault="00D942B6" w:rsidP="0091287D">
      <w:r>
        <w:t>Note that some distributors may ship the unit with SD card already installed in the machine.</w:t>
      </w:r>
    </w:p>
    <w:p w14:paraId="4DB441FF" w14:textId="77777777" w:rsidR="00FE3743" w:rsidRPr="00F7035D" w:rsidRDefault="00FE3743" w:rsidP="00FE3743">
      <w:pPr>
        <w:pStyle w:val="Heading1"/>
        <w:rPr>
          <w:lang w:eastAsia="en-IN"/>
        </w:rPr>
      </w:pPr>
      <w:bookmarkStart w:id="1324" w:name="Features"/>
      <w:bookmarkStart w:id="1325" w:name="_Toc531853297"/>
      <w:bookmarkStart w:id="1326" w:name="_Toc241590939"/>
      <w:bookmarkEnd w:id="1324"/>
      <w:r w:rsidRPr="00F7035D">
        <w:rPr>
          <w:lang w:eastAsia="en-IN"/>
        </w:rPr>
        <w:t>Features</w:t>
      </w:r>
      <w:bookmarkEnd w:id="1325"/>
      <w:bookmarkEnd w:id="1326"/>
    </w:p>
    <w:p w14:paraId="0D56CC85" w14:textId="4B675DEB" w:rsidR="00FC759C" w:rsidRPr="003879BE" w:rsidRDefault="00F73429" w:rsidP="003879BE">
      <w:pPr>
        <w:rPr>
          <w:lang w:eastAsia="en-IN"/>
        </w:rPr>
      </w:pPr>
      <w:r w:rsidRPr="588299F3">
        <w:rPr>
          <w:lang w:eastAsia="en-IN"/>
        </w:rPr>
        <w:t>Orbit</w:t>
      </w:r>
      <w:r w:rsidR="00E77456">
        <w:rPr>
          <w:lang w:eastAsia="en-IN"/>
        </w:rPr>
        <w:t xml:space="preserve"> Reader </w:t>
      </w:r>
      <w:r w:rsidR="00F731C5">
        <w:rPr>
          <w:lang w:eastAsia="en-IN"/>
        </w:rPr>
        <w:t>Q20 and Q40</w:t>
      </w:r>
      <w:r w:rsidR="00796CA7">
        <w:rPr>
          <w:lang w:eastAsia="en-IN"/>
        </w:rPr>
        <w:t xml:space="preserve"> </w:t>
      </w:r>
      <w:r w:rsidR="588299F3" w:rsidRPr="588299F3">
        <w:rPr>
          <w:lang w:eastAsia="en-IN"/>
        </w:rPr>
        <w:t>ha</w:t>
      </w:r>
      <w:r w:rsidR="000E17C0">
        <w:rPr>
          <w:lang w:eastAsia="en-IN"/>
        </w:rPr>
        <w:t>ve</w:t>
      </w:r>
      <w:r w:rsidR="588299F3" w:rsidRPr="588299F3">
        <w:rPr>
          <w:lang w:eastAsia="en-IN"/>
        </w:rPr>
        <w:t xml:space="preserve"> the following features:</w:t>
      </w:r>
    </w:p>
    <w:p w14:paraId="5337887B" w14:textId="67B189D9" w:rsidR="000E17C0" w:rsidRPr="00F7035D" w:rsidRDefault="000E17C0" w:rsidP="00D508FB">
      <w:pPr>
        <w:pStyle w:val="ListParagraph"/>
        <w:numPr>
          <w:ilvl w:val="0"/>
          <w:numId w:val="36"/>
        </w:numPr>
        <w:spacing w:before="100" w:beforeAutospacing="1" w:after="100" w:afterAutospacing="1"/>
        <w:ind w:left="714" w:hanging="357"/>
        <w:rPr>
          <w:rFonts w:ascii="Arial" w:hAnsi="Arial" w:cs="Arial"/>
          <w:sz w:val="24"/>
          <w:szCs w:val="24"/>
          <w:lang w:eastAsia="en-IN"/>
        </w:rPr>
      </w:pPr>
      <w:r w:rsidRPr="000E17C0">
        <w:rPr>
          <w:rFonts w:ascii="Arial" w:hAnsi="Arial" w:cs="Arial"/>
          <w:sz w:val="24"/>
          <w:szCs w:val="24"/>
          <w:lang w:eastAsia="en-IN"/>
        </w:rPr>
        <w:t>The Orbit Reader Q</w:t>
      </w:r>
      <w:r w:rsidR="00F731C5">
        <w:rPr>
          <w:rFonts w:ascii="Arial" w:hAnsi="Arial" w:cs="Arial"/>
          <w:sz w:val="24"/>
          <w:szCs w:val="24"/>
          <w:lang w:eastAsia="en-IN"/>
        </w:rPr>
        <w:t>2</w:t>
      </w:r>
      <w:r w:rsidRPr="000E17C0">
        <w:rPr>
          <w:rFonts w:ascii="Arial" w:hAnsi="Arial" w:cs="Arial"/>
          <w:sz w:val="24"/>
          <w:szCs w:val="24"/>
          <w:lang w:eastAsia="en-IN"/>
        </w:rPr>
        <w:t xml:space="preserve">0 has </w:t>
      </w:r>
      <w:r w:rsidR="00F731C5">
        <w:rPr>
          <w:rFonts w:ascii="Arial" w:hAnsi="Arial" w:cs="Arial"/>
          <w:sz w:val="24"/>
          <w:szCs w:val="24"/>
          <w:lang w:eastAsia="en-IN"/>
        </w:rPr>
        <w:t>2</w:t>
      </w:r>
      <w:r w:rsidRPr="000E17C0">
        <w:rPr>
          <w:rFonts w:ascii="Arial" w:hAnsi="Arial" w:cs="Arial"/>
          <w:sz w:val="24"/>
          <w:szCs w:val="24"/>
          <w:lang w:eastAsia="en-IN"/>
        </w:rPr>
        <w:t>0 refreshable eight-dot braille cells, while the Orbit Reader Q</w:t>
      </w:r>
      <w:r w:rsidR="00F731C5">
        <w:rPr>
          <w:rFonts w:ascii="Arial" w:hAnsi="Arial" w:cs="Arial"/>
          <w:sz w:val="24"/>
          <w:szCs w:val="24"/>
          <w:lang w:eastAsia="en-IN"/>
        </w:rPr>
        <w:t>4</w:t>
      </w:r>
      <w:r w:rsidRPr="000E17C0">
        <w:rPr>
          <w:rFonts w:ascii="Arial" w:hAnsi="Arial" w:cs="Arial"/>
          <w:sz w:val="24"/>
          <w:szCs w:val="24"/>
          <w:lang w:eastAsia="en-IN"/>
        </w:rPr>
        <w:t xml:space="preserve">0 has </w:t>
      </w:r>
      <w:r w:rsidR="00F731C5">
        <w:rPr>
          <w:rFonts w:ascii="Arial" w:hAnsi="Arial" w:cs="Arial"/>
          <w:sz w:val="24"/>
          <w:szCs w:val="24"/>
          <w:lang w:eastAsia="en-IN"/>
        </w:rPr>
        <w:t>4</w:t>
      </w:r>
      <w:r w:rsidRPr="000E17C0">
        <w:rPr>
          <w:rFonts w:ascii="Arial" w:hAnsi="Arial" w:cs="Arial"/>
          <w:sz w:val="24"/>
          <w:szCs w:val="24"/>
          <w:lang w:eastAsia="en-IN"/>
        </w:rPr>
        <w:t>0 refreshable eight-dot braille cells. Both models can display both 6-dot and 8-dot braille symbols.</w:t>
      </w:r>
    </w:p>
    <w:p w14:paraId="0BB06F17" w14:textId="3A1E8621" w:rsidR="00D025C2" w:rsidRPr="00F7035D" w:rsidRDefault="00D025C2" w:rsidP="00D508FB">
      <w:pPr>
        <w:pStyle w:val="ListParagraph"/>
        <w:numPr>
          <w:ilvl w:val="0"/>
          <w:numId w:val="36"/>
        </w:numPr>
        <w:spacing w:before="100" w:beforeAutospacing="1" w:after="100" w:afterAutospacing="1"/>
        <w:ind w:left="714" w:hanging="357"/>
        <w:rPr>
          <w:rFonts w:ascii="Arial" w:hAnsi="Arial" w:cs="Arial"/>
          <w:sz w:val="24"/>
          <w:szCs w:val="24"/>
          <w:lang w:eastAsia="en-IN"/>
        </w:rPr>
      </w:pPr>
      <w:r w:rsidRPr="00F7035D">
        <w:rPr>
          <w:rFonts w:ascii="Arial" w:hAnsi="Arial" w:cs="Arial"/>
          <w:sz w:val="24"/>
          <w:szCs w:val="24"/>
          <w:lang w:eastAsia="en-IN"/>
        </w:rPr>
        <w:t>A cursor rout</w:t>
      </w:r>
      <w:r w:rsidR="00A549A2">
        <w:rPr>
          <w:rFonts w:ascii="Arial" w:hAnsi="Arial" w:cs="Arial"/>
          <w:sz w:val="24"/>
          <w:szCs w:val="24"/>
          <w:lang w:eastAsia="en-IN"/>
        </w:rPr>
        <w:t>ing</w:t>
      </w:r>
      <w:r w:rsidRPr="00F7035D">
        <w:rPr>
          <w:rFonts w:ascii="Arial" w:hAnsi="Arial" w:cs="Arial"/>
          <w:sz w:val="24"/>
          <w:szCs w:val="24"/>
          <w:lang w:eastAsia="en-IN"/>
        </w:rPr>
        <w:t xml:space="preserve"> button above each braille cell</w:t>
      </w:r>
    </w:p>
    <w:p w14:paraId="18791920" w14:textId="77777777" w:rsidR="00250A9A" w:rsidRPr="00F7035D" w:rsidRDefault="00250A9A" w:rsidP="00250A9A">
      <w:pPr>
        <w:pStyle w:val="ListParagraph"/>
        <w:numPr>
          <w:ilvl w:val="0"/>
          <w:numId w:val="36"/>
        </w:numPr>
        <w:rPr>
          <w:rFonts w:ascii="Arial" w:hAnsi="Arial" w:cs="Arial"/>
          <w:sz w:val="24"/>
          <w:szCs w:val="24"/>
          <w:lang w:eastAsia="en-IN"/>
        </w:rPr>
      </w:pPr>
      <w:r w:rsidRPr="00F7035D">
        <w:rPr>
          <w:rFonts w:ascii="Arial" w:hAnsi="Arial" w:cs="Arial"/>
          <w:sz w:val="24"/>
          <w:szCs w:val="24"/>
          <w:lang w:eastAsia="en-IN"/>
        </w:rPr>
        <w:t xml:space="preserve">Onboard </w:t>
      </w:r>
      <w:r>
        <w:rPr>
          <w:rFonts w:ascii="Arial" w:hAnsi="Arial" w:cs="Arial"/>
          <w:sz w:val="24"/>
          <w:szCs w:val="24"/>
          <w:lang w:eastAsia="en-IN"/>
        </w:rPr>
        <w:t>forward and backward b</w:t>
      </w:r>
      <w:r w:rsidRPr="00F7035D">
        <w:rPr>
          <w:rFonts w:ascii="Arial" w:hAnsi="Arial" w:cs="Arial"/>
          <w:sz w:val="24"/>
          <w:szCs w:val="24"/>
          <w:lang w:eastAsia="en-IN"/>
        </w:rPr>
        <w:t>raille translation</w:t>
      </w:r>
    </w:p>
    <w:p w14:paraId="47C183F9" w14:textId="5A5A3D26" w:rsidR="00FC30E6" w:rsidRPr="00F7035D" w:rsidRDefault="00FC30E6" w:rsidP="00FC30E6">
      <w:pPr>
        <w:pStyle w:val="ListParagraph"/>
        <w:numPr>
          <w:ilvl w:val="0"/>
          <w:numId w:val="36"/>
        </w:numPr>
        <w:rPr>
          <w:rFonts w:ascii="Arial" w:hAnsi="Arial" w:cs="Arial"/>
          <w:sz w:val="24"/>
          <w:szCs w:val="24"/>
          <w:lang w:eastAsia="en-IN"/>
        </w:rPr>
      </w:pPr>
      <w:r w:rsidRPr="00F7035D">
        <w:rPr>
          <w:rFonts w:ascii="Arial" w:hAnsi="Arial" w:cs="Arial"/>
          <w:sz w:val="24"/>
          <w:szCs w:val="24"/>
          <w:lang w:eastAsia="en-IN"/>
        </w:rPr>
        <w:t>Bluetooth</w:t>
      </w:r>
      <w:r w:rsidRPr="00F44441">
        <w:rPr>
          <w:rFonts w:ascii="Arial" w:hAnsi="Arial" w:cs="Arial"/>
          <w:sz w:val="24"/>
          <w:szCs w:val="24"/>
          <w:vertAlign w:val="superscript"/>
          <w:lang w:eastAsia="en-IN"/>
        </w:rPr>
        <w:t>®</w:t>
      </w:r>
      <w:r w:rsidRPr="00F7035D">
        <w:rPr>
          <w:rFonts w:ascii="Arial" w:hAnsi="Arial" w:cs="Arial"/>
          <w:sz w:val="24"/>
          <w:szCs w:val="24"/>
          <w:lang w:eastAsia="en-IN"/>
        </w:rPr>
        <w:t xml:space="preserve"> wireless technology</w:t>
      </w:r>
      <w:r>
        <w:rPr>
          <w:rFonts w:ascii="Arial" w:hAnsi="Arial" w:cs="Arial"/>
          <w:sz w:val="24"/>
          <w:szCs w:val="24"/>
          <w:lang w:eastAsia="en-IN"/>
        </w:rPr>
        <w:t xml:space="preserve"> </w:t>
      </w:r>
      <w:r w:rsidR="00F73429">
        <w:rPr>
          <w:rFonts w:ascii="Arial" w:hAnsi="Arial" w:cs="Arial"/>
          <w:sz w:val="24"/>
          <w:szCs w:val="24"/>
          <w:lang w:eastAsia="en-IN"/>
        </w:rPr>
        <w:t>supports</w:t>
      </w:r>
      <w:r>
        <w:rPr>
          <w:rFonts w:ascii="Arial" w:hAnsi="Arial" w:cs="Arial"/>
          <w:sz w:val="24"/>
          <w:szCs w:val="24"/>
          <w:lang w:eastAsia="en-IN"/>
        </w:rPr>
        <w:t xml:space="preserve"> simultaneous </w:t>
      </w:r>
      <w:r w:rsidR="00734D86">
        <w:rPr>
          <w:rFonts w:ascii="Arial" w:hAnsi="Arial" w:cs="Arial"/>
          <w:sz w:val="24"/>
          <w:szCs w:val="24"/>
          <w:lang w:eastAsia="en-IN"/>
        </w:rPr>
        <w:t>connections</w:t>
      </w:r>
      <w:r>
        <w:rPr>
          <w:rFonts w:ascii="Arial" w:hAnsi="Arial" w:cs="Arial"/>
          <w:sz w:val="24"/>
          <w:szCs w:val="24"/>
          <w:lang w:eastAsia="en-IN"/>
        </w:rPr>
        <w:t xml:space="preserve"> to 5 devices</w:t>
      </w:r>
      <w:r w:rsidR="00FA5632">
        <w:rPr>
          <w:rFonts w:ascii="Arial" w:hAnsi="Arial" w:cs="Arial"/>
          <w:sz w:val="24"/>
          <w:szCs w:val="24"/>
          <w:lang w:eastAsia="en-IN"/>
        </w:rPr>
        <w:t>.</w:t>
      </w:r>
    </w:p>
    <w:p w14:paraId="177F467D" w14:textId="41BA3317" w:rsidR="00C61B29" w:rsidRPr="00F7035D" w:rsidRDefault="00D4718F" w:rsidP="00D508FB">
      <w:pPr>
        <w:pStyle w:val="ListParagraph"/>
        <w:numPr>
          <w:ilvl w:val="0"/>
          <w:numId w:val="36"/>
        </w:numPr>
        <w:spacing w:before="100" w:beforeAutospacing="1" w:after="100" w:afterAutospacing="1"/>
        <w:ind w:left="714" w:hanging="357"/>
        <w:rPr>
          <w:rFonts w:ascii="Arial" w:hAnsi="Arial" w:cs="Arial"/>
          <w:sz w:val="24"/>
          <w:szCs w:val="24"/>
          <w:lang w:eastAsia="en-IN"/>
        </w:rPr>
      </w:pPr>
      <w:r w:rsidRPr="00F7035D">
        <w:rPr>
          <w:rFonts w:ascii="Arial" w:hAnsi="Arial" w:cs="Arial"/>
          <w:sz w:val="24"/>
          <w:szCs w:val="24"/>
          <w:lang w:eastAsia="en-IN"/>
        </w:rPr>
        <w:t>Clock</w:t>
      </w:r>
      <w:r w:rsidR="00CA5961">
        <w:rPr>
          <w:rFonts w:ascii="Arial" w:hAnsi="Arial" w:cs="Arial"/>
          <w:sz w:val="24"/>
          <w:szCs w:val="24"/>
          <w:lang w:eastAsia="en-IN"/>
        </w:rPr>
        <w:t xml:space="preserve"> function</w:t>
      </w:r>
      <w:r w:rsidR="00441E11">
        <w:rPr>
          <w:rFonts w:ascii="Arial" w:hAnsi="Arial" w:cs="Arial"/>
          <w:sz w:val="24"/>
          <w:szCs w:val="24"/>
          <w:lang w:eastAsia="en-IN"/>
        </w:rPr>
        <w:t xml:space="preserve"> also time-stamps </w:t>
      </w:r>
      <w:r w:rsidRPr="00F7035D">
        <w:rPr>
          <w:rFonts w:ascii="Arial" w:hAnsi="Arial" w:cs="Arial"/>
          <w:sz w:val="24"/>
          <w:szCs w:val="24"/>
          <w:lang w:eastAsia="en-IN"/>
        </w:rPr>
        <w:t>file</w:t>
      </w:r>
      <w:r w:rsidR="00CF2417">
        <w:rPr>
          <w:rFonts w:ascii="Arial" w:hAnsi="Arial" w:cs="Arial"/>
          <w:sz w:val="24"/>
          <w:szCs w:val="24"/>
          <w:lang w:eastAsia="en-IN"/>
        </w:rPr>
        <w:t>s</w:t>
      </w:r>
      <w:r w:rsidRPr="00F7035D">
        <w:rPr>
          <w:rFonts w:ascii="Arial" w:hAnsi="Arial" w:cs="Arial"/>
          <w:sz w:val="24"/>
          <w:szCs w:val="24"/>
          <w:lang w:eastAsia="en-IN"/>
        </w:rPr>
        <w:t xml:space="preserve"> </w:t>
      </w:r>
      <w:r w:rsidR="00CF2417">
        <w:rPr>
          <w:rFonts w:ascii="Arial" w:hAnsi="Arial" w:cs="Arial"/>
          <w:sz w:val="24"/>
          <w:szCs w:val="24"/>
          <w:lang w:eastAsia="en-IN"/>
        </w:rPr>
        <w:t xml:space="preserve">when they are </w:t>
      </w:r>
      <w:r w:rsidRPr="00F7035D">
        <w:rPr>
          <w:rFonts w:ascii="Arial" w:hAnsi="Arial" w:cs="Arial"/>
          <w:sz w:val="24"/>
          <w:szCs w:val="24"/>
          <w:lang w:eastAsia="en-IN"/>
        </w:rPr>
        <w:t>created</w:t>
      </w:r>
      <w:r w:rsidR="00CF2417">
        <w:rPr>
          <w:rFonts w:ascii="Arial" w:hAnsi="Arial" w:cs="Arial"/>
          <w:sz w:val="24"/>
          <w:szCs w:val="24"/>
          <w:lang w:eastAsia="en-IN"/>
        </w:rPr>
        <w:t xml:space="preserve"> or </w:t>
      </w:r>
      <w:r w:rsidRPr="00F7035D">
        <w:rPr>
          <w:rFonts w:ascii="Arial" w:hAnsi="Arial" w:cs="Arial"/>
          <w:sz w:val="24"/>
          <w:szCs w:val="24"/>
          <w:lang w:eastAsia="en-IN"/>
        </w:rPr>
        <w:t>edited</w:t>
      </w:r>
      <w:r w:rsidR="008D5B6F" w:rsidRPr="00F7035D">
        <w:rPr>
          <w:rFonts w:ascii="Arial" w:hAnsi="Arial" w:cs="Arial"/>
          <w:sz w:val="24"/>
          <w:szCs w:val="24"/>
          <w:lang w:eastAsia="en-IN"/>
        </w:rPr>
        <w:t>.</w:t>
      </w:r>
      <w:r w:rsidR="00843B59" w:rsidRPr="00F7035D">
        <w:rPr>
          <w:rFonts w:ascii="Arial" w:hAnsi="Arial" w:cs="Arial"/>
          <w:sz w:val="24"/>
          <w:szCs w:val="24"/>
          <w:lang w:eastAsia="en-IN"/>
        </w:rPr>
        <w:t xml:space="preserve"> </w:t>
      </w:r>
    </w:p>
    <w:p w14:paraId="5C6E1116" w14:textId="61520B21" w:rsidR="0037537F" w:rsidRPr="00F7035D" w:rsidRDefault="00C61B29" w:rsidP="00D508FB">
      <w:pPr>
        <w:pStyle w:val="ListParagraph"/>
        <w:numPr>
          <w:ilvl w:val="0"/>
          <w:numId w:val="36"/>
        </w:numPr>
        <w:spacing w:before="100" w:beforeAutospacing="1" w:after="100" w:afterAutospacing="1"/>
        <w:ind w:left="714" w:hanging="357"/>
        <w:rPr>
          <w:rFonts w:ascii="Arial" w:hAnsi="Arial" w:cs="Arial"/>
          <w:sz w:val="24"/>
          <w:szCs w:val="24"/>
          <w:lang w:eastAsia="en-IN"/>
        </w:rPr>
      </w:pPr>
      <w:r w:rsidRPr="00F7035D">
        <w:rPr>
          <w:rFonts w:ascii="Arial" w:hAnsi="Arial" w:cs="Arial"/>
          <w:sz w:val="24"/>
          <w:szCs w:val="24"/>
          <w:lang w:eastAsia="en-IN"/>
        </w:rPr>
        <w:t xml:space="preserve">Calculator, </w:t>
      </w:r>
      <w:r w:rsidR="00A534C5">
        <w:rPr>
          <w:rFonts w:ascii="Arial" w:hAnsi="Arial" w:cs="Arial"/>
          <w:sz w:val="24"/>
          <w:szCs w:val="24"/>
          <w:lang w:eastAsia="en-IN"/>
        </w:rPr>
        <w:t>c</w:t>
      </w:r>
      <w:r w:rsidR="00A534C5" w:rsidRPr="00F7035D">
        <w:rPr>
          <w:rFonts w:ascii="Arial" w:hAnsi="Arial" w:cs="Arial"/>
          <w:sz w:val="24"/>
          <w:szCs w:val="24"/>
          <w:lang w:eastAsia="en-IN"/>
        </w:rPr>
        <w:t>alendar,</w:t>
      </w:r>
      <w:r w:rsidR="00FA7213" w:rsidRPr="00F7035D">
        <w:rPr>
          <w:rFonts w:ascii="Arial" w:hAnsi="Arial" w:cs="Arial"/>
          <w:sz w:val="24"/>
          <w:szCs w:val="24"/>
          <w:lang w:eastAsia="en-IN"/>
        </w:rPr>
        <w:t xml:space="preserve"> and alarm </w:t>
      </w:r>
      <w:r w:rsidRPr="00F7035D">
        <w:rPr>
          <w:rFonts w:ascii="Arial" w:hAnsi="Arial" w:cs="Arial"/>
          <w:sz w:val="24"/>
          <w:szCs w:val="24"/>
          <w:lang w:eastAsia="en-IN"/>
        </w:rPr>
        <w:t>applications</w:t>
      </w:r>
      <w:r w:rsidR="0037537F" w:rsidRPr="00F7035D">
        <w:rPr>
          <w:rFonts w:ascii="Arial" w:hAnsi="Arial" w:cs="Arial"/>
          <w:sz w:val="24"/>
          <w:szCs w:val="24"/>
          <w:lang w:eastAsia="en-IN"/>
        </w:rPr>
        <w:t xml:space="preserve"> </w:t>
      </w:r>
    </w:p>
    <w:p w14:paraId="0FCC5389" w14:textId="4D7E4DB4" w:rsidR="003C116B" w:rsidRPr="00F7035D" w:rsidRDefault="00A24086" w:rsidP="00D508FB">
      <w:pPr>
        <w:pStyle w:val="ListParagraph"/>
        <w:numPr>
          <w:ilvl w:val="0"/>
          <w:numId w:val="36"/>
        </w:numPr>
        <w:rPr>
          <w:rFonts w:ascii="Arial" w:hAnsi="Arial" w:cs="Arial"/>
          <w:sz w:val="24"/>
          <w:szCs w:val="24"/>
          <w:lang w:eastAsia="en-IN"/>
        </w:rPr>
      </w:pPr>
      <w:r w:rsidRPr="00F7035D">
        <w:rPr>
          <w:rFonts w:ascii="Arial" w:hAnsi="Arial" w:cs="Arial"/>
          <w:sz w:val="24"/>
          <w:szCs w:val="24"/>
          <w:lang w:eastAsia="en-IN"/>
        </w:rPr>
        <w:t xml:space="preserve">Audio </w:t>
      </w:r>
      <w:r w:rsidR="00E82AA9" w:rsidRPr="00F7035D">
        <w:rPr>
          <w:rFonts w:ascii="Arial" w:hAnsi="Arial" w:cs="Arial"/>
          <w:sz w:val="24"/>
          <w:szCs w:val="24"/>
          <w:lang w:eastAsia="en-IN"/>
        </w:rPr>
        <w:t xml:space="preserve">and vibration </w:t>
      </w:r>
      <w:r w:rsidRPr="00F7035D">
        <w:rPr>
          <w:rFonts w:ascii="Arial" w:hAnsi="Arial" w:cs="Arial"/>
          <w:sz w:val="24"/>
          <w:szCs w:val="24"/>
          <w:lang w:eastAsia="en-IN"/>
        </w:rPr>
        <w:t>indications</w:t>
      </w:r>
    </w:p>
    <w:p w14:paraId="5A3AE2D4" w14:textId="5D1B0F89" w:rsidR="00FE3743" w:rsidRPr="00F7035D" w:rsidRDefault="00597189" w:rsidP="00D508FB">
      <w:pPr>
        <w:pStyle w:val="ListParagraph"/>
        <w:numPr>
          <w:ilvl w:val="0"/>
          <w:numId w:val="36"/>
        </w:numPr>
        <w:rPr>
          <w:rFonts w:ascii="Arial" w:hAnsi="Arial" w:cs="Arial"/>
          <w:sz w:val="24"/>
          <w:szCs w:val="24"/>
          <w:lang w:eastAsia="en-IN"/>
        </w:rPr>
      </w:pPr>
      <w:r>
        <w:rPr>
          <w:rFonts w:ascii="Arial" w:hAnsi="Arial" w:cs="Arial"/>
          <w:sz w:val="24"/>
          <w:szCs w:val="24"/>
          <w:lang w:eastAsia="en-IN"/>
        </w:rPr>
        <w:t xml:space="preserve">78-key </w:t>
      </w:r>
      <w:r w:rsidR="008813A5">
        <w:rPr>
          <w:rFonts w:ascii="Arial" w:hAnsi="Arial" w:cs="Arial"/>
          <w:sz w:val="24"/>
          <w:szCs w:val="24"/>
          <w:lang w:eastAsia="en-IN"/>
        </w:rPr>
        <w:t>QWERTY</w:t>
      </w:r>
      <w:r w:rsidR="588299F3" w:rsidRPr="588299F3">
        <w:rPr>
          <w:rFonts w:ascii="Arial" w:hAnsi="Arial" w:cs="Arial"/>
          <w:sz w:val="24"/>
          <w:szCs w:val="24"/>
          <w:lang w:eastAsia="en-IN"/>
        </w:rPr>
        <w:t xml:space="preserve"> Keyboard</w:t>
      </w:r>
    </w:p>
    <w:p w14:paraId="62F522FC" w14:textId="4BEE3B25" w:rsidR="000C66AF" w:rsidRPr="00F7035D" w:rsidRDefault="588299F3" w:rsidP="00D508FB">
      <w:pPr>
        <w:pStyle w:val="ListParagraph"/>
        <w:numPr>
          <w:ilvl w:val="0"/>
          <w:numId w:val="36"/>
        </w:numPr>
        <w:rPr>
          <w:rFonts w:ascii="Arial" w:hAnsi="Arial" w:cs="Arial"/>
          <w:sz w:val="24"/>
          <w:szCs w:val="24"/>
          <w:lang w:eastAsia="en-IN"/>
        </w:rPr>
      </w:pPr>
      <w:r w:rsidRPr="588299F3">
        <w:rPr>
          <w:rFonts w:ascii="Arial" w:hAnsi="Arial" w:cs="Arial"/>
          <w:sz w:val="24"/>
          <w:szCs w:val="24"/>
          <w:lang w:eastAsia="en-IN"/>
        </w:rPr>
        <w:t>Four Thumb keys</w:t>
      </w:r>
    </w:p>
    <w:p w14:paraId="09DDF05F" w14:textId="79660521" w:rsidR="00FE3743" w:rsidRPr="00F7035D" w:rsidRDefault="00FE3743" w:rsidP="00D508FB">
      <w:pPr>
        <w:pStyle w:val="ListParagraph"/>
        <w:numPr>
          <w:ilvl w:val="0"/>
          <w:numId w:val="36"/>
        </w:numPr>
        <w:rPr>
          <w:rFonts w:ascii="Arial" w:hAnsi="Arial" w:cs="Arial"/>
          <w:sz w:val="24"/>
          <w:szCs w:val="24"/>
          <w:lang w:eastAsia="en-IN"/>
        </w:rPr>
      </w:pPr>
      <w:r w:rsidRPr="00F7035D">
        <w:rPr>
          <w:rFonts w:ascii="Arial" w:hAnsi="Arial" w:cs="Arial"/>
          <w:sz w:val="24"/>
          <w:szCs w:val="24"/>
          <w:lang w:eastAsia="en-IN"/>
        </w:rPr>
        <w:t>USB</w:t>
      </w:r>
      <w:r w:rsidR="00D025C2" w:rsidRPr="00F7035D">
        <w:rPr>
          <w:rFonts w:ascii="Arial" w:hAnsi="Arial" w:cs="Arial"/>
          <w:sz w:val="24"/>
          <w:szCs w:val="24"/>
          <w:lang w:eastAsia="en-IN"/>
        </w:rPr>
        <w:t xml:space="preserve"> Type-C</w:t>
      </w:r>
      <w:r w:rsidRPr="00F7035D">
        <w:rPr>
          <w:rFonts w:ascii="Arial" w:hAnsi="Arial" w:cs="Arial"/>
          <w:sz w:val="24"/>
          <w:szCs w:val="24"/>
          <w:lang w:eastAsia="en-IN"/>
        </w:rPr>
        <w:t xml:space="preserve"> charging </w:t>
      </w:r>
      <w:r w:rsidR="00250A9A">
        <w:rPr>
          <w:rFonts w:ascii="Arial" w:hAnsi="Arial" w:cs="Arial"/>
          <w:sz w:val="24"/>
          <w:szCs w:val="24"/>
          <w:lang w:eastAsia="en-IN"/>
        </w:rPr>
        <w:t xml:space="preserve">and communication </w:t>
      </w:r>
      <w:r w:rsidRPr="00F7035D">
        <w:rPr>
          <w:rFonts w:ascii="Arial" w:hAnsi="Arial" w:cs="Arial"/>
          <w:sz w:val="24"/>
          <w:szCs w:val="24"/>
          <w:lang w:eastAsia="en-IN"/>
        </w:rPr>
        <w:t>port</w:t>
      </w:r>
    </w:p>
    <w:p w14:paraId="225B1EA4" w14:textId="078C3A1C" w:rsidR="00FE3743" w:rsidRPr="00F7035D" w:rsidRDefault="001D3719" w:rsidP="00D508FB">
      <w:pPr>
        <w:pStyle w:val="ListParagraph"/>
        <w:numPr>
          <w:ilvl w:val="0"/>
          <w:numId w:val="36"/>
        </w:numPr>
        <w:rPr>
          <w:rFonts w:ascii="Arial" w:hAnsi="Arial" w:cs="Arial"/>
          <w:sz w:val="24"/>
          <w:szCs w:val="24"/>
          <w:lang w:eastAsia="en-IN"/>
        </w:rPr>
      </w:pPr>
      <w:r>
        <w:rPr>
          <w:rFonts w:ascii="Arial" w:hAnsi="Arial" w:cs="Arial"/>
          <w:sz w:val="24"/>
          <w:szCs w:val="24"/>
          <w:lang w:eastAsia="en-IN"/>
        </w:rPr>
        <w:t xml:space="preserve">Full-size </w:t>
      </w:r>
      <w:r w:rsidR="00FE3743" w:rsidRPr="00F7035D">
        <w:rPr>
          <w:rFonts w:ascii="Arial" w:hAnsi="Arial" w:cs="Arial"/>
          <w:sz w:val="24"/>
          <w:szCs w:val="24"/>
          <w:lang w:eastAsia="en-IN"/>
        </w:rPr>
        <w:t>SD card slot</w:t>
      </w:r>
    </w:p>
    <w:p w14:paraId="239FDB3B" w14:textId="3455FF1B" w:rsidR="002814FF" w:rsidRPr="00F7035D" w:rsidRDefault="00E35EE9" w:rsidP="00D508FB">
      <w:pPr>
        <w:pStyle w:val="ListParagraph"/>
        <w:numPr>
          <w:ilvl w:val="0"/>
          <w:numId w:val="36"/>
        </w:numPr>
        <w:rPr>
          <w:rFonts w:ascii="Arial" w:hAnsi="Arial" w:cs="Arial"/>
          <w:sz w:val="24"/>
          <w:szCs w:val="24"/>
          <w:lang w:eastAsia="en-IN"/>
        </w:rPr>
      </w:pPr>
      <w:r w:rsidRPr="00F7035D">
        <w:rPr>
          <w:rFonts w:ascii="Arial" w:hAnsi="Arial" w:cs="Arial"/>
          <w:sz w:val="24"/>
          <w:szCs w:val="24"/>
          <w:lang w:eastAsia="en-IN"/>
        </w:rPr>
        <w:t xml:space="preserve">USB Host port to </w:t>
      </w:r>
      <w:r w:rsidR="00712F22" w:rsidRPr="00F7035D">
        <w:rPr>
          <w:rFonts w:ascii="Arial" w:hAnsi="Arial" w:cs="Arial"/>
          <w:sz w:val="24"/>
          <w:szCs w:val="24"/>
          <w:lang w:eastAsia="en-IN"/>
        </w:rPr>
        <w:t>connect to</w:t>
      </w:r>
      <w:r w:rsidRPr="00F7035D">
        <w:rPr>
          <w:rFonts w:ascii="Arial" w:hAnsi="Arial" w:cs="Arial"/>
          <w:sz w:val="24"/>
          <w:szCs w:val="24"/>
          <w:lang w:eastAsia="en-IN"/>
        </w:rPr>
        <w:t xml:space="preserve"> </w:t>
      </w:r>
      <w:r w:rsidR="00FB7AF9" w:rsidRPr="00F7035D">
        <w:rPr>
          <w:rFonts w:ascii="Arial" w:hAnsi="Arial" w:cs="Arial"/>
          <w:sz w:val="24"/>
          <w:szCs w:val="24"/>
          <w:lang w:eastAsia="en-IN"/>
        </w:rPr>
        <w:t xml:space="preserve">a </w:t>
      </w:r>
      <w:r w:rsidRPr="00F7035D">
        <w:rPr>
          <w:rFonts w:ascii="Arial" w:hAnsi="Arial" w:cs="Arial"/>
          <w:sz w:val="24"/>
          <w:szCs w:val="24"/>
          <w:lang w:eastAsia="en-IN"/>
        </w:rPr>
        <w:t>USB drive</w:t>
      </w:r>
      <w:r w:rsidR="00D52EB7" w:rsidRPr="00F7035D">
        <w:rPr>
          <w:rFonts w:ascii="Arial" w:hAnsi="Arial" w:cs="Arial"/>
          <w:sz w:val="24"/>
          <w:szCs w:val="24"/>
          <w:lang w:eastAsia="en-IN"/>
        </w:rPr>
        <w:t>.</w:t>
      </w:r>
    </w:p>
    <w:p w14:paraId="1CB340EA" w14:textId="6443E83B" w:rsidR="00FE3743" w:rsidRPr="00F7035D" w:rsidRDefault="003B3F43" w:rsidP="00D508FB">
      <w:pPr>
        <w:pStyle w:val="ListParagraph"/>
        <w:numPr>
          <w:ilvl w:val="0"/>
          <w:numId w:val="36"/>
        </w:numPr>
        <w:rPr>
          <w:rFonts w:ascii="Arial" w:hAnsi="Arial" w:cs="Arial"/>
          <w:sz w:val="24"/>
          <w:szCs w:val="24"/>
          <w:lang w:eastAsia="en-IN"/>
        </w:rPr>
      </w:pPr>
      <w:r>
        <w:rPr>
          <w:rFonts w:ascii="Arial" w:hAnsi="Arial" w:cs="Arial"/>
          <w:sz w:val="24"/>
          <w:szCs w:val="24"/>
          <w:lang w:eastAsia="en-IN"/>
        </w:rPr>
        <w:t>Two</w:t>
      </w:r>
      <w:r w:rsidR="00FE3743" w:rsidRPr="00F7035D">
        <w:rPr>
          <w:rFonts w:ascii="Arial" w:hAnsi="Arial" w:cs="Arial"/>
          <w:sz w:val="24"/>
          <w:szCs w:val="24"/>
          <w:lang w:eastAsia="en-IN"/>
        </w:rPr>
        <w:t xml:space="preserve"> rocker keys</w:t>
      </w:r>
      <w:r w:rsidR="006516E4" w:rsidRPr="00F7035D">
        <w:rPr>
          <w:rFonts w:ascii="Arial" w:hAnsi="Arial" w:cs="Arial"/>
          <w:sz w:val="24"/>
          <w:szCs w:val="24"/>
          <w:lang w:eastAsia="en-IN"/>
        </w:rPr>
        <w:t xml:space="preserve"> for panning</w:t>
      </w:r>
    </w:p>
    <w:p w14:paraId="311BDFE5" w14:textId="6834C123" w:rsidR="00FE3743" w:rsidRPr="00F7035D" w:rsidRDefault="00FE3743" w:rsidP="00D508FB">
      <w:pPr>
        <w:pStyle w:val="ListParagraph"/>
        <w:numPr>
          <w:ilvl w:val="0"/>
          <w:numId w:val="36"/>
        </w:numPr>
        <w:rPr>
          <w:rFonts w:ascii="Arial" w:hAnsi="Arial" w:cs="Arial"/>
          <w:sz w:val="24"/>
          <w:szCs w:val="24"/>
          <w:lang w:eastAsia="en-IN"/>
        </w:rPr>
      </w:pPr>
      <w:r w:rsidRPr="00F7035D">
        <w:rPr>
          <w:rFonts w:ascii="Arial" w:hAnsi="Arial" w:cs="Arial"/>
          <w:sz w:val="24"/>
          <w:szCs w:val="24"/>
          <w:lang w:eastAsia="en-IN"/>
        </w:rPr>
        <w:t>User-replaceable rechargeable batter</w:t>
      </w:r>
      <w:r w:rsidR="006516E4" w:rsidRPr="00F7035D">
        <w:rPr>
          <w:rFonts w:ascii="Arial" w:hAnsi="Arial" w:cs="Arial"/>
          <w:sz w:val="24"/>
          <w:szCs w:val="24"/>
          <w:lang w:eastAsia="en-IN"/>
        </w:rPr>
        <w:t>y</w:t>
      </w:r>
    </w:p>
    <w:p w14:paraId="1569129C" w14:textId="77777777" w:rsidR="00FE3743" w:rsidRPr="00F7035D" w:rsidRDefault="00FE3743" w:rsidP="00FE3743">
      <w:pPr>
        <w:pStyle w:val="Heading1"/>
        <w:rPr>
          <w:lang w:eastAsia="en-IN"/>
        </w:rPr>
      </w:pPr>
      <w:bookmarkStart w:id="1327" w:name="Orientation"/>
      <w:bookmarkStart w:id="1328" w:name="_Orientation"/>
      <w:bookmarkStart w:id="1329" w:name="_Toc531853298"/>
      <w:bookmarkStart w:id="1330" w:name="_Toc241590940"/>
      <w:bookmarkEnd w:id="1327"/>
      <w:bookmarkEnd w:id="1328"/>
      <w:r w:rsidRPr="00F7035D">
        <w:rPr>
          <w:lang w:eastAsia="en-IN"/>
        </w:rPr>
        <w:lastRenderedPageBreak/>
        <w:t>Orientation</w:t>
      </w:r>
      <w:bookmarkEnd w:id="1329"/>
      <w:bookmarkEnd w:id="1330"/>
    </w:p>
    <w:p w14:paraId="7AFBA9E8" w14:textId="79BC940D" w:rsidR="00FE3743" w:rsidRPr="00F7035D" w:rsidRDefault="00FB7AF9" w:rsidP="00FE3743">
      <w:pPr>
        <w:rPr>
          <w:lang w:eastAsia="en-IN"/>
        </w:rPr>
      </w:pPr>
      <w:r w:rsidRPr="00F7035D">
        <w:rPr>
          <w:lang w:eastAsia="en-IN"/>
        </w:rPr>
        <w:t xml:space="preserve">The orientation </w:t>
      </w:r>
      <w:r w:rsidR="00FE3743" w:rsidRPr="00F7035D">
        <w:rPr>
          <w:lang w:eastAsia="en-IN"/>
        </w:rPr>
        <w:t xml:space="preserve">of buttons, keys, cells, and slots is important for understanding how </w:t>
      </w:r>
      <w:r w:rsidR="00A17D22">
        <w:t>Orbit Reader</w:t>
      </w:r>
      <w:r w:rsidR="00431F6C">
        <w:t xml:space="preserve"> </w:t>
      </w:r>
      <w:r w:rsidR="00F731C5">
        <w:t>Q20 and Q40</w:t>
      </w:r>
      <w:r w:rsidR="00796CA7">
        <w:t xml:space="preserve"> </w:t>
      </w:r>
      <w:r w:rsidR="00FE3743" w:rsidRPr="00F7035D">
        <w:rPr>
          <w:lang w:eastAsia="en-IN"/>
        </w:rPr>
        <w:t>operate and how you input and receive information on</w:t>
      </w:r>
      <w:r w:rsidR="002916D7">
        <w:t xml:space="preserve"> your braille display</w:t>
      </w:r>
      <w:r w:rsidR="001D0340">
        <w:t>.</w:t>
      </w:r>
    </w:p>
    <w:p w14:paraId="23B2352D" w14:textId="77777777" w:rsidR="00FE3743" w:rsidRPr="000C3ED9" w:rsidRDefault="00FE3743" w:rsidP="00FE3743">
      <w:pPr>
        <w:rPr>
          <w:lang w:eastAsia="en-IN"/>
        </w:rPr>
      </w:pPr>
    </w:p>
    <w:p w14:paraId="11739F49" w14:textId="1EFC5948" w:rsidR="007719AA" w:rsidRDefault="00FE3743" w:rsidP="00FE3743">
      <w:pPr>
        <w:rPr>
          <w:lang w:eastAsia="en-IN"/>
        </w:rPr>
      </w:pPr>
      <w:r w:rsidRPr="00F7035D">
        <w:rPr>
          <w:lang w:eastAsia="en-IN"/>
        </w:rPr>
        <w:t>To begin</w:t>
      </w:r>
      <w:r w:rsidR="000B4A37" w:rsidRPr="00F7035D">
        <w:rPr>
          <w:lang w:eastAsia="en-IN"/>
        </w:rPr>
        <w:t xml:space="preserve"> </w:t>
      </w:r>
      <w:r w:rsidR="002C7840" w:rsidRPr="00F7035D">
        <w:rPr>
          <w:lang w:eastAsia="en-IN"/>
        </w:rPr>
        <w:t>with,</w:t>
      </w:r>
      <w:r w:rsidRPr="00F7035D">
        <w:rPr>
          <w:lang w:eastAsia="en-IN"/>
        </w:rPr>
        <w:t xml:space="preserve"> place the device on a flat surface in front of you with the row of braille cells </w:t>
      </w:r>
      <w:r w:rsidR="00BF62FA" w:rsidRPr="00F7035D">
        <w:rPr>
          <w:lang w:eastAsia="en-IN"/>
        </w:rPr>
        <w:t>closest to</w:t>
      </w:r>
      <w:r w:rsidR="00325D0F" w:rsidRPr="00F7035D">
        <w:rPr>
          <w:lang w:eastAsia="en-IN"/>
        </w:rPr>
        <w:t xml:space="preserve"> you</w:t>
      </w:r>
      <w:r w:rsidRPr="00F7035D">
        <w:rPr>
          <w:lang w:eastAsia="en-IN"/>
        </w:rPr>
        <w:t>. This is the proper operational orientation.</w:t>
      </w:r>
    </w:p>
    <w:p w14:paraId="46CC03CA" w14:textId="27B1A995" w:rsidR="006C26A7" w:rsidRDefault="00D97E72" w:rsidP="006C26A7">
      <w:pPr>
        <w:pStyle w:val="Heading2"/>
        <w:rPr>
          <w:lang w:eastAsia="en-IN"/>
        </w:rPr>
      </w:pPr>
      <w:bookmarkStart w:id="1331" w:name="_Toc241590941"/>
      <w:r>
        <w:rPr>
          <w:lang w:eastAsia="en-IN"/>
        </w:rPr>
        <w:t>Top</w:t>
      </w:r>
      <w:r w:rsidR="007719AA" w:rsidRPr="00F7035D">
        <w:rPr>
          <w:lang w:eastAsia="en-IN"/>
        </w:rPr>
        <w:t xml:space="preserve"> view</w:t>
      </w:r>
      <w:r w:rsidR="006C26A7">
        <w:rPr>
          <w:lang w:eastAsia="en-IN"/>
        </w:rPr>
        <w:t xml:space="preserve"> of </w:t>
      </w:r>
      <w:r w:rsidR="00505E68">
        <w:rPr>
          <w:rFonts w:cs="Arial"/>
          <w:szCs w:val="24"/>
          <w:lang w:eastAsia="en-IN"/>
        </w:rPr>
        <w:t>Orbit Reader</w:t>
      </w:r>
      <w:r w:rsidR="00505E68" w:rsidRPr="00173371">
        <w:rPr>
          <w:rFonts w:cs="Arial"/>
          <w:szCs w:val="24"/>
          <w:lang w:eastAsia="en-IN"/>
        </w:rPr>
        <w:t xml:space="preserve"> </w:t>
      </w:r>
      <w:r w:rsidR="006C26A7">
        <w:rPr>
          <w:lang w:eastAsia="en-IN"/>
        </w:rPr>
        <w:t>Q</w:t>
      </w:r>
      <w:r w:rsidR="00F731C5">
        <w:rPr>
          <w:lang w:eastAsia="en-IN"/>
        </w:rPr>
        <w:t>2</w:t>
      </w:r>
      <w:r w:rsidR="006C26A7">
        <w:rPr>
          <w:lang w:eastAsia="en-IN"/>
        </w:rPr>
        <w:t>0</w:t>
      </w:r>
      <w:bookmarkEnd w:id="1331"/>
    </w:p>
    <w:p w14:paraId="77C7120B" w14:textId="3DAB884C" w:rsidR="00FE3743" w:rsidRDefault="00F731C5" w:rsidP="00FE3743">
      <w:pPr>
        <w:rPr>
          <w:lang w:eastAsia="en-IN"/>
        </w:rPr>
      </w:pPr>
      <w:r>
        <w:rPr>
          <w:noProof/>
        </w:rPr>
        <w:drawing>
          <wp:inline distT="0" distB="0" distL="0" distR="0" wp14:anchorId="31BAC03E" wp14:editId="7B8C1E09">
            <wp:extent cx="5486400" cy="3086100"/>
            <wp:effectExtent l="0" t="0" r="0" b="0"/>
            <wp:docPr id="1794084438" name="Picture 1" descr="top-view of Orbit Reader Q20 showing QWERTY keyboard, Pan keys and 20 cell display with cursor routing keys and 4 thumb k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355029" name="Picture 1" descr="top-view of Orbit Reader Q20 showing QWERTY keyboard, Pan keys and 20 cell display with cursor routing keys and 4 thumb keys."/>
                    <pic:cNvPicPr>
                      <a:picLocks noChangeAspect="1"/>
                    </pic:cNvPicPr>
                  </pic:nvPicPr>
                  <pic:blipFill>
                    <a:blip r:embed="rId10"/>
                    <a:stretch>
                      <a:fillRect/>
                    </a:stretch>
                  </pic:blipFill>
                  <pic:spPr>
                    <a:xfrm>
                      <a:off x="0" y="0"/>
                      <a:ext cx="5486400" cy="3086100"/>
                    </a:xfrm>
                    <a:prstGeom prst="rect">
                      <a:avLst/>
                    </a:prstGeom>
                  </pic:spPr>
                </pic:pic>
              </a:graphicData>
            </a:graphic>
          </wp:inline>
        </w:drawing>
      </w:r>
    </w:p>
    <w:p w14:paraId="4550E19C" w14:textId="5B00D5FE" w:rsidR="006C26A7" w:rsidRDefault="00D97E72" w:rsidP="006C26A7">
      <w:pPr>
        <w:pStyle w:val="Heading2"/>
        <w:rPr>
          <w:lang w:eastAsia="en-IN"/>
        </w:rPr>
      </w:pPr>
      <w:bookmarkStart w:id="1332" w:name="_Toc241590942"/>
      <w:r>
        <w:rPr>
          <w:lang w:eastAsia="en-IN"/>
        </w:rPr>
        <w:lastRenderedPageBreak/>
        <w:t>Top</w:t>
      </w:r>
      <w:r w:rsidR="006C26A7" w:rsidRPr="00F7035D">
        <w:rPr>
          <w:lang w:eastAsia="en-IN"/>
        </w:rPr>
        <w:t xml:space="preserve"> view</w:t>
      </w:r>
      <w:r w:rsidR="006C26A7">
        <w:rPr>
          <w:lang w:eastAsia="en-IN"/>
        </w:rPr>
        <w:t xml:space="preserve"> of </w:t>
      </w:r>
      <w:r w:rsidR="00505E68">
        <w:rPr>
          <w:rFonts w:cs="Arial"/>
          <w:szCs w:val="24"/>
          <w:lang w:eastAsia="en-IN"/>
        </w:rPr>
        <w:t>Orbit Reader</w:t>
      </w:r>
      <w:r w:rsidR="00505E68" w:rsidRPr="00173371">
        <w:rPr>
          <w:rFonts w:cs="Arial"/>
          <w:szCs w:val="24"/>
          <w:lang w:eastAsia="en-IN"/>
        </w:rPr>
        <w:t xml:space="preserve"> </w:t>
      </w:r>
      <w:r w:rsidR="006C26A7">
        <w:rPr>
          <w:lang w:eastAsia="en-IN"/>
        </w:rPr>
        <w:t>Q</w:t>
      </w:r>
      <w:r w:rsidR="00F731C5">
        <w:rPr>
          <w:lang w:eastAsia="en-IN"/>
        </w:rPr>
        <w:t>4</w:t>
      </w:r>
      <w:r w:rsidR="006C26A7">
        <w:rPr>
          <w:lang w:eastAsia="en-IN"/>
        </w:rPr>
        <w:t>0</w:t>
      </w:r>
      <w:bookmarkEnd w:id="1332"/>
    </w:p>
    <w:p w14:paraId="1D9C463D" w14:textId="7898B2A2" w:rsidR="006C26A7" w:rsidRPr="006C26A7" w:rsidRDefault="00F731C5" w:rsidP="006C26A7">
      <w:pPr>
        <w:rPr>
          <w:lang w:eastAsia="en-IN"/>
        </w:rPr>
      </w:pPr>
      <w:r>
        <w:rPr>
          <w:noProof/>
          <w:lang w:eastAsia="en-IN"/>
        </w:rPr>
        <w:drawing>
          <wp:inline distT="0" distB="0" distL="0" distR="0" wp14:anchorId="1509E7B1" wp14:editId="087DB15E">
            <wp:extent cx="5486400" cy="3086100"/>
            <wp:effectExtent l="0" t="0" r="0" b="0"/>
            <wp:docPr id="472391716" name="Picture 2" descr="top-view of Orbit Reader Q40 showing QWERTY keyboard, Pan keys and 40 cell display with cursor routing keys and 4 thumb k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391716" name="Picture 2" descr="top-view of Orbit Reader Q40 showing QWERTY keyboard, Pan keys and 40 cell display with cursor routing keys and 4 thumb keys."/>
                    <pic:cNvPicPr/>
                  </pic:nvPicPr>
                  <pic:blipFill>
                    <a:blip r:embed="rId9"/>
                    <a:stretch>
                      <a:fillRect/>
                    </a:stretch>
                  </pic:blipFill>
                  <pic:spPr>
                    <a:xfrm>
                      <a:off x="0" y="0"/>
                      <a:ext cx="5486400" cy="3086100"/>
                    </a:xfrm>
                    <a:prstGeom prst="rect">
                      <a:avLst/>
                    </a:prstGeom>
                  </pic:spPr>
                </pic:pic>
              </a:graphicData>
            </a:graphic>
          </wp:inline>
        </w:drawing>
      </w:r>
    </w:p>
    <w:p w14:paraId="48D3D8F3" w14:textId="5637FF39" w:rsidR="00F66051" w:rsidRPr="00F7035D" w:rsidRDefault="00F66051" w:rsidP="00121DFE">
      <w:pPr>
        <w:pStyle w:val="Heading2"/>
        <w:rPr>
          <w:lang w:eastAsia="en-IN"/>
        </w:rPr>
      </w:pPr>
      <w:bookmarkStart w:id="1333" w:name="_Toc241590943"/>
      <w:r w:rsidRPr="00F7035D">
        <w:rPr>
          <w:lang w:eastAsia="en-IN"/>
        </w:rPr>
        <w:t xml:space="preserve">Side </w:t>
      </w:r>
      <w:r w:rsidR="00AE1F28" w:rsidRPr="00F7035D">
        <w:rPr>
          <w:lang w:eastAsia="en-IN"/>
        </w:rPr>
        <w:t>v</w:t>
      </w:r>
      <w:r w:rsidRPr="00F7035D">
        <w:rPr>
          <w:lang w:eastAsia="en-IN"/>
        </w:rPr>
        <w:t>iew</w:t>
      </w:r>
      <w:r w:rsidR="006C26A7">
        <w:rPr>
          <w:lang w:eastAsia="en-IN"/>
        </w:rPr>
        <w:t xml:space="preserve"> of </w:t>
      </w:r>
      <w:r w:rsidR="00505E68">
        <w:rPr>
          <w:rFonts w:cs="Arial"/>
          <w:szCs w:val="24"/>
          <w:lang w:eastAsia="en-IN"/>
        </w:rPr>
        <w:t>Orbit Reader</w:t>
      </w:r>
      <w:r w:rsidR="00505E68" w:rsidRPr="00173371">
        <w:rPr>
          <w:rFonts w:cs="Arial"/>
          <w:szCs w:val="24"/>
          <w:lang w:eastAsia="en-IN"/>
        </w:rPr>
        <w:t xml:space="preserve"> </w:t>
      </w:r>
      <w:r w:rsidR="00F731C5">
        <w:rPr>
          <w:lang w:eastAsia="en-IN"/>
        </w:rPr>
        <w:t>Q20 and Q40</w:t>
      </w:r>
      <w:bookmarkEnd w:id="1333"/>
    </w:p>
    <w:p w14:paraId="6E6B8E10" w14:textId="1D6B4A7B" w:rsidR="00F66051" w:rsidRDefault="00FB7AF9" w:rsidP="00FE3743">
      <w:pPr>
        <w:rPr>
          <w:lang w:eastAsia="en-IN"/>
        </w:rPr>
      </w:pPr>
      <w:r w:rsidRPr="00F7035D">
        <w:rPr>
          <w:lang w:eastAsia="en-IN"/>
        </w:rPr>
        <w:t xml:space="preserve">On the </w:t>
      </w:r>
      <w:r w:rsidR="0018775B" w:rsidRPr="00F7035D">
        <w:rPr>
          <w:lang w:eastAsia="en-IN"/>
        </w:rPr>
        <w:t>right</w:t>
      </w:r>
      <w:r w:rsidR="00F66051" w:rsidRPr="00F7035D">
        <w:rPr>
          <w:lang w:eastAsia="en-IN"/>
        </w:rPr>
        <w:t xml:space="preserve"> side of the device, from </w:t>
      </w:r>
      <w:r w:rsidR="0013355C">
        <w:rPr>
          <w:lang w:eastAsia="en-IN"/>
        </w:rPr>
        <w:t>front to back</w:t>
      </w:r>
      <w:r w:rsidR="00F66051" w:rsidRPr="00F7035D">
        <w:rPr>
          <w:lang w:eastAsia="en-IN"/>
        </w:rPr>
        <w:t>, is the Power button (</w:t>
      </w:r>
      <w:r w:rsidR="0013355C">
        <w:rPr>
          <w:lang w:eastAsia="en-IN"/>
        </w:rPr>
        <w:t>front</w:t>
      </w:r>
      <w:r w:rsidR="00F66051" w:rsidRPr="00F7035D">
        <w:rPr>
          <w:lang w:eastAsia="en-IN"/>
        </w:rPr>
        <w:t>), USB Type-C (</w:t>
      </w:r>
      <w:r w:rsidR="005D45E3">
        <w:rPr>
          <w:lang w:eastAsia="en-IN"/>
        </w:rPr>
        <w:t>center</w:t>
      </w:r>
      <w:r w:rsidR="00F66051" w:rsidRPr="00F7035D">
        <w:rPr>
          <w:lang w:eastAsia="en-IN"/>
        </w:rPr>
        <w:t>), and 3.5mm Audio Jack (</w:t>
      </w:r>
      <w:r w:rsidR="001245D7">
        <w:rPr>
          <w:lang w:eastAsia="en-IN"/>
        </w:rPr>
        <w:t>back</w:t>
      </w:r>
      <w:r w:rsidR="00F66051" w:rsidRPr="00F7035D">
        <w:rPr>
          <w:lang w:eastAsia="en-IN"/>
        </w:rPr>
        <w:t xml:space="preserve">). </w:t>
      </w:r>
      <w:r w:rsidR="00C05DAA">
        <w:rPr>
          <w:lang w:eastAsia="en-IN"/>
        </w:rPr>
        <w:t>T</w:t>
      </w:r>
      <w:r w:rsidR="00C45269">
        <w:rPr>
          <w:lang w:eastAsia="en-IN"/>
        </w:rPr>
        <w:t>he USB port has one bump below it</w:t>
      </w:r>
      <w:r w:rsidR="00C45269" w:rsidRPr="00F7035D">
        <w:rPr>
          <w:lang w:eastAsia="en-IN"/>
        </w:rPr>
        <w:t xml:space="preserve"> </w:t>
      </w:r>
      <w:r w:rsidR="00F66051" w:rsidRPr="00F7035D">
        <w:rPr>
          <w:lang w:eastAsia="en-IN"/>
        </w:rPr>
        <w:t>(</w:t>
      </w:r>
      <w:r w:rsidR="00656A2F">
        <w:rPr>
          <w:lang w:eastAsia="en-IN"/>
        </w:rPr>
        <w:t>s</w:t>
      </w:r>
      <w:r w:rsidR="00F66051" w:rsidRPr="00F7035D">
        <w:rPr>
          <w:lang w:eastAsia="en-IN"/>
        </w:rPr>
        <w:t>hown in the image below)</w:t>
      </w:r>
    </w:p>
    <w:p w14:paraId="18D962F7" w14:textId="571C5537" w:rsidR="00EB457E" w:rsidRDefault="00E348D9" w:rsidP="00FE3743">
      <w:pPr>
        <w:rPr>
          <w:lang w:eastAsia="en-IN"/>
        </w:rPr>
      </w:pPr>
      <w:r>
        <w:rPr>
          <w:noProof/>
          <w:lang w:eastAsia="en-IN"/>
        </w:rPr>
        <w:drawing>
          <wp:inline distT="0" distB="0" distL="0" distR="0" wp14:anchorId="74FE10F2" wp14:editId="447B3EB0">
            <wp:extent cx="5486400" cy="3086100"/>
            <wp:effectExtent l="0" t="0" r="0" b="0"/>
            <wp:docPr id="2090903005" name="Picture 4" descr="Right-side view of Orbit reader Q20 and Q40 showing power button, USB type-c charging port and audio j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903005" name="Picture 4" descr="Right-side view of Orbit reader Q20 and Q40 showing power button, USB type-c charging port and audio jack."/>
                    <pic:cNvPicPr/>
                  </pic:nvPicPr>
                  <pic:blipFill>
                    <a:blip r:embed="rId22"/>
                    <a:stretch>
                      <a:fillRect/>
                    </a:stretch>
                  </pic:blipFill>
                  <pic:spPr>
                    <a:xfrm>
                      <a:off x="0" y="0"/>
                      <a:ext cx="5486400" cy="3086100"/>
                    </a:xfrm>
                    <a:prstGeom prst="rect">
                      <a:avLst/>
                    </a:prstGeom>
                  </pic:spPr>
                </pic:pic>
              </a:graphicData>
            </a:graphic>
          </wp:inline>
        </w:drawing>
      </w:r>
    </w:p>
    <w:p w14:paraId="79773F11" w14:textId="4EAA139F" w:rsidR="00F66051" w:rsidRDefault="00F66051" w:rsidP="00757959">
      <w:pPr>
        <w:rPr>
          <w:lang w:eastAsia="en-IN"/>
        </w:rPr>
      </w:pPr>
    </w:p>
    <w:p w14:paraId="3717F79D" w14:textId="0918A14E" w:rsidR="00F66051" w:rsidRDefault="00FB7AF9" w:rsidP="00FE3743">
      <w:pPr>
        <w:rPr>
          <w:lang w:eastAsia="en-IN"/>
        </w:rPr>
      </w:pPr>
      <w:r w:rsidRPr="00F7035D">
        <w:rPr>
          <w:lang w:eastAsia="en-IN"/>
        </w:rPr>
        <w:t xml:space="preserve">On the </w:t>
      </w:r>
      <w:r w:rsidR="0018775B" w:rsidRPr="00F7035D">
        <w:rPr>
          <w:lang w:eastAsia="en-IN"/>
        </w:rPr>
        <w:t>left</w:t>
      </w:r>
      <w:r w:rsidR="00AE1F28" w:rsidRPr="00F7035D">
        <w:rPr>
          <w:lang w:eastAsia="en-IN"/>
        </w:rPr>
        <w:t xml:space="preserve"> side of the </w:t>
      </w:r>
      <w:r w:rsidR="00E55FE8" w:rsidRPr="00F7035D">
        <w:rPr>
          <w:lang w:eastAsia="en-IN"/>
        </w:rPr>
        <w:t>device</w:t>
      </w:r>
      <w:r w:rsidR="00AE1F28" w:rsidRPr="00F7035D">
        <w:rPr>
          <w:lang w:eastAsia="en-IN"/>
        </w:rPr>
        <w:t xml:space="preserve"> is the </w:t>
      </w:r>
      <w:r w:rsidR="007D05EA">
        <w:rPr>
          <w:lang w:eastAsia="en-IN"/>
        </w:rPr>
        <w:t>s</w:t>
      </w:r>
      <w:r w:rsidR="00AE1F28" w:rsidRPr="00F7035D">
        <w:rPr>
          <w:lang w:eastAsia="en-IN"/>
        </w:rPr>
        <w:t>tandard USB A host port (</w:t>
      </w:r>
      <w:r w:rsidR="009A402B">
        <w:rPr>
          <w:lang w:eastAsia="en-IN"/>
        </w:rPr>
        <w:t>s</w:t>
      </w:r>
      <w:r w:rsidR="00AE1F28" w:rsidRPr="00F7035D">
        <w:rPr>
          <w:lang w:eastAsia="en-IN"/>
        </w:rPr>
        <w:t xml:space="preserve">hown in the </w:t>
      </w:r>
      <w:r w:rsidR="009A402B">
        <w:rPr>
          <w:lang w:eastAsia="en-IN"/>
        </w:rPr>
        <w:t>picture</w:t>
      </w:r>
      <w:r w:rsidR="00AE1F28" w:rsidRPr="00F7035D">
        <w:rPr>
          <w:lang w:eastAsia="en-IN"/>
        </w:rPr>
        <w:t xml:space="preserve"> below)</w:t>
      </w:r>
      <w:r w:rsidR="009A402B">
        <w:rPr>
          <w:lang w:eastAsia="en-IN"/>
        </w:rPr>
        <w:t>.</w:t>
      </w:r>
      <w:r w:rsidR="00EF6D94">
        <w:rPr>
          <w:lang w:eastAsia="en-IN"/>
        </w:rPr>
        <w:t xml:space="preserve"> </w:t>
      </w:r>
    </w:p>
    <w:p w14:paraId="226A30DB" w14:textId="79597FFD" w:rsidR="00883E80" w:rsidRDefault="00CB576F" w:rsidP="00FE3743">
      <w:pPr>
        <w:rPr>
          <w:lang w:eastAsia="en-IN"/>
        </w:rPr>
      </w:pPr>
      <w:r>
        <w:rPr>
          <w:noProof/>
          <w:lang w:eastAsia="en-IN"/>
        </w:rPr>
        <w:lastRenderedPageBreak/>
        <w:drawing>
          <wp:inline distT="0" distB="0" distL="0" distR="0" wp14:anchorId="6E1EA7E2" wp14:editId="5091EAA5">
            <wp:extent cx="5486400" cy="3086100"/>
            <wp:effectExtent l="0" t="0" r="0" b="0"/>
            <wp:docPr id="839950226" name="Picture 5" descr="Left-hand side view of Orbit Reader Q20 and Q40 showing USB A host 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950226" name="Picture 5" descr="Left-hand side view of Orbit Reader Q20 and Q40 showing USB A host port"/>
                    <pic:cNvPicPr/>
                  </pic:nvPicPr>
                  <pic:blipFill>
                    <a:blip r:embed="rId23"/>
                    <a:stretch>
                      <a:fillRect/>
                    </a:stretch>
                  </pic:blipFill>
                  <pic:spPr>
                    <a:xfrm>
                      <a:off x="0" y="0"/>
                      <a:ext cx="5486400" cy="3086100"/>
                    </a:xfrm>
                    <a:prstGeom prst="rect">
                      <a:avLst/>
                    </a:prstGeom>
                  </pic:spPr>
                </pic:pic>
              </a:graphicData>
            </a:graphic>
          </wp:inline>
        </w:drawing>
      </w:r>
    </w:p>
    <w:p w14:paraId="66868C32" w14:textId="2EC9AA8D" w:rsidR="00AE1F28" w:rsidRPr="00F7035D" w:rsidRDefault="00AE1F28" w:rsidP="00121DFE">
      <w:pPr>
        <w:pStyle w:val="Heading2"/>
        <w:rPr>
          <w:lang w:eastAsia="en-IN"/>
        </w:rPr>
      </w:pPr>
      <w:bookmarkStart w:id="1334" w:name="_Toc241590944"/>
      <w:r w:rsidRPr="00F7035D">
        <w:rPr>
          <w:lang w:eastAsia="en-IN"/>
        </w:rPr>
        <w:t>Back view</w:t>
      </w:r>
      <w:r w:rsidR="006C26A7" w:rsidRPr="006C26A7">
        <w:rPr>
          <w:lang w:eastAsia="en-IN"/>
        </w:rPr>
        <w:t xml:space="preserve"> </w:t>
      </w:r>
      <w:r w:rsidR="006C26A7">
        <w:rPr>
          <w:lang w:eastAsia="en-IN"/>
        </w:rPr>
        <w:t xml:space="preserve">of </w:t>
      </w:r>
      <w:r w:rsidR="00505E68">
        <w:rPr>
          <w:rFonts w:cs="Arial"/>
          <w:szCs w:val="24"/>
          <w:lang w:eastAsia="en-IN"/>
        </w:rPr>
        <w:t>Orbit Reader</w:t>
      </w:r>
      <w:r w:rsidR="00505E68" w:rsidRPr="00173371">
        <w:rPr>
          <w:rFonts w:cs="Arial"/>
          <w:szCs w:val="24"/>
          <w:lang w:eastAsia="en-IN"/>
        </w:rPr>
        <w:t xml:space="preserve"> </w:t>
      </w:r>
      <w:r w:rsidR="00F731C5">
        <w:rPr>
          <w:lang w:eastAsia="en-IN"/>
        </w:rPr>
        <w:t>Q20 and Q40</w:t>
      </w:r>
      <w:bookmarkEnd w:id="1334"/>
    </w:p>
    <w:p w14:paraId="178919CE" w14:textId="2725B9C5" w:rsidR="00AE1F28" w:rsidRDefault="00AE1F28" w:rsidP="00AE1F28">
      <w:pPr>
        <w:rPr>
          <w:lang w:eastAsia="en-IN"/>
        </w:rPr>
      </w:pPr>
      <w:r w:rsidRPr="00F7035D">
        <w:rPr>
          <w:lang w:eastAsia="en-IN"/>
        </w:rPr>
        <w:t>At the backside of the device, is the SD card slot</w:t>
      </w:r>
      <w:r w:rsidR="00FF0174">
        <w:rPr>
          <w:lang w:eastAsia="en-IN"/>
        </w:rPr>
        <w:t xml:space="preserve">. </w:t>
      </w:r>
      <w:r w:rsidRPr="00F7035D">
        <w:rPr>
          <w:lang w:eastAsia="en-IN"/>
        </w:rPr>
        <w:t>The SD card slot is a standard type with spring feedback. The SD card is inserted with the card connector fingers facing down. To remove the card, press in and remove your finger to allow the card to pop out</w:t>
      </w:r>
      <w:r w:rsidR="007435D0" w:rsidRPr="00F7035D">
        <w:rPr>
          <w:lang w:eastAsia="en-IN"/>
        </w:rPr>
        <w:t xml:space="preserve"> (</w:t>
      </w:r>
      <w:r w:rsidR="009A402B">
        <w:rPr>
          <w:lang w:eastAsia="en-IN"/>
        </w:rPr>
        <w:t>s</w:t>
      </w:r>
      <w:r w:rsidR="007435D0" w:rsidRPr="00F7035D">
        <w:rPr>
          <w:lang w:eastAsia="en-IN"/>
        </w:rPr>
        <w:t>hown in the</w:t>
      </w:r>
      <w:r w:rsidR="009A402B">
        <w:rPr>
          <w:lang w:eastAsia="en-IN"/>
        </w:rPr>
        <w:t xml:space="preserve"> picture</w:t>
      </w:r>
      <w:r w:rsidR="007435D0" w:rsidRPr="00F7035D">
        <w:rPr>
          <w:lang w:eastAsia="en-IN"/>
        </w:rPr>
        <w:t xml:space="preserve"> below)</w:t>
      </w:r>
      <w:r w:rsidR="009A402B">
        <w:rPr>
          <w:lang w:eastAsia="en-IN"/>
        </w:rPr>
        <w:t>.</w:t>
      </w:r>
    </w:p>
    <w:p w14:paraId="5695C0FB" w14:textId="4D0BC236" w:rsidR="00A83B1C" w:rsidRPr="000C3ED9" w:rsidRDefault="00A83B1C" w:rsidP="00AE1F28">
      <w:pPr>
        <w:rPr>
          <w:lang w:eastAsia="en-IN"/>
        </w:rPr>
      </w:pPr>
      <w:r>
        <w:rPr>
          <w:noProof/>
          <w:lang w:eastAsia="en-IN"/>
        </w:rPr>
        <w:drawing>
          <wp:inline distT="0" distB="0" distL="0" distR="0" wp14:anchorId="57268049" wp14:editId="048AA896">
            <wp:extent cx="5486400" cy="3086100"/>
            <wp:effectExtent l="0" t="0" r="0" b="0"/>
            <wp:docPr id="1063102514" name="Picture 6" descr="The backside of the Orbit reader Q20 and Q40 device shows the SD card s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102514" name="Picture 6" descr="The backside of the Orbit reader Q20 and Q40 device shows the SD card slot."/>
                    <pic:cNvPicPr/>
                  </pic:nvPicPr>
                  <pic:blipFill>
                    <a:blip r:embed="rId24"/>
                    <a:stretch>
                      <a:fillRect/>
                    </a:stretch>
                  </pic:blipFill>
                  <pic:spPr>
                    <a:xfrm>
                      <a:off x="0" y="0"/>
                      <a:ext cx="5486400" cy="3086100"/>
                    </a:xfrm>
                    <a:prstGeom prst="rect">
                      <a:avLst/>
                    </a:prstGeom>
                  </pic:spPr>
                </pic:pic>
              </a:graphicData>
            </a:graphic>
          </wp:inline>
        </w:drawing>
      </w:r>
    </w:p>
    <w:p w14:paraId="4E800850" w14:textId="3D464482" w:rsidR="00FE3743" w:rsidRPr="00F7035D" w:rsidRDefault="00FE3743" w:rsidP="00121DFE">
      <w:pPr>
        <w:pStyle w:val="Heading2"/>
        <w:rPr>
          <w:lang w:eastAsia="en-IN"/>
        </w:rPr>
      </w:pPr>
      <w:bookmarkStart w:id="1335" w:name="_Toc172213616"/>
      <w:bookmarkStart w:id="1336" w:name="_Toc172216206"/>
      <w:bookmarkStart w:id="1337" w:name="_Toc172217951"/>
      <w:bookmarkStart w:id="1338" w:name="_Toc172218267"/>
      <w:bookmarkStart w:id="1339" w:name="_Toc172563895"/>
      <w:bookmarkStart w:id="1340" w:name="_Toc172580067"/>
      <w:bookmarkStart w:id="1341" w:name="_Toc172580294"/>
      <w:bookmarkStart w:id="1342" w:name="_Toc172580523"/>
      <w:bookmarkStart w:id="1343" w:name="_Toc172580825"/>
      <w:bookmarkStart w:id="1344" w:name="Key-Placement-and-Use"/>
      <w:bookmarkStart w:id="1345" w:name="_Toc531853299"/>
      <w:bookmarkStart w:id="1346" w:name="_Toc241590945"/>
      <w:bookmarkEnd w:id="1335"/>
      <w:bookmarkEnd w:id="1336"/>
      <w:bookmarkEnd w:id="1337"/>
      <w:bookmarkEnd w:id="1338"/>
      <w:bookmarkEnd w:id="1339"/>
      <w:bookmarkEnd w:id="1340"/>
      <w:bookmarkEnd w:id="1341"/>
      <w:bookmarkEnd w:id="1342"/>
      <w:bookmarkEnd w:id="1343"/>
      <w:bookmarkEnd w:id="1344"/>
      <w:r w:rsidRPr="00F7035D">
        <w:rPr>
          <w:lang w:eastAsia="en-IN"/>
        </w:rPr>
        <w:lastRenderedPageBreak/>
        <w:t>Key</w:t>
      </w:r>
      <w:r w:rsidR="0085247B">
        <w:rPr>
          <w:lang w:eastAsia="en-IN"/>
        </w:rPr>
        <w:t xml:space="preserve"> Location</w:t>
      </w:r>
      <w:r w:rsidR="001D3719">
        <w:rPr>
          <w:lang w:eastAsia="en-IN"/>
        </w:rPr>
        <w:t>s</w:t>
      </w:r>
      <w:r w:rsidRPr="00F7035D">
        <w:rPr>
          <w:lang w:eastAsia="en-IN"/>
        </w:rPr>
        <w:t xml:space="preserve"> and Use</w:t>
      </w:r>
      <w:bookmarkEnd w:id="1345"/>
      <w:r w:rsidR="006C26A7">
        <w:rPr>
          <w:lang w:eastAsia="en-IN"/>
        </w:rPr>
        <w:t xml:space="preserve"> of </w:t>
      </w:r>
      <w:r w:rsidR="00505E68">
        <w:rPr>
          <w:rFonts w:cs="Arial"/>
          <w:szCs w:val="24"/>
          <w:lang w:eastAsia="en-IN"/>
        </w:rPr>
        <w:t>Orbit Reader</w:t>
      </w:r>
      <w:r w:rsidR="00505E68" w:rsidRPr="00173371">
        <w:rPr>
          <w:rFonts w:cs="Arial"/>
          <w:szCs w:val="24"/>
          <w:lang w:eastAsia="en-IN"/>
        </w:rPr>
        <w:t xml:space="preserve"> </w:t>
      </w:r>
      <w:r w:rsidR="00F731C5">
        <w:rPr>
          <w:lang w:eastAsia="en-IN"/>
        </w:rPr>
        <w:t>Q20 and Q40</w:t>
      </w:r>
      <w:bookmarkEnd w:id="1346"/>
    </w:p>
    <w:p w14:paraId="75128E42" w14:textId="2E8C1E1F" w:rsidR="00A34D10" w:rsidRDefault="00FE3743" w:rsidP="00A34D10">
      <w:pPr>
        <w:rPr>
          <w:lang w:eastAsia="en-IN"/>
        </w:rPr>
      </w:pPr>
      <w:r w:rsidRPr="00F7035D">
        <w:rPr>
          <w:lang w:eastAsia="en-IN"/>
        </w:rPr>
        <w:t xml:space="preserve">When properly oriented, the </w:t>
      </w:r>
      <w:r w:rsidR="007E3378">
        <w:rPr>
          <w:lang w:eastAsia="en-IN"/>
        </w:rPr>
        <w:t>four thumb keys are</w:t>
      </w:r>
      <w:r w:rsidRPr="00F7035D">
        <w:rPr>
          <w:lang w:eastAsia="en-IN"/>
        </w:rPr>
        <w:t xml:space="preserve"> closest to you</w:t>
      </w:r>
      <w:r w:rsidR="000832DD">
        <w:rPr>
          <w:lang w:eastAsia="en-IN"/>
        </w:rPr>
        <w:t>. We will refer to them as Thumb Keys 1 through 4, starting from the left</w:t>
      </w:r>
      <w:r w:rsidRPr="00F7035D">
        <w:rPr>
          <w:lang w:eastAsia="en-IN"/>
        </w:rPr>
        <w:t xml:space="preserve">. </w:t>
      </w:r>
      <w:r w:rsidR="00A34D10" w:rsidRPr="00A34D10">
        <w:rPr>
          <w:lang w:eastAsia="en-IN"/>
        </w:rPr>
        <w:t>These keys are used for easy navigation and control.</w:t>
      </w:r>
      <w:r w:rsidR="001827C5">
        <w:rPr>
          <w:lang w:eastAsia="en-IN"/>
        </w:rPr>
        <w:t xml:space="preserve"> </w:t>
      </w:r>
      <w:r w:rsidR="00A34D10" w:rsidRPr="00A34D10">
        <w:rPr>
          <w:lang w:eastAsia="en-IN"/>
        </w:rPr>
        <w:t xml:space="preserve">This detailed layout ensures that users can efficiently navigate and utilize the Orbit Reader </w:t>
      </w:r>
      <w:r w:rsidR="00F731C5">
        <w:rPr>
          <w:lang w:eastAsia="en-IN"/>
        </w:rPr>
        <w:t>Q20 and Q40</w:t>
      </w:r>
      <w:r w:rsidR="00A34D10" w:rsidRPr="00A34D10">
        <w:rPr>
          <w:lang w:eastAsia="en-IN"/>
        </w:rPr>
        <w:t xml:space="preserve"> for reading, writing, and managing files.</w:t>
      </w:r>
    </w:p>
    <w:p w14:paraId="2FC4E94F" w14:textId="77777777" w:rsidR="001827C5" w:rsidRPr="00A34D10" w:rsidRDefault="001827C5" w:rsidP="00A34D10">
      <w:pPr>
        <w:rPr>
          <w:lang w:eastAsia="en-IN"/>
        </w:rPr>
      </w:pPr>
    </w:p>
    <w:p w14:paraId="20CBB8D6" w14:textId="12A0CF7C" w:rsidR="00FE3743" w:rsidRPr="001479A7" w:rsidRDefault="00D458AC" w:rsidP="00FE3743">
      <w:pPr>
        <w:rPr>
          <w:lang w:eastAsia="en-IN"/>
        </w:rPr>
      </w:pPr>
      <w:r>
        <w:rPr>
          <w:lang w:eastAsia="en-IN"/>
        </w:rPr>
        <w:t>Above</w:t>
      </w:r>
      <w:r w:rsidR="00D72E72" w:rsidRPr="00F7035D">
        <w:rPr>
          <w:lang w:eastAsia="en-IN"/>
        </w:rPr>
        <w:t xml:space="preserve"> </w:t>
      </w:r>
      <w:r w:rsidR="00FB7AF9" w:rsidRPr="00F7035D">
        <w:rPr>
          <w:lang w:eastAsia="en-IN"/>
        </w:rPr>
        <w:t xml:space="preserve">the </w:t>
      </w:r>
      <w:r w:rsidR="007E3378">
        <w:rPr>
          <w:lang w:eastAsia="en-IN"/>
        </w:rPr>
        <w:t xml:space="preserve">four thumb keys </w:t>
      </w:r>
      <w:r w:rsidR="00284F28" w:rsidRPr="00284F28">
        <w:rPr>
          <w:lang w:eastAsia="en-IN"/>
        </w:rPr>
        <w:t>there is a braille display—</w:t>
      </w:r>
      <w:r w:rsidR="00F731C5">
        <w:rPr>
          <w:lang w:eastAsia="en-IN"/>
        </w:rPr>
        <w:t>2</w:t>
      </w:r>
      <w:r w:rsidR="00284F28" w:rsidRPr="00284F28">
        <w:rPr>
          <w:lang w:eastAsia="en-IN"/>
        </w:rPr>
        <w:t xml:space="preserve">0 cells for the </w:t>
      </w:r>
      <w:r w:rsidR="00D0028C">
        <w:rPr>
          <w:rFonts w:cs="Arial"/>
          <w:lang w:eastAsia="en-IN"/>
        </w:rPr>
        <w:t>Orbit Reader</w:t>
      </w:r>
      <w:r w:rsidR="00D0028C" w:rsidRPr="00173371">
        <w:rPr>
          <w:rFonts w:cs="Arial"/>
          <w:lang w:eastAsia="en-IN"/>
        </w:rPr>
        <w:t xml:space="preserve"> </w:t>
      </w:r>
      <w:r w:rsidR="00284F28" w:rsidRPr="00284F28">
        <w:rPr>
          <w:lang w:eastAsia="en-IN"/>
        </w:rPr>
        <w:t>Q</w:t>
      </w:r>
      <w:r w:rsidR="00F731C5">
        <w:rPr>
          <w:lang w:eastAsia="en-IN"/>
        </w:rPr>
        <w:t>2</w:t>
      </w:r>
      <w:r w:rsidR="00284F28" w:rsidRPr="00284F28">
        <w:rPr>
          <w:lang w:eastAsia="en-IN"/>
        </w:rPr>
        <w:t xml:space="preserve">0 and </w:t>
      </w:r>
      <w:r w:rsidR="00F731C5">
        <w:rPr>
          <w:lang w:eastAsia="en-IN"/>
        </w:rPr>
        <w:t>4</w:t>
      </w:r>
      <w:r w:rsidR="00284F28" w:rsidRPr="00284F28">
        <w:rPr>
          <w:lang w:eastAsia="en-IN"/>
        </w:rPr>
        <w:t xml:space="preserve">0 cells for the </w:t>
      </w:r>
      <w:r w:rsidR="00D0028C">
        <w:rPr>
          <w:rFonts w:cs="Arial"/>
          <w:lang w:eastAsia="en-IN"/>
        </w:rPr>
        <w:t>Orbit Reader</w:t>
      </w:r>
      <w:r w:rsidR="00D0028C" w:rsidRPr="00173371">
        <w:rPr>
          <w:rFonts w:cs="Arial"/>
          <w:lang w:eastAsia="en-IN"/>
        </w:rPr>
        <w:t xml:space="preserve"> </w:t>
      </w:r>
      <w:r w:rsidR="00284F28" w:rsidRPr="00284F28">
        <w:rPr>
          <w:lang w:eastAsia="en-IN"/>
        </w:rPr>
        <w:t>Q</w:t>
      </w:r>
      <w:r w:rsidR="00F731C5">
        <w:rPr>
          <w:lang w:eastAsia="en-IN"/>
        </w:rPr>
        <w:t>4</w:t>
      </w:r>
      <w:r w:rsidR="00284F28" w:rsidRPr="00284F28">
        <w:rPr>
          <w:lang w:eastAsia="en-IN"/>
        </w:rPr>
        <w:t>0</w:t>
      </w:r>
      <w:r w:rsidR="00D72E72" w:rsidRPr="00F7035D">
        <w:rPr>
          <w:lang w:eastAsia="en-IN"/>
        </w:rPr>
        <w:t>.</w:t>
      </w:r>
      <w:r w:rsidR="007E3378" w:rsidRPr="007E3378">
        <w:rPr>
          <w:lang w:eastAsia="en-IN"/>
        </w:rPr>
        <w:t xml:space="preserve"> </w:t>
      </w:r>
      <w:r w:rsidR="007E3378" w:rsidRPr="00F7035D">
        <w:rPr>
          <w:lang w:eastAsia="en-IN"/>
        </w:rPr>
        <w:t xml:space="preserve">The </w:t>
      </w:r>
      <w:r w:rsidR="007E3378">
        <w:rPr>
          <w:lang w:eastAsia="en-IN"/>
        </w:rPr>
        <w:t>p</w:t>
      </w:r>
      <w:r w:rsidR="007E3378" w:rsidRPr="00F7035D">
        <w:rPr>
          <w:lang w:eastAsia="en-IN"/>
        </w:rPr>
        <w:t xml:space="preserve">anning keys are at each end of the braille display. See the </w:t>
      </w:r>
      <w:hyperlink w:anchor="_Panning_Keys" w:history="1">
        <w:r w:rsidR="007E3378" w:rsidRPr="00C96C39">
          <w:rPr>
            <w:color w:val="0000FF"/>
            <w:lang w:eastAsia="en-IN"/>
          </w:rPr>
          <w:t>Panning Keys</w:t>
        </w:r>
      </w:hyperlink>
      <w:r w:rsidR="007E3378" w:rsidRPr="00F7035D">
        <w:rPr>
          <w:lang w:eastAsia="en-IN"/>
        </w:rPr>
        <w:t xml:space="preserve"> section for more information.</w:t>
      </w:r>
    </w:p>
    <w:p w14:paraId="7C36A7B9" w14:textId="77777777" w:rsidR="00284F28" w:rsidRPr="001479A7" w:rsidRDefault="00284F28" w:rsidP="00FE3743">
      <w:pPr>
        <w:rPr>
          <w:lang w:eastAsia="en-IN"/>
        </w:rPr>
      </w:pPr>
    </w:p>
    <w:p w14:paraId="0ECF7A1B" w14:textId="4B069E06" w:rsidR="00FE3743" w:rsidRDefault="00FE3743" w:rsidP="00FE3743">
      <w:pPr>
        <w:rPr>
          <w:lang w:eastAsia="en-IN"/>
        </w:rPr>
      </w:pPr>
      <w:r w:rsidRPr="00F7035D">
        <w:rPr>
          <w:lang w:eastAsia="en-IN"/>
        </w:rPr>
        <w:t xml:space="preserve">For orientation purposes, there are </w:t>
      </w:r>
      <w:r w:rsidR="00D72E72" w:rsidRPr="00F7035D">
        <w:rPr>
          <w:lang w:eastAsia="en-IN"/>
        </w:rPr>
        <w:t xml:space="preserve">seven </w:t>
      </w:r>
      <w:r w:rsidRPr="00F7035D">
        <w:rPr>
          <w:lang w:eastAsia="en-IN"/>
        </w:rPr>
        <w:t>slightly raised tick marks located above the braille cells</w:t>
      </w:r>
      <w:r w:rsidR="00CC340A">
        <w:rPr>
          <w:lang w:eastAsia="en-IN"/>
        </w:rPr>
        <w:t xml:space="preserve"> on Q20 and</w:t>
      </w:r>
      <w:r w:rsidR="00BE0F96">
        <w:rPr>
          <w:lang w:eastAsia="en-IN"/>
        </w:rPr>
        <w:t xml:space="preserve"> </w:t>
      </w:r>
      <w:r w:rsidR="00BC601E">
        <w:rPr>
          <w:lang w:eastAsia="en-IN"/>
        </w:rPr>
        <w:t xml:space="preserve">3 </w:t>
      </w:r>
      <w:r w:rsidR="00634298">
        <w:rPr>
          <w:lang w:eastAsia="en-IN"/>
        </w:rPr>
        <w:t>on</w:t>
      </w:r>
      <w:r w:rsidR="00BC601E">
        <w:rPr>
          <w:lang w:eastAsia="en-IN"/>
        </w:rPr>
        <w:t xml:space="preserve"> Q20</w:t>
      </w:r>
      <w:r w:rsidRPr="00F7035D">
        <w:rPr>
          <w:lang w:eastAsia="en-IN"/>
        </w:rPr>
        <w:t xml:space="preserve">. These orientation marks are spaced </w:t>
      </w:r>
      <w:r w:rsidR="0085247B">
        <w:rPr>
          <w:lang w:eastAsia="en-IN"/>
        </w:rPr>
        <w:t xml:space="preserve">at </w:t>
      </w:r>
      <w:r w:rsidRPr="00F7035D">
        <w:rPr>
          <w:lang w:eastAsia="en-IN"/>
        </w:rPr>
        <w:t>every fifth braille cell. For example, the first tick mark from the left is between the fifth and sixth braille cell.</w:t>
      </w:r>
    </w:p>
    <w:p w14:paraId="562B5E0F" w14:textId="58C43C97" w:rsidR="00050AE5" w:rsidRDefault="00050AE5" w:rsidP="00FE3743">
      <w:pPr>
        <w:rPr>
          <w:lang w:eastAsia="en-IN"/>
        </w:rPr>
      </w:pPr>
    </w:p>
    <w:p w14:paraId="7B555035" w14:textId="09F900A2" w:rsidR="00050AE5" w:rsidRDefault="00050AE5" w:rsidP="00050AE5">
      <w:pPr>
        <w:rPr>
          <w:lang w:eastAsia="en-IN"/>
        </w:rPr>
      </w:pPr>
      <w:r w:rsidRPr="00F7035D">
        <w:rPr>
          <w:lang w:eastAsia="en-IN"/>
        </w:rPr>
        <w:t>There is a cursor rout</w:t>
      </w:r>
      <w:r w:rsidR="00CF2BA7">
        <w:rPr>
          <w:lang w:eastAsia="en-IN"/>
        </w:rPr>
        <w:t>ing</w:t>
      </w:r>
      <w:r w:rsidRPr="00F7035D">
        <w:rPr>
          <w:lang w:eastAsia="en-IN"/>
        </w:rPr>
        <w:t xml:space="preserve"> button above each braille cell. </w:t>
      </w:r>
    </w:p>
    <w:p w14:paraId="5CFE3096" w14:textId="77777777" w:rsidR="006C26A7" w:rsidRDefault="006C26A7" w:rsidP="00050AE5">
      <w:pPr>
        <w:rPr>
          <w:lang w:eastAsia="en-IN"/>
        </w:rPr>
      </w:pPr>
    </w:p>
    <w:p w14:paraId="6BDF2D2C" w14:textId="6A3B7EEF" w:rsidR="00D97E72" w:rsidRDefault="00D97E72" w:rsidP="00D97E72">
      <w:pPr>
        <w:rPr>
          <w:lang w:val="en-IN" w:eastAsia="en-IN"/>
        </w:rPr>
      </w:pPr>
      <w:r w:rsidRPr="00D97E72">
        <w:rPr>
          <w:lang w:val="en-IN" w:eastAsia="en-IN"/>
        </w:rPr>
        <w:t xml:space="preserve">Refer to the following images for the key locations on the Orbit Reader </w:t>
      </w:r>
      <w:r w:rsidR="00F731C5">
        <w:rPr>
          <w:lang w:val="en-IN" w:eastAsia="en-IN"/>
        </w:rPr>
        <w:t>Q20 and Q40</w:t>
      </w:r>
      <w:r w:rsidRPr="00D97E72">
        <w:rPr>
          <w:lang w:val="en-IN" w:eastAsia="en-IN"/>
        </w:rPr>
        <w:t>. The key locations are the same for both devices.</w:t>
      </w:r>
    </w:p>
    <w:p w14:paraId="54318562" w14:textId="77777777" w:rsidR="00D97E72" w:rsidRPr="00D97E72" w:rsidRDefault="00D97E72" w:rsidP="00D97E72">
      <w:pPr>
        <w:rPr>
          <w:lang w:val="en-IN" w:eastAsia="en-IN"/>
        </w:rPr>
      </w:pPr>
    </w:p>
    <w:p w14:paraId="6BD4E738" w14:textId="7930C2F1" w:rsidR="00D97E72" w:rsidRDefault="00D97E72" w:rsidP="00D97E72">
      <w:pPr>
        <w:rPr>
          <w:lang w:val="en-IN" w:eastAsia="en-IN"/>
        </w:rPr>
      </w:pPr>
      <w:r w:rsidRPr="00D97E72">
        <w:rPr>
          <w:lang w:val="en-IN" w:eastAsia="en-IN"/>
        </w:rPr>
        <w:t xml:space="preserve">The only difference between the </w:t>
      </w:r>
      <w:r w:rsidR="00D0028C">
        <w:rPr>
          <w:rFonts w:cs="Arial"/>
          <w:lang w:eastAsia="en-IN"/>
        </w:rPr>
        <w:t>Orbit Reader</w:t>
      </w:r>
      <w:r w:rsidR="00D0028C" w:rsidRPr="00173371">
        <w:rPr>
          <w:rFonts w:cs="Arial"/>
          <w:lang w:eastAsia="en-IN"/>
        </w:rPr>
        <w:t xml:space="preserve"> </w:t>
      </w:r>
      <w:r w:rsidR="00F731C5">
        <w:rPr>
          <w:lang w:val="en-IN" w:eastAsia="en-IN"/>
        </w:rPr>
        <w:t>Q20 and Q40</w:t>
      </w:r>
      <w:r w:rsidRPr="00D97E72">
        <w:rPr>
          <w:lang w:val="en-IN" w:eastAsia="en-IN"/>
        </w:rPr>
        <w:t xml:space="preserve"> is the number of braille cells and cursor routing keys. The </w:t>
      </w:r>
      <w:r w:rsidR="00D0028C">
        <w:rPr>
          <w:rFonts w:cs="Arial"/>
          <w:lang w:eastAsia="en-IN"/>
        </w:rPr>
        <w:t>Orbit Reader</w:t>
      </w:r>
      <w:r w:rsidR="00D0028C" w:rsidRPr="00173371">
        <w:rPr>
          <w:rFonts w:cs="Arial"/>
          <w:lang w:eastAsia="en-IN"/>
        </w:rPr>
        <w:t xml:space="preserve"> </w:t>
      </w:r>
      <w:r w:rsidRPr="00D97E72">
        <w:rPr>
          <w:lang w:val="en-IN" w:eastAsia="en-IN"/>
        </w:rPr>
        <w:t>Q</w:t>
      </w:r>
      <w:r w:rsidR="00F731C5">
        <w:rPr>
          <w:lang w:val="en-IN" w:eastAsia="en-IN"/>
        </w:rPr>
        <w:t>2</w:t>
      </w:r>
      <w:r w:rsidRPr="00D97E72">
        <w:rPr>
          <w:lang w:val="en-IN" w:eastAsia="en-IN"/>
        </w:rPr>
        <w:t xml:space="preserve">0 has </w:t>
      </w:r>
      <w:r w:rsidR="00F731C5">
        <w:rPr>
          <w:lang w:val="en-IN" w:eastAsia="en-IN"/>
        </w:rPr>
        <w:t>2</w:t>
      </w:r>
      <w:r w:rsidRPr="00D97E72">
        <w:rPr>
          <w:lang w:val="en-IN" w:eastAsia="en-IN"/>
        </w:rPr>
        <w:t xml:space="preserve">0 cells with </w:t>
      </w:r>
      <w:r w:rsidR="00F731C5">
        <w:rPr>
          <w:lang w:val="en-IN" w:eastAsia="en-IN"/>
        </w:rPr>
        <w:t>2</w:t>
      </w:r>
      <w:r w:rsidRPr="00D97E72">
        <w:rPr>
          <w:lang w:val="en-IN" w:eastAsia="en-IN"/>
        </w:rPr>
        <w:t xml:space="preserve">0 cursor routing keys, while the </w:t>
      </w:r>
      <w:r w:rsidR="00D0028C">
        <w:rPr>
          <w:rFonts w:cs="Arial"/>
          <w:lang w:eastAsia="en-IN"/>
        </w:rPr>
        <w:t>Orbit Reader</w:t>
      </w:r>
      <w:r w:rsidR="00D0028C" w:rsidRPr="00173371">
        <w:rPr>
          <w:rFonts w:cs="Arial"/>
          <w:lang w:eastAsia="en-IN"/>
        </w:rPr>
        <w:t xml:space="preserve"> </w:t>
      </w:r>
      <w:r w:rsidRPr="00D97E72">
        <w:rPr>
          <w:lang w:val="en-IN" w:eastAsia="en-IN"/>
        </w:rPr>
        <w:t>Q</w:t>
      </w:r>
      <w:r w:rsidR="00F731C5">
        <w:rPr>
          <w:lang w:val="en-IN" w:eastAsia="en-IN"/>
        </w:rPr>
        <w:t>4</w:t>
      </w:r>
      <w:r w:rsidRPr="00D97E72">
        <w:rPr>
          <w:lang w:val="en-IN" w:eastAsia="en-IN"/>
        </w:rPr>
        <w:t xml:space="preserve">0 has </w:t>
      </w:r>
      <w:r w:rsidR="00F731C5">
        <w:rPr>
          <w:lang w:val="en-IN" w:eastAsia="en-IN"/>
        </w:rPr>
        <w:t>4</w:t>
      </w:r>
      <w:r w:rsidRPr="00D97E72">
        <w:rPr>
          <w:lang w:val="en-IN" w:eastAsia="en-IN"/>
        </w:rPr>
        <w:t xml:space="preserve">0 cells with </w:t>
      </w:r>
      <w:r w:rsidR="00F731C5">
        <w:rPr>
          <w:lang w:val="en-IN" w:eastAsia="en-IN"/>
        </w:rPr>
        <w:t>4</w:t>
      </w:r>
      <w:r w:rsidRPr="00D97E72">
        <w:rPr>
          <w:lang w:val="en-IN" w:eastAsia="en-IN"/>
        </w:rPr>
        <w:t>0 cursor routing keys, corresponding to the number of braille cells on each device.</w:t>
      </w:r>
    </w:p>
    <w:p w14:paraId="2CA7E030" w14:textId="77777777" w:rsidR="008915D3" w:rsidRDefault="008915D3" w:rsidP="00D97E72">
      <w:pPr>
        <w:rPr>
          <w:lang w:val="en-IN" w:eastAsia="en-IN"/>
        </w:rPr>
      </w:pPr>
    </w:p>
    <w:p w14:paraId="09058D6E" w14:textId="350F5DB9" w:rsidR="008915D3" w:rsidRPr="00D97E72" w:rsidRDefault="008915D3" w:rsidP="00D97E72">
      <w:pPr>
        <w:rPr>
          <w:lang w:val="en-IN" w:eastAsia="en-IN"/>
        </w:rPr>
      </w:pPr>
      <w:r>
        <w:rPr>
          <w:noProof/>
        </w:rPr>
        <w:drawing>
          <wp:inline distT="0" distB="0" distL="0" distR="0" wp14:anchorId="298B54DB" wp14:editId="3FED55F7">
            <wp:extent cx="5486400" cy="3086100"/>
            <wp:effectExtent l="0" t="0" r="0" b="0"/>
            <wp:docPr id="1078459815" name="Picture 1" descr="Reference image for Orbit Reader Q20 key lo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459815" name="Picture 1" descr="Reference image for Orbit Reader Q20 key locations"/>
                    <pic:cNvPicPr>
                      <a:picLocks noChangeAspect="1"/>
                    </pic:cNvPicPr>
                  </pic:nvPicPr>
                  <pic:blipFill>
                    <a:blip r:embed="rId10"/>
                    <a:stretch>
                      <a:fillRect/>
                    </a:stretch>
                  </pic:blipFill>
                  <pic:spPr>
                    <a:xfrm>
                      <a:off x="0" y="0"/>
                      <a:ext cx="5486400" cy="3086100"/>
                    </a:xfrm>
                    <a:prstGeom prst="rect">
                      <a:avLst/>
                    </a:prstGeom>
                  </pic:spPr>
                </pic:pic>
              </a:graphicData>
            </a:graphic>
          </wp:inline>
        </w:drawing>
      </w:r>
    </w:p>
    <w:p w14:paraId="488C0DB0" w14:textId="62092142" w:rsidR="00FE3743" w:rsidRPr="001479A7" w:rsidRDefault="00EC30EA" w:rsidP="00FE3743">
      <w:pPr>
        <w:rPr>
          <w:lang w:eastAsia="en-IN"/>
        </w:rPr>
      </w:pPr>
      <w:r>
        <w:rPr>
          <w:noProof/>
          <w:lang w:eastAsia="en-IN"/>
        </w:rPr>
        <w:lastRenderedPageBreak/>
        <w:drawing>
          <wp:inline distT="0" distB="0" distL="0" distR="0" wp14:anchorId="1D763FFD" wp14:editId="61B76944">
            <wp:extent cx="5408762" cy="3042429"/>
            <wp:effectExtent l="0" t="0" r="0" b="0"/>
            <wp:docPr id="1510516789" name="Picture 7" descr="Reference image for Orbit Reader Q40 key lo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516789" name="Picture 7" descr="Reference image for Orbit Reader Q40 key locations"/>
                    <pic:cNvPicPr/>
                  </pic:nvPicPr>
                  <pic:blipFill>
                    <a:blip r:embed="rId9"/>
                    <a:stretch>
                      <a:fillRect/>
                    </a:stretch>
                  </pic:blipFill>
                  <pic:spPr>
                    <a:xfrm>
                      <a:off x="0" y="0"/>
                      <a:ext cx="5439664" cy="3059811"/>
                    </a:xfrm>
                    <a:prstGeom prst="rect">
                      <a:avLst/>
                    </a:prstGeom>
                  </pic:spPr>
                </pic:pic>
              </a:graphicData>
            </a:graphic>
          </wp:inline>
        </w:drawing>
      </w:r>
    </w:p>
    <w:p w14:paraId="182E8955" w14:textId="77777777" w:rsidR="00805069" w:rsidRPr="00186C32" w:rsidRDefault="00805069" w:rsidP="00FE3743">
      <w:pPr>
        <w:rPr>
          <w:lang w:eastAsia="en-IN"/>
        </w:rPr>
      </w:pPr>
    </w:p>
    <w:p w14:paraId="1D1A6896" w14:textId="481C494D" w:rsidR="00FE3743" w:rsidRDefault="00FE3743" w:rsidP="00FE3743">
      <w:pPr>
        <w:rPr>
          <w:lang w:eastAsia="en-IN"/>
        </w:rPr>
      </w:pPr>
      <w:r w:rsidRPr="00F7035D">
        <w:rPr>
          <w:lang w:eastAsia="en-IN"/>
        </w:rPr>
        <w:t>Moving toward</w:t>
      </w:r>
      <w:r w:rsidR="00DD76B2" w:rsidRPr="00F7035D">
        <w:rPr>
          <w:lang w:eastAsia="en-IN"/>
        </w:rPr>
        <w:t>s</w:t>
      </w:r>
      <w:r w:rsidRPr="00F7035D">
        <w:rPr>
          <w:lang w:eastAsia="en-IN"/>
        </w:rPr>
        <w:t xml:space="preserve"> the top and away from you</w:t>
      </w:r>
      <w:r w:rsidR="00050AE5" w:rsidRPr="00F7035D">
        <w:rPr>
          <w:lang w:eastAsia="en-IN"/>
        </w:rPr>
        <w:t xml:space="preserve"> and a</w:t>
      </w:r>
      <w:r w:rsidR="00DD76B2" w:rsidRPr="00F7035D">
        <w:rPr>
          <w:lang w:eastAsia="en-IN"/>
        </w:rPr>
        <w:t xml:space="preserve">bove the </w:t>
      </w:r>
      <w:r w:rsidR="00050AE5" w:rsidRPr="00F7035D">
        <w:rPr>
          <w:lang w:eastAsia="en-IN"/>
        </w:rPr>
        <w:t>cursor buttons</w:t>
      </w:r>
      <w:r w:rsidR="00F32345">
        <w:rPr>
          <w:lang w:eastAsia="en-IN"/>
        </w:rPr>
        <w:t>,</w:t>
      </w:r>
      <w:r w:rsidR="00050AE5" w:rsidRPr="00F7035D">
        <w:rPr>
          <w:lang w:eastAsia="en-IN"/>
        </w:rPr>
        <w:t xml:space="preserve"> </w:t>
      </w:r>
      <w:r w:rsidR="00597189">
        <w:rPr>
          <w:lang w:eastAsia="en-IN"/>
        </w:rPr>
        <w:t>is the</w:t>
      </w:r>
      <w:r w:rsidR="00F32345">
        <w:rPr>
          <w:lang w:eastAsia="en-IN"/>
        </w:rPr>
        <w:t xml:space="preserve"> </w:t>
      </w:r>
      <w:r w:rsidR="00597189">
        <w:rPr>
          <w:lang w:eastAsia="en-IN"/>
        </w:rPr>
        <w:t xml:space="preserve">78-key </w:t>
      </w:r>
      <w:r w:rsidR="008813A5">
        <w:rPr>
          <w:lang w:eastAsia="en-IN"/>
        </w:rPr>
        <w:t>QWERTY</w:t>
      </w:r>
      <w:r w:rsidR="00F32345">
        <w:rPr>
          <w:lang w:eastAsia="en-IN"/>
        </w:rPr>
        <w:t xml:space="preserve"> keyboard, </w:t>
      </w:r>
      <w:r w:rsidR="00597189">
        <w:rPr>
          <w:lang w:eastAsia="en-IN"/>
        </w:rPr>
        <w:t>h</w:t>
      </w:r>
      <w:r w:rsidR="00F32345">
        <w:rPr>
          <w:lang w:eastAsia="en-IN"/>
        </w:rPr>
        <w:t xml:space="preserve">aving 12 function keys and </w:t>
      </w:r>
      <w:r w:rsidR="00597189">
        <w:rPr>
          <w:lang w:eastAsia="en-IN"/>
        </w:rPr>
        <w:t>a</w:t>
      </w:r>
      <w:r w:rsidR="00F32345">
        <w:rPr>
          <w:lang w:eastAsia="en-IN"/>
        </w:rPr>
        <w:t>rrow key</w:t>
      </w:r>
      <w:r w:rsidR="00597189">
        <w:rPr>
          <w:lang w:eastAsia="en-IN"/>
        </w:rPr>
        <w:t>s</w:t>
      </w:r>
      <w:r w:rsidR="00F32345">
        <w:rPr>
          <w:lang w:eastAsia="en-IN"/>
        </w:rPr>
        <w:t xml:space="preserve"> in </w:t>
      </w:r>
      <w:r w:rsidR="00597189">
        <w:rPr>
          <w:lang w:eastAsia="en-IN"/>
        </w:rPr>
        <w:t xml:space="preserve">an </w:t>
      </w:r>
      <w:r w:rsidR="00F32345">
        <w:rPr>
          <w:lang w:eastAsia="en-IN"/>
        </w:rPr>
        <w:t>inverted-T configuration</w:t>
      </w:r>
      <w:r w:rsidR="00050AE5" w:rsidRPr="00F7035D">
        <w:rPr>
          <w:lang w:eastAsia="en-IN"/>
        </w:rPr>
        <w:t>.</w:t>
      </w:r>
      <w:r w:rsidRPr="00F7035D">
        <w:rPr>
          <w:lang w:eastAsia="en-IN"/>
        </w:rPr>
        <w:t xml:space="preserve"> </w:t>
      </w:r>
    </w:p>
    <w:p w14:paraId="3D082C0F" w14:textId="77777777" w:rsidR="00F32345" w:rsidRPr="000C3ED9" w:rsidRDefault="00F32345" w:rsidP="00FE3743">
      <w:pPr>
        <w:rPr>
          <w:lang w:eastAsia="en-IN"/>
        </w:rPr>
      </w:pPr>
    </w:p>
    <w:p w14:paraId="4952B316" w14:textId="067E6023" w:rsidR="00FE3743" w:rsidRPr="00F7035D" w:rsidRDefault="00FE3743" w:rsidP="00FE3743">
      <w:pPr>
        <w:rPr>
          <w:lang w:eastAsia="en-IN"/>
        </w:rPr>
      </w:pPr>
      <w:r w:rsidRPr="00F7035D">
        <w:rPr>
          <w:lang w:eastAsia="en-IN"/>
        </w:rPr>
        <w:t xml:space="preserve">In Stand-Alone mode, the </w:t>
      </w:r>
      <w:r w:rsidR="008813A5">
        <w:rPr>
          <w:lang w:eastAsia="en-IN"/>
        </w:rPr>
        <w:t>QWERTY</w:t>
      </w:r>
      <w:r w:rsidR="00F32345">
        <w:rPr>
          <w:lang w:eastAsia="en-IN"/>
        </w:rPr>
        <w:t xml:space="preserve"> keyboard keys </w:t>
      </w:r>
      <w:r w:rsidRPr="00F7035D">
        <w:rPr>
          <w:lang w:eastAsia="en-IN"/>
        </w:rPr>
        <w:t>are used for navigation and editing/writing.</w:t>
      </w:r>
    </w:p>
    <w:p w14:paraId="04AD250B" w14:textId="77777777" w:rsidR="00FE3743" w:rsidRPr="000C3ED9" w:rsidRDefault="00FE3743" w:rsidP="00FE3743">
      <w:pPr>
        <w:rPr>
          <w:lang w:eastAsia="en-IN"/>
        </w:rPr>
      </w:pPr>
    </w:p>
    <w:p w14:paraId="0172C681" w14:textId="22872BDD" w:rsidR="00FE3743" w:rsidRDefault="00FE3743" w:rsidP="00FE3743">
      <w:pPr>
        <w:rPr>
          <w:lang w:eastAsia="en-IN"/>
        </w:rPr>
      </w:pPr>
      <w:r w:rsidRPr="00F7035D">
        <w:rPr>
          <w:lang w:eastAsia="en-IN"/>
        </w:rPr>
        <w:t xml:space="preserve">In Remote mode, </w:t>
      </w:r>
      <w:r w:rsidR="00CD5C65" w:rsidRPr="00F7035D">
        <w:rPr>
          <w:lang w:eastAsia="en-IN"/>
        </w:rPr>
        <w:t xml:space="preserve">while </w:t>
      </w:r>
      <w:r w:rsidRPr="00F7035D">
        <w:rPr>
          <w:lang w:eastAsia="en-IN"/>
        </w:rPr>
        <w:t xml:space="preserve">using the display with a screen reader on a host device, </w:t>
      </w:r>
      <w:r w:rsidR="00CD5C65" w:rsidRPr="00F7035D">
        <w:rPr>
          <w:lang w:eastAsia="en-IN"/>
        </w:rPr>
        <w:t>like</w:t>
      </w:r>
      <w:r w:rsidR="00E951D9" w:rsidRPr="00F7035D">
        <w:rPr>
          <w:lang w:eastAsia="en-IN"/>
        </w:rPr>
        <w:t xml:space="preserve"> an</w:t>
      </w:r>
      <w:r w:rsidR="00CD5C65" w:rsidRPr="00F7035D">
        <w:rPr>
          <w:lang w:eastAsia="en-IN"/>
        </w:rPr>
        <w:t xml:space="preserve"> </w:t>
      </w:r>
      <w:r w:rsidRPr="00F7035D">
        <w:rPr>
          <w:lang w:eastAsia="en-IN"/>
        </w:rPr>
        <w:t xml:space="preserve">iPhone, the </w:t>
      </w:r>
      <w:r w:rsidR="008813A5">
        <w:rPr>
          <w:lang w:eastAsia="en-IN"/>
        </w:rPr>
        <w:t>QWERTY</w:t>
      </w:r>
      <w:r w:rsidR="00F32345">
        <w:rPr>
          <w:lang w:eastAsia="en-IN"/>
        </w:rPr>
        <w:t xml:space="preserve"> </w:t>
      </w:r>
      <w:r w:rsidR="00E87F38">
        <w:rPr>
          <w:lang w:eastAsia="en-IN"/>
        </w:rPr>
        <w:t>keyboard</w:t>
      </w:r>
      <w:r w:rsidRPr="00F7035D">
        <w:rPr>
          <w:lang w:eastAsia="en-IN"/>
        </w:rPr>
        <w:t xml:space="preserve"> </w:t>
      </w:r>
      <w:r w:rsidR="00215DC1">
        <w:rPr>
          <w:lang w:eastAsia="en-IN"/>
        </w:rPr>
        <w:t>i</w:t>
      </w:r>
      <w:r w:rsidRPr="00F7035D">
        <w:rPr>
          <w:lang w:eastAsia="en-IN"/>
        </w:rPr>
        <w:t xml:space="preserve">nput keys can be used to input text or control </w:t>
      </w:r>
      <w:r w:rsidR="00215DC1">
        <w:rPr>
          <w:lang w:eastAsia="en-IN"/>
        </w:rPr>
        <w:t xml:space="preserve">the </w:t>
      </w:r>
      <w:r w:rsidRPr="00F7035D">
        <w:rPr>
          <w:lang w:eastAsia="en-IN"/>
        </w:rPr>
        <w:t>functionality of applications</w:t>
      </w:r>
      <w:r w:rsidR="00215DC1">
        <w:rPr>
          <w:lang w:eastAsia="en-IN"/>
        </w:rPr>
        <w:t xml:space="preserve"> on the host device</w:t>
      </w:r>
      <w:r w:rsidRPr="00F7035D">
        <w:rPr>
          <w:lang w:eastAsia="en-IN"/>
        </w:rPr>
        <w:t>.</w:t>
      </w:r>
    </w:p>
    <w:p w14:paraId="4B89459F" w14:textId="77777777" w:rsidR="008517A6" w:rsidRDefault="008517A6" w:rsidP="00FE3743">
      <w:pPr>
        <w:rPr>
          <w:lang w:eastAsia="en-IN"/>
        </w:rPr>
      </w:pPr>
    </w:p>
    <w:p w14:paraId="3492914C" w14:textId="3727C70E" w:rsidR="00897A51" w:rsidRDefault="00810578" w:rsidP="00FE3743">
      <w:pPr>
        <w:rPr>
          <w:lang w:eastAsia="en-IN"/>
        </w:rPr>
      </w:pPr>
      <w:r w:rsidRPr="00810578">
        <w:rPr>
          <w:lang w:eastAsia="en-IN"/>
        </w:rPr>
        <w:t>The QWERTY keyboard consists of 6 rows. Below, each key is listed in order from left to right, along with its basic usage</w:t>
      </w:r>
      <w:r w:rsidR="003F124F">
        <w:rPr>
          <w:lang w:eastAsia="en-IN"/>
        </w:rPr>
        <w:t xml:space="preserve"> with various devices</w:t>
      </w:r>
      <w:r w:rsidRPr="00810578">
        <w:rPr>
          <w:lang w:eastAsia="en-IN"/>
        </w:rPr>
        <w:t xml:space="preserve">. The layout and functionality </w:t>
      </w:r>
      <w:r w:rsidR="00DC2995">
        <w:rPr>
          <w:lang w:eastAsia="en-IN"/>
        </w:rPr>
        <w:t>apply</w:t>
      </w:r>
      <w:r w:rsidR="003F124F">
        <w:rPr>
          <w:lang w:eastAsia="en-IN"/>
        </w:rPr>
        <w:t xml:space="preserve"> to the US English keyboard layout. The description is as follows</w:t>
      </w:r>
      <w:r w:rsidRPr="00810578">
        <w:rPr>
          <w:lang w:eastAsia="en-IN"/>
        </w:rPr>
        <w:t>:</w:t>
      </w:r>
    </w:p>
    <w:p w14:paraId="20BD698A" w14:textId="77777777" w:rsidR="00810578" w:rsidRDefault="00810578" w:rsidP="00FE3743">
      <w:pPr>
        <w:rPr>
          <w:lang w:eastAsia="en-IN"/>
        </w:rPr>
      </w:pPr>
    </w:p>
    <w:p w14:paraId="077C26E9" w14:textId="77777777" w:rsidR="00BC12E9" w:rsidRPr="00BE19DB" w:rsidRDefault="00BC12E9" w:rsidP="00BC12E9">
      <w:pPr>
        <w:spacing w:after="160" w:line="259" w:lineRule="auto"/>
        <w:rPr>
          <w:b/>
          <w:bCs/>
        </w:rPr>
      </w:pPr>
      <w:r w:rsidRPr="00BE19DB">
        <w:rPr>
          <w:b/>
          <w:bCs/>
        </w:rPr>
        <w:t>Top Row (Function Keys and Esc)</w:t>
      </w:r>
    </w:p>
    <w:p w14:paraId="40ED7B7B" w14:textId="52374AA7" w:rsidR="00BC12E9" w:rsidRPr="00BE19DB" w:rsidRDefault="00BC12E9" w:rsidP="00BC12E9">
      <w:pPr>
        <w:numPr>
          <w:ilvl w:val="0"/>
          <w:numId w:val="192"/>
        </w:numPr>
        <w:spacing w:after="160" w:line="259" w:lineRule="auto"/>
      </w:pPr>
      <w:r w:rsidRPr="00BE19DB">
        <w:rPr>
          <w:b/>
          <w:bCs/>
        </w:rPr>
        <w:t>Esc</w:t>
      </w:r>
      <w:r w:rsidRPr="00BE19DB">
        <w:t xml:space="preserve"> (top</w:t>
      </w:r>
      <w:r>
        <w:t xml:space="preserve"> </w:t>
      </w:r>
      <w:r w:rsidRPr="00BE19DB">
        <w:t>left): Escape key, used to cancel operations or close pop-up windows</w:t>
      </w:r>
      <w:r w:rsidR="003F124F">
        <w:t xml:space="preserve"> when connected to host devices. In stand-alone mode, used also to bring the menu in the editor or select various menu items.</w:t>
      </w:r>
    </w:p>
    <w:p w14:paraId="71A6F86B" w14:textId="2E37B805" w:rsidR="00BC12E9" w:rsidRPr="00BE19DB" w:rsidRDefault="00BC12E9" w:rsidP="00BC12E9">
      <w:pPr>
        <w:numPr>
          <w:ilvl w:val="0"/>
          <w:numId w:val="192"/>
        </w:numPr>
        <w:spacing w:after="160" w:line="259" w:lineRule="auto"/>
      </w:pPr>
      <w:r w:rsidRPr="00BE19DB">
        <w:rPr>
          <w:b/>
          <w:bCs/>
        </w:rPr>
        <w:t>F1</w:t>
      </w:r>
      <w:r w:rsidRPr="00BE19DB">
        <w:t>: Typically used for help menus or specific application functions</w:t>
      </w:r>
      <w:r w:rsidR="003F124F">
        <w:t>.</w:t>
      </w:r>
    </w:p>
    <w:p w14:paraId="2D951FCD" w14:textId="77777777" w:rsidR="00BC12E9" w:rsidRPr="00BE19DB" w:rsidRDefault="00BC12E9" w:rsidP="00BC12E9">
      <w:pPr>
        <w:numPr>
          <w:ilvl w:val="0"/>
          <w:numId w:val="192"/>
        </w:numPr>
        <w:spacing w:after="160" w:line="259" w:lineRule="auto"/>
      </w:pPr>
      <w:r w:rsidRPr="00BE19DB">
        <w:rPr>
          <w:b/>
          <w:bCs/>
        </w:rPr>
        <w:t>F2</w:t>
      </w:r>
      <w:r w:rsidRPr="00BE19DB">
        <w:t>: Used for renaming files or other shortcuts.</w:t>
      </w:r>
    </w:p>
    <w:p w14:paraId="4CF1C9EC" w14:textId="77777777" w:rsidR="00BC12E9" w:rsidRPr="00BE19DB" w:rsidRDefault="00BC12E9" w:rsidP="00BC12E9">
      <w:pPr>
        <w:numPr>
          <w:ilvl w:val="0"/>
          <w:numId w:val="192"/>
        </w:numPr>
        <w:spacing w:after="160" w:line="259" w:lineRule="auto"/>
      </w:pPr>
      <w:r w:rsidRPr="00BE19DB">
        <w:rPr>
          <w:b/>
          <w:bCs/>
        </w:rPr>
        <w:t>F3</w:t>
      </w:r>
      <w:r w:rsidRPr="00BE19DB">
        <w:t>: Often used for search functions.</w:t>
      </w:r>
    </w:p>
    <w:p w14:paraId="72DC4364" w14:textId="0C1157D4" w:rsidR="00BC12E9" w:rsidRPr="00BE19DB" w:rsidRDefault="00BC12E9" w:rsidP="00BC12E9">
      <w:pPr>
        <w:numPr>
          <w:ilvl w:val="0"/>
          <w:numId w:val="192"/>
        </w:numPr>
        <w:spacing w:after="160" w:line="259" w:lineRule="auto"/>
      </w:pPr>
      <w:r w:rsidRPr="00BE19DB">
        <w:rPr>
          <w:b/>
          <w:bCs/>
        </w:rPr>
        <w:lastRenderedPageBreak/>
        <w:t>F4</w:t>
      </w:r>
      <w:r w:rsidRPr="00BE19DB">
        <w:t>: Used to close windows (Alt + F4 closes the current window)</w:t>
      </w:r>
      <w:r w:rsidR="003F124F">
        <w:t xml:space="preserve"> when connected to Windows devices.</w:t>
      </w:r>
    </w:p>
    <w:p w14:paraId="0712394F" w14:textId="77777777" w:rsidR="00BC12E9" w:rsidRPr="00BE19DB" w:rsidRDefault="00BC12E9" w:rsidP="00BC12E9">
      <w:pPr>
        <w:numPr>
          <w:ilvl w:val="0"/>
          <w:numId w:val="192"/>
        </w:numPr>
        <w:spacing w:after="160" w:line="259" w:lineRule="auto"/>
      </w:pPr>
      <w:r w:rsidRPr="00BE19DB">
        <w:rPr>
          <w:b/>
          <w:bCs/>
        </w:rPr>
        <w:t>F5</w:t>
      </w:r>
      <w:r w:rsidRPr="00BE19DB">
        <w:t>: Commonly used to refresh a webpage or document.</w:t>
      </w:r>
    </w:p>
    <w:p w14:paraId="612D476A" w14:textId="77777777" w:rsidR="00BC12E9" w:rsidRPr="00BE19DB" w:rsidRDefault="00BC12E9" w:rsidP="00BC12E9">
      <w:pPr>
        <w:numPr>
          <w:ilvl w:val="0"/>
          <w:numId w:val="192"/>
        </w:numPr>
        <w:spacing w:after="160" w:line="259" w:lineRule="auto"/>
      </w:pPr>
      <w:r w:rsidRPr="00BE19DB">
        <w:rPr>
          <w:b/>
          <w:bCs/>
        </w:rPr>
        <w:t>F6</w:t>
      </w:r>
      <w:r w:rsidRPr="00BE19DB">
        <w:t>: Used for moving the cursor to the address bar in web browsers.</w:t>
      </w:r>
    </w:p>
    <w:p w14:paraId="2119A4CC" w14:textId="77777777" w:rsidR="00BC12E9" w:rsidRPr="00BE19DB" w:rsidRDefault="00BC12E9" w:rsidP="00BC12E9">
      <w:pPr>
        <w:numPr>
          <w:ilvl w:val="0"/>
          <w:numId w:val="192"/>
        </w:numPr>
        <w:spacing w:after="160" w:line="259" w:lineRule="auto"/>
      </w:pPr>
      <w:r w:rsidRPr="00BE19DB">
        <w:rPr>
          <w:b/>
          <w:bCs/>
        </w:rPr>
        <w:t>F7</w:t>
      </w:r>
      <w:r w:rsidRPr="00BE19DB">
        <w:t>: Can be used for spell checking.</w:t>
      </w:r>
    </w:p>
    <w:p w14:paraId="6FD3E02D" w14:textId="77777777" w:rsidR="00BC12E9" w:rsidRDefault="00BC12E9" w:rsidP="00BC12E9">
      <w:pPr>
        <w:numPr>
          <w:ilvl w:val="0"/>
          <w:numId w:val="192"/>
        </w:numPr>
        <w:spacing w:after="160" w:line="259" w:lineRule="auto"/>
      </w:pPr>
      <w:r w:rsidRPr="00BE19DB">
        <w:rPr>
          <w:b/>
          <w:bCs/>
        </w:rPr>
        <w:t>F8</w:t>
      </w:r>
      <w:r w:rsidRPr="00BE19DB">
        <w:t>: Used to enter Windows startup settings.</w:t>
      </w:r>
    </w:p>
    <w:p w14:paraId="2E4C15C9" w14:textId="77777777" w:rsidR="00BC12E9" w:rsidRDefault="00BC12E9" w:rsidP="00BC12E9">
      <w:pPr>
        <w:numPr>
          <w:ilvl w:val="0"/>
          <w:numId w:val="192"/>
        </w:numPr>
        <w:spacing w:after="160" w:line="259" w:lineRule="auto"/>
      </w:pPr>
      <w:r w:rsidRPr="00BE19DB">
        <w:rPr>
          <w:b/>
          <w:bCs/>
        </w:rPr>
        <w:t>F9</w:t>
      </w:r>
      <w:r>
        <w:t>:</w:t>
      </w:r>
      <w:r w:rsidRPr="00BE19DB">
        <w:t xml:space="preserve"> </w:t>
      </w:r>
      <w:r>
        <w:t xml:space="preserve">Used </w:t>
      </w:r>
      <w:r w:rsidRPr="00BE19DB">
        <w:t>for refreshing or launching apps</w:t>
      </w:r>
      <w:r>
        <w:t>.</w:t>
      </w:r>
    </w:p>
    <w:p w14:paraId="37EC882D" w14:textId="77777777" w:rsidR="00BC12E9" w:rsidRDefault="00BC12E9" w:rsidP="00BC12E9">
      <w:pPr>
        <w:numPr>
          <w:ilvl w:val="0"/>
          <w:numId w:val="192"/>
        </w:numPr>
        <w:spacing w:after="160" w:line="259" w:lineRule="auto"/>
      </w:pPr>
      <w:r w:rsidRPr="00BE19DB">
        <w:rPr>
          <w:b/>
          <w:bCs/>
        </w:rPr>
        <w:t>F10</w:t>
      </w:r>
      <w:r>
        <w:rPr>
          <w:b/>
          <w:bCs/>
        </w:rPr>
        <w:t>:</w:t>
      </w:r>
      <w:r w:rsidRPr="00BE19DB">
        <w:t xml:space="preserve"> </w:t>
      </w:r>
      <w:r>
        <w:t>A</w:t>
      </w:r>
      <w:r w:rsidRPr="00BE19DB">
        <w:t>ctivate the menu bar or mute volume</w:t>
      </w:r>
      <w:r>
        <w:t>.</w:t>
      </w:r>
    </w:p>
    <w:p w14:paraId="0830FD1E" w14:textId="77777777" w:rsidR="00BC12E9" w:rsidRDefault="00BC12E9" w:rsidP="00BC12E9">
      <w:pPr>
        <w:numPr>
          <w:ilvl w:val="0"/>
          <w:numId w:val="192"/>
        </w:numPr>
        <w:spacing w:after="160" w:line="259" w:lineRule="auto"/>
      </w:pPr>
      <w:r w:rsidRPr="00BE19DB">
        <w:rPr>
          <w:b/>
          <w:bCs/>
        </w:rPr>
        <w:t>F11</w:t>
      </w:r>
      <w:r>
        <w:rPr>
          <w:b/>
          <w:bCs/>
        </w:rPr>
        <w:t>:</w:t>
      </w:r>
      <w:r w:rsidRPr="00BE19DB">
        <w:t xml:space="preserve"> </w:t>
      </w:r>
      <w:r>
        <w:t>T</w:t>
      </w:r>
      <w:r w:rsidRPr="00BE19DB">
        <w:t>oggle full</w:t>
      </w:r>
      <w:r>
        <w:t>-</w:t>
      </w:r>
      <w:r w:rsidRPr="00BE19DB">
        <w:t>screen mode</w:t>
      </w:r>
      <w:r>
        <w:t>.</w:t>
      </w:r>
    </w:p>
    <w:p w14:paraId="5A6B2869" w14:textId="77777777" w:rsidR="00BC12E9" w:rsidRPr="00BE19DB" w:rsidRDefault="00BC12E9" w:rsidP="00BC12E9">
      <w:pPr>
        <w:numPr>
          <w:ilvl w:val="0"/>
          <w:numId w:val="192"/>
        </w:numPr>
        <w:spacing w:after="160" w:line="259" w:lineRule="auto"/>
      </w:pPr>
      <w:r w:rsidRPr="00BE19DB">
        <w:rPr>
          <w:b/>
          <w:bCs/>
        </w:rPr>
        <w:t>F12</w:t>
      </w:r>
      <w:r>
        <w:rPr>
          <w:b/>
          <w:bCs/>
        </w:rPr>
        <w:t>:</w:t>
      </w:r>
      <w:r w:rsidRPr="00BE19DB">
        <w:t xml:space="preserve"> </w:t>
      </w:r>
      <w:r>
        <w:t>O</w:t>
      </w:r>
      <w:r w:rsidRPr="00BE19DB">
        <w:t>pens developer tools in browsers.</w:t>
      </w:r>
    </w:p>
    <w:p w14:paraId="5BFA2D0B" w14:textId="77777777" w:rsidR="00BC12E9" w:rsidRPr="00BE19DB" w:rsidRDefault="00BC12E9" w:rsidP="00BC12E9">
      <w:pPr>
        <w:numPr>
          <w:ilvl w:val="0"/>
          <w:numId w:val="192"/>
        </w:numPr>
        <w:spacing w:after="160" w:line="259" w:lineRule="auto"/>
      </w:pPr>
      <w:r w:rsidRPr="00BE19DB">
        <w:rPr>
          <w:b/>
          <w:bCs/>
        </w:rPr>
        <w:t>Del (</w:t>
      </w:r>
      <w:r>
        <w:rPr>
          <w:b/>
          <w:bCs/>
        </w:rPr>
        <w:t>top-right</w:t>
      </w:r>
      <w:r w:rsidRPr="00BE19DB">
        <w:rPr>
          <w:b/>
          <w:bCs/>
        </w:rPr>
        <w:t>)</w:t>
      </w:r>
      <w:r w:rsidRPr="00BE19DB">
        <w:t>: Deletes the character in front of the cursor.</w:t>
      </w:r>
    </w:p>
    <w:p w14:paraId="279EE43A" w14:textId="77777777" w:rsidR="00BC12E9" w:rsidRPr="00BE19DB" w:rsidRDefault="00BC12E9" w:rsidP="00BC12E9">
      <w:pPr>
        <w:spacing w:after="160" w:line="259" w:lineRule="auto"/>
        <w:rPr>
          <w:b/>
          <w:bCs/>
        </w:rPr>
      </w:pPr>
      <w:r>
        <w:rPr>
          <w:b/>
          <w:bCs/>
        </w:rPr>
        <w:t>Second</w:t>
      </w:r>
      <w:r w:rsidRPr="00BE19DB">
        <w:rPr>
          <w:b/>
          <w:bCs/>
        </w:rPr>
        <w:t xml:space="preserve"> Row (</w:t>
      </w:r>
      <w:r>
        <w:rPr>
          <w:b/>
          <w:bCs/>
        </w:rPr>
        <w:t>Number</w:t>
      </w:r>
      <w:r w:rsidRPr="00BE19DB">
        <w:rPr>
          <w:b/>
          <w:bCs/>
        </w:rPr>
        <w:t xml:space="preserve"> Row)</w:t>
      </w:r>
    </w:p>
    <w:p w14:paraId="15A647C2" w14:textId="77777777" w:rsidR="00BC12E9" w:rsidRPr="00BE19DB" w:rsidRDefault="00BC12E9" w:rsidP="00BC12E9">
      <w:pPr>
        <w:numPr>
          <w:ilvl w:val="0"/>
          <w:numId w:val="193"/>
        </w:numPr>
        <w:spacing w:after="160" w:line="259" w:lineRule="auto"/>
      </w:pPr>
      <w:r w:rsidRPr="00BE19DB">
        <w:rPr>
          <w:b/>
          <w:bCs/>
        </w:rPr>
        <w:t>` ~</w:t>
      </w:r>
      <w:r w:rsidRPr="00BE19DB">
        <w:t>: Grave accent and tilde key.</w:t>
      </w:r>
    </w:p>
    <w:p w14:paraId="271BAA48" w14:textId="77777777" w:rsidR="00BC12E9" w:rsidRPr="00BE19DB" w:rsidRDefault="00BC12E9" w:rsidP="00BC12E9">
      <w:pPr>
        <w:numPr>
          <w:ilvl w:val="0"/>
          <w:numId w:val="193"/>
        </w:numPr>
        <w:spacing w:after="160" w:line="259" w:lineRule="auto"/>
      </w:pPr>
      <w:proofErr w:type="gramStart"/>
      <w:r w:rsidRPr="00BE19DB">
        <w:rPr>
          <w:b/>
          <w:bCs/>
        </w:rPr>
        <w:t>1 !</w:t>
      </w:r>
      <w:proofErr w:type="gramEnd"/>
      <w:r w:rsidRPr="00BE19DB">
        <w:t>: Number one and exclamation mark when Shift is pressed.</w:t>
      </w:r>
    </w:p>
    <w:p w14:paraId="6B604699" w14:textId="77777777" w:rsidR="00BC12E9" w:rsidRPr="00BE19DB" w:rsidRDefault="00BC12E9" w:rsidP="00BC12E9">
      <w:pPr>
        <w:numPr>
          <w:ilvl w:val="0"/>
          <w:numId w:val="193"/>
        </w:numPr>
        <w:spacing w:after="160" w:line="259" w:lineRule="auto"/>
      </w:pPr>
      <w:r w:rsidRPr="00BE19DB">
        <w:rPr>
          <w:b/>
          <w:bCs/>
        </w:rPr>
        <w:t>2 @</w:t>
      </w:r>
      <w:r w:rsidRPr="00BE19DB">
        <w:t>: Number two and the at symbol when Shift is pressed.</w:t>
      </w:r>
    </w:p>
    <w:p w14:paraId="67814F7E" w14:textId="77777777" w:rsidR="00BC12E9" w:rsidRPr="00BE19DB" w:rsidRDefault="00BC12E9" w:rsidP="00BC12E9">
      <w:pPr>
        <w:numPr>
          <w:ilvl w:val="0"/>
          <w:numId w:val="193"/>
        </w:numPr>
        <w:spacing w:after="160" w:line="259" w:lineRule="auto"/>
      </w:pPr>
      <w:r w:rsidRPr="00BE19DB">
        <w:rPr>
          <w:b/>
          <w:bCs/>
        </w:rPr>
        <w:t>3 #</w:t>
      </w:r>
      <w:r w:rsidRPr="00BE19DB">
        <w:t>: Number three and hash/pound sign when Shift is pressed.</w:t>
      </w:r>
    </w:p>
    <w:p w14:paraId="66D394F9" w14:textId="77777777" w:rsidR="00BC12E9" w:rsidRPr="00BE19DB" w:rsidRDefault="00BC12E9" w:rsidP="00BC12E9">
      <w:pPr>
        <w:numPr>
          <w:ilvl w:val="0"/>
          <w:numId w:val="193"/>
        </w:numPr>
        <w:spacing w:after="160" w:line="259" w:lineRule="auto"/>
      </w:pPr>
      <w:r w:rsidRPr="00BE19DB">
        <w:rPr>
          <w:b/>
          <w:bCs/>
        </w:rPr>
        <w:t>4 $</w:t>
      </w:r>
      <w:r w:rsidRPr="00BE19DB">
        <w:t>: Number four and dollar sign when Shift is pressed.</w:t>
      </w:r>
    </w:p>
    <w:p w14:paraId="5E070C7E" w14:textId="77777777" w:rsidR="00BC12E9" w:rsidRPr="00BE19DB" w:rsidRDefault="00BC12E9" w:rsidP="00BC12E9">
      <w:pPr>
        <w:numPr>
          <w:ilvl w:val="0"/>
          <w:numId w:val="193"/>
        </w:numPr>
        <w:spacing w:after="160" w:line="259" w:lineRule="auto"/>
      </w:pPr>
      <w:r w:rsidRPr="00BE19DB">
        <w:rPr>
          <w:b/>
          <w:bCs/>
        </w:rPr>
        <w:t>5 %</w:t>
      </w:r>
      <w:r w:rsidRPr="00BE19DB">
        <w:t>: Number five and percent sign when Shift is pressed.</w:t>
      </w:r>
    </w:p>
    <w:p w14:paraId="4F77172A" w14:textId="77777777" w:rsidR="00BC12E9" w:rsidRPr="00BE19DB" w:rsidRDefault="00BC12E9" w:rsidP="00BC12E9">
      <w:pPr>
        <w:numPr>
          <w:ilvl w:val="0"/>
          <w:numId w:val="193"/>
        </w:numPr>
        <w:spacing w:after="160" w:line="259" w:lineRule="auto"/>
      </w:pPr>
      <w:r w:rsidRPr="00BE19DB">
        <w:rPr>
          <w:b/>
          <w:bCs/>
        </w:rPr>
        <w:t>6 ^</w:t>
      </w:r>
      <w:r w:rsidRPr="00BE19DB">
        <w:t>: Number six and caret symbol when Shift is pressed.</w:t>
      </w:r>
    </w:p>
    <w:p w14:paraId="26C0747C" w14:textId="77777777" w:rsidR="00BC12E9" w:rsidRPr="00BE19DB" w:rsidRDefault="00BC12E9" w:rsidP="00BC12E9">
      <w:pPr>
        <w:numPr>
          <w:ilvl w:val="0"/>
          <w:numId w:val="193"/>
        </w:numPr>
        <w:spacing w:after="160" w:line="259" w:lineRule="auto"/>
      </w:pPr>
      <w:r w:rsidRPr="00BE19DB">
        <w:rPr>
          <w:b/>
          <w:bCs/>
        </w:rPr>
        <w:t>7 &amp;</w:t>
      </w:r>
      <w:r w:rsidRPr="00BE19DB">
        <w:t>: Number seven and ampersand when Shift is pressed.</w:t>
      </w:r>
    </w:p>
    <w:p w14:paraId="404184CD" w14:textId="77777777" w:rsidR="00BC12E9" w:rsidRPr="00BE19DB" w:rsidRDefault="00BC12E9" w:rsidP="00BC12E9">
      <w:pPr>
        <w:numPr>
          <w:ilvl w:val="0"/>
          <w:numId w:val="193"/>
        </w:numPr>
        <w:spacing w:after="160" w:line="259" w:lineRule="auto"/>
      </w:pPr>
      <w:r w:rsidRPr="00BE19DB">
        <w:rPr>
          <w:b/>
          <w:bCs/>
        </w:rPr>
        <w:t>8 *:</w:t>
      </w:r>
      <w:r w:rsidRPr="00BE19DB">
        <w:t xml:space="preserve"> Number eight and asterisk when Shift is pressed.</w:t>
      </w:r>
    </w:p>
    <w:p w14:paraId="2C907874" w14:textId="77777777" w:rsidR="00BC12E9" w:rsidRPr="00BE19DB" w:rsidRDefault="00BC12E9" w:rsidP="00BC12E9">
      <w:pPr>
        <w:numPr>
          <w:ilvl w:val="0"/>
          <w:numId w:val="193"/>
        </w:numPr>
        <w:spacing w:after="160" w:line="259" w:lineRule="auto"/>
      </w:pPr>
      <w:r w:rsidRPr="00BE19DB">
        <w:rPr>
          <w:b/>
          <w:bCs/>
        </w:rPr>
        <w:t>9 (</w:t>
      </w:r>
      <w:r w:rsidRPr="00BE19DB">
        <w:t>: Number nine and left parenthesis when Shift is pressed.</w:t>
      </w:r>
    </w:p>
    <w:p w14:paraId="3D69B4A9" w14:textId="77777777" w:rsidR="00BC12E9" w:rsidRPr="00BE19DB" w:rsidRDefault="00BC12E9" w:rsidP="00BC12E9">
      <w:pPr>
        <w:numPr>
          <w:ilvl w:val="0"/>
          <w:numId w:val="193"/>
        </w:numPr>
        <w:spacing w:after="160" w:line="259" w:lineRule="auto"/>
      </w:pPr>
      <w:proofErr w:type="gramStart"/>
      <w:r w:rsidRPr="00BE19DB">
        <w:rPr>
          <w:b/>
          <w:bCs/>
        </w:rPr>
        <w:t>0 )</w:t>
      </w:r>
      <w:proofErr w:type="gramEnd"/>
      <w:r w:rsidRPr="00BE19DB">
        <w:t>: Number zero and right parenthesis when Shift is pressed.</w:t>
      </w:r>
    </w:p>
    <w:p w14:paraId="1B448BEB" w14:textId="77777777" w:rsidR="00BC12E9" w:rsidRPr="00BE19DB" w:rsidRDefault="00BC12E9" w:rsidP="00BC12E9">
      <w:pPr>
        <w:numPr>
          <w:ilvl w:val="0"/>
          <w:numId w:val="193"/>
        </w:numPr>
        <w:spacing w:after="160" w:line="259" w:lineRule="auto"/>
      </w:pPr>
      <w:r w:rsidRPr="00BE19DB">
        <w:rPr>
          <w:b/>
          <w:bCs/>
        </w:rPr>
        <w:t>- _</w:t>
      </w:r>
      <w:r w:rsidRPr="00BE19DB">
        <w:t>: Hyphen/minus and underscore when Shift is pressed.</w:t>
      </w:r>
    </w:p>
    <w:p w14:paraId="2FB865A7" w14:textId="77777777" w:rsidR="00BC12E9" w:rsidRPr="00BE19DB" w:rsidRDefault="00BC12E9" w:rsidP="00BC12E9">
      <w:pPr>
        <w:numPr>
          <w:ilvl w:val="0"/>
          <w:numId w:val="193"/>
        </w:numPr>
        <w:spacing w:after="160" w:line="259" w:lineRule="auto"/>
      </w:pPr>
      <w:r w:rsidRPr="00BE19DB">
        <w:rPr>
          <w:b/>
          <w:bCs/>
        </w:rPr>
        <w:t>= +</w:t>
      </w:r>
      <w:r w:rsidRPr="00BE19DB">
        <w:t>: Equals sign and plus sign when Shift is pressed.</w:t>
      </w:r>
    </w:p>
    <w:p w14:paraId="502082BF" w14:textId="77777777" w:rsidR="00BC12E9" w:rsidRPr="00BE19DB" w:rsidRDefault="00BC12E9" w:rsidP="00BC12E9">
      <w:pPr>
        <w:numPr>
          <w:ilvl w:val="0"/>
          <w:numId w:val="193"/>
        </w:numPr>
        <w:spacing w:after="160" w:line="259" w:lineRule="auto"/>
      </w:pPr>
      <w:r w:rsidRPr="00BE19DB">
        <w:rPr>
          <w:b/>
          <w:bCs/>
        </w:rPr>
        <w:t>Backspace</w:t>
      </w:r>
      <w:r w:rsidRPr="00BE19DB">
        <w:t>: Deletes the character to the left of the cursor.</w:t>
      </w:r>
    </w:p>
    <w:p w14:paraId="0A44B361" w14:textId="77777777" w:rsidR="00BC12E9" w:rsidRPr="00BE19DB" w:rsidRDefault="00BC12E9" w:rsidP="00BC12E9">
      <w:pPr>
        <w:spacing w:after="160" w:line="259" w:lineRule="auto"/>
        <w:rPr>
          <w:b/>
          <w:bCs/>
        </w:rPr>
      </w:pPr>
      <w:r w:rsidRPr="00BE19DB">
        <w:rPr>
          <w:b/>
          <w:bCs/>
        </w:rPr>
        <w:t>Third Row (Alphabet Row)</w:t>
      </w:r>
    </w:p>
    <w:p w14:paraId="08A2497D" w14:textId="77777777" w:rsidR="00BC12E9" w:rsidRPr="00BE19DB" w:rsidRDefault="00BC12E9" w:rsidP="00BC12E9">
      <w:pPr>
        <w:numPr>
          <w:ilvl w:val="0"/>
          <w:numId w:val="194"/>
        </w:numPr>
        <w:spacing w:after="160" w:line="259" w:lineRule="auto"/>
      </w:pPr>
      <w:r w:rsidRPr="00BE19DB">
        <w:rPr>
          <w:b/>
          <w:bCs/>
        </w:rPr>
        <w:t>Tab</w:t>
      </w:r>
      <w:r w:rsidRPr="00BE19DB">
        <w:t>: Used to move between fields or indent text.</w:t>
      </w:r>
    </w:p>
    <w:p w14:paraId="54E9EB31" w14:textId="77777777" w:rsidR="00BC12E9" w:rsidRPr="00BE19DB" w:rsidRDefault="00BC12E9" w:rsidP="00BC12E9">
      <w:pPr>
        <w:numPr>
          <w:ilvl w:val="0"/>
          <w:numId w:val="194"/>
        </w:numPr>
        <w:spacing w:after="160" w:line="259" w:lineRule="auto"/>
      </w:pPr>
      <w:r w:rsidRPr="00BE19DB">
        <w:rPr>
          <w:b/>
          <w:bCs/>
        </w:rPr>
        <w:lastRenderedPageBreak/>
        <w:t>Q W E R T Y U I O P</w:t>
      </w:r>
      <w:r w:rsidRPr="00BE19DB">
        <w:t>: Standard letters, from Q to P.</w:t>
      </w:r>
    </w:p>
    <w:p w14:paraId="2CF0AC24" w14:textId="2C3AA0A3" w:rsidR="00BC12E9" w:rsidRPr="00BE19DB" w:rsidRDefault="00BC12E9" w:rsidP="00BC12E9">
      <w:pPr>
        <w:numPr>
          <w:ilvl w:val="0"/>
          <w:numId w:val="194"/>
        </w:numPr>
        <w:spacing w:after="160" w:line="259" w:lineRule="auto"/>
      </w:pPr>
      <w:r w:rsidRPr="00BE19DB">
        <w:rPr>
          <w:b/>
          <w:bCs/>
        </w:rPr>
        <w:t>[ {</w:t>
      </w:r>
      <w:r w:rsidRPr="00BE19DB">
        <w:t xml:space="preserve">: Left bracket and left curly brace when Shift </w:t>
      </w:r>
      <w:r w:rsidR="00402D65" w:rsidRPr="00BE19DB">
        <w:t>are</w:t>
      </w:r>
      <w:r w:rsidRPr="00BE19DB">
        <w:t xml:space="preserve"> pressed.</w:t>
      </w:r>
    </w:p>
    <w:p w14:paraId="2808A5CA" w14:textId="6E26E565" w:rsidR="00BC12E9" w:rsidRPr="00BE19DB" w:rsidRDefault="00BC12E9" w:rsidP="00BC12E9">
      <w:pPr>
        <w:numPr>
          <w:ilvl w:val="0"/>
          <w:numId w:val="194"/>
        </w:numPr>
        <w:spacing w:after="160" w:line="259" w:lineRule="auto"/>
      </w:pPr>
      <w:proofErr w:type="gramStart"/>
      <w:r w:rsidRPr="00BE19DB">
        <w:rPr>
          <w:b/>
          <w:bCs/>
        </w:rPr>
        <w:t>] }</w:t>
      </w:r>
      <w:proofErr w:type="gramEnd"/>
      <w:r w:rsidRPr="00BE19DB">
        <w:t xml:space="preserve">: Right bracket and right curly brace when Shift </w:t>
      </w:r>
      <w:r w:rsidR="00402D65" w:rsidRPr="00BE19DB">
        <w:t>are</w:t>
      </w:r>
      <w:r w:rsidRPr="00BE19DB">
        <w:t xml:space="preserve"> pressed.</w:t>
      </w:r>
    </w:p>
    <w:p w14:paraId="6ECCFF83" w14:textId="77777777" w:rsidR="00BC12E9" w:rsidRPr="00BE19DB" w:rsidRDefault="00BC12E9" w:rsidP="00BC12E9">
      <w:pPr>
        <w:numPr>
          <w:ilvl w:val="0"/>
          <w:numId w:val="194"/>
        </w:numPr>
        <w:spacing w:after="160" w:line="259" w:lineRule="auto"/>
      </w:pPr>
      <w:r w:rsidRPr="00BE19DB">
        <w:rPr>
          <w:b/>
          <w:bCs/>
        </w:rPr>
        <w:t>\ |</w:t>
      </w:r>
      <w:r w:rsidRPr="00BE19DB">
        <w:t>: Backslash and pipe symbol when Shift is pressed.</w:t>
      </w:r>
    </w:p>
    <w:p w14:paraId="49732938" w14:textId="77777777" w:rsidR="00BC12E9" w:rsidRPr="00BE19DB" w:rsidRDefault="00BC12E9" w:rsidP="00BC12E9">
      <w:pPr>
        <w:spacing w:after="160" w:line="259" w:lineRule="auto"/>
        <w:rPr>
          <w:b/>
          <w:bCs/>
        </w:rPr>
      </w:pPr>
      <w:r w:rsidRPr="00BE19DB">
        <w:rPr>
          <w:b/>
          <w:bCs/>
        </w:rPr>
        <w:t>Fourth Row (Alphabet and Command Keys)</w:t>
      </w:r>
    </w:p>
    <w:p w14:paraId="62012115" w14:textId="77777777" w:rsidR="00BC12E9" w:rsidRPr="00BE19DB" w:rsidRDefault="00BC12E9" w:rsidP="00BC12E9">
      <w:pPr>
        <w:numPr>
          <w:ilvl w:val="0"/>
          <w:numId w:val="195"/>
        </w:numPr>
        <w:spacing w:after="160" w:line="259" w:lineRule="auto"/>
      </w:pPr>
      <w:r w:rsidRPr="00BE19DB">
        <w:rPr>
          <w:b/>
          <w:bCs/>
        </w:rPr>
        <w:t>Caps Lock</w:t>
      </w:r>
      <w:r w:rsidRPr="00BE19DB">
        <w:t>: Toggles capital letters on or off.</w:t>
      </w:r>
    </w:p>
    <w:p w14:paraId="605F175E" w14:textId="77777777" w:rsidR="00BC12E9" w:rsidRPr="00BE19DB" w:rsidRDefault="00BC12E9" w:rsidP="00BC12E9">
      <w:pPr>
        <w:numPr>
          <w:ilvl w:val="0"/>
          <w:numId w:val="195"/>
        </w:numPr>
        <w:spacing w:after="160" w:line="259" w:lineRule="auto"/>
      </w:pPr>
      <w:r w:rsidRPr="00BE19DB">
        <w:rPr>
          <w:b/>
          <w:bCs/>
        </w:rPr>
        <w:t>A S D F G H J K L</w:t>
      </w:r>
      <w:r w:rsidRPr="00BE19DB">
        <w:t>: Standard letters, from A to L.</w:t>
      </w:r>
    </w:p>
    <w:p w14:paraId="3B104AD7" w14:textId="48E9DA3B" w:rsidR="00BC12E9" w:rsidRPr="00BE19DB" w:rsidRDefault="00BC12E9" w:rsidP="00BC12E9">
      <w:pPr>
        <w:numPr>
          <w:ilvl w:val="0"/>
          <w:numId w:val="195"/>
        </w:numPr>
        <w:spacing w:after="160" w:line="259" w:lineRule="auto"/>
      </w:pPr>
      <w:proofErr w:type="gramStart"/>
      <w:r w:rsidRPr="00BE19DB">
        <w:rPr>
          <w:b/>
          <w:bCs/>
        </w:rPr>
        <w:t>; :</w:t>
      </w:r>
      <w:proofErr w:type="gramEnd"/>
      <w:r w:rsidRPr="00BE19DB">
        <w:t xml:space="preserve">: Semicolon and colon when Shift </w:t>
      </w:r>
      <w:r w:rsidR="00402D65" w:rsidRPr="00BE19DB">
        <w:t>are</w:t>
      </w:r>
      <w:r w:rsidRPr="00BE19DB">
        <w:t xml:space="preserve"> pressed.</w:t>
      </w:r>
    </w:p>
    <w:p w14:paraId="7B13DDD6" w14:textId="77777777" w:rsidR="00BC12E9" w:rsidRPr="00BE19DB" w:rsidRDefault="00BC12E9" w:rsidP="00BC12E9">
      <w:pPr>
        <w:numPr>
          <w:ilvl w:val="0"/>
          <w:numId w:val="195"/>
        </w:numPr>
        <w:spacing w:after="160" w:line="259" w:lineRule="auto"/>
      </w:pPr>
      <w:r w:rsidRPr="00BE19DB">
        <w:rPr>
          <w:b/>
          <w:bCs/>
        </w:rPr>
        <w:t>' "</w:t>
      </w:r>
      <w:r w:rsidRPr="00BE19DB">
        <w:t>: Apostrophe and quotation mark when Shift is pressed.</w:t>
      </w:r>
    </w:p>
    <w:p w14:paraId="443262BD" w14:textId="77777777" w:rsidR="00BC12E9" w:rsidRPr="00BE19DB" w:rsidRDefault="00BC12E9" w:rsidP="00BC12E9">
      <w:pPr>
        <w:numPr>
          <w:ilvl w:val="0"/>
          <w:numId w:val="195"/>
        </w:numPr>
        <w:spacing w:after="160" w:line="259" w:lineRule="auto"/>
      </w:pPr>
      <w:r w:rsidRPr="00BE19DB">
        <w:rPr>
          <w:b/>
          <w:bCs/>
        </w:rPr>
        <w:t>Enter</w:t>
      </w:r>
      <w:r w:rsidRPr="00BE19DB">
        <w:t>: Confirm commands or move to the next line when typing.</w:t>
      </w:r>
    </w:p>
    <w:p w14:paraId="5C02BA36" w14:textId="77777777" w:rsidR="00BC12E9" w:rsidRPr="00BE19DB" w:rsidRDefault="00BC12E9" w:rsidP="00BC12E9">
      <w:pPr>
        <w:spacing w:after="160" w:line="259" w:lineRule="auto"/>
        <w:rPr>
          <w:b/>
          <w:bCs/>
        </w:rPr>
      </w:pPr>
      <w:r w:rsidRPr="00BE19DB">
        <w:rPr>
          <w:b/>
          <w:bCs/>
        </w:rPr>
        <w:t>Fifth Row (Alphabet and Command Keys)</w:t>
      </w:r>
    </w:p>
    <w:p w14:paraId="6FAE8361" w14:textId="77777777" w:rsidR="00BC12E9" w:rsidRPr="00BE19DB" w:rsidRDefault="00BC12E9" w:rsidP="00BC12E9">
      <w:pPr>
        <w:numPr>
          <w:ilvl w:val="0"/>
          <w:numId w:val="196"/>
        </w:numPr>
        <w:spacing w:after="160" w:line="259" w:lineRule="auto"/>
      </w:pPr>
      <w:r w:rsidRPr="00BE19DB">
        <w:rPr>
          <w:b/>
          <w:bCs/>
        </w:rPr>
        <w:t>Shift (left)</w:t>
      </w:r>
      <w:r w:rsidRPr="00BE19DB">
        <w:t>: Modifier key used for typing capital letters and accessing special characters.</w:t>
      </w:r>
    </w:p>
    <w:p w14:paraId="14F3114F" w14:textId="77777777" w:rsidR="00BC12E9" w:rsidRPr="00BE19DB" w:rsidRDefault="00BC12E9" w:rsidP="00BC12E9">
      <w:pPr>
        <w:numPr>
          <w:ilvl w:val="0"/>
          <w:numId w:val="196"/>
        </w:numPr>
        <w:spacing w:after="160" w:line="259" w:lineRule="auto"/>
      </w:pPr>
      <w:r w:rsidRPr="00BE19DB">
        <w:rPr>
          <w:b/>
          <w:bCs/>
        </w:rPr>
        <w:t>Z X C V B N M</w:t>
      </w:r>
      <w:r w:rsidRPr="00BE19DB">
        <w:t>: Standard letters, from Z to M.</w:t>
      </w:r>
    </w:p>
    <w:p w14:paraId="4BEBBAEC" w14:textId="4B602EBB" w:rsidR="00BC12E9" w:rsidRPr="00BE19DB" w:rsidRDefault="00920E00" w:rsidP="00BC12E9">
      <w:pPr>
        <w:numPr>
          <w:ilvl w:val="0"/>
          <w:numId w:val="196"/>
        </w:numPr>
        <w:spacing w:after="160" w:line="259" w:lineRule="auto"/>
      </w:pPr>
      <w:r w:rsidRPr="00BE19DB">
        <w:rPr>
          <w:b/>
          <w:bCs/>
        </w:rPr>
        <w:t>Comma</w:t>
      </w:r>
      <w:r w:rsidR="00BC12E9" w:rsidRPr="00BE19DB">
        <w:t xml:space="preserve"> and less than sign when Shift is pressed.</w:t>
      </w:r>
    </w:p>
    <w:p w14:paraId="2D6EC48E" w14:textId="77777777" w:rsidR="00BC12E9" w:rsidRPr="00BE19DB" w:rsidRDefault="00BC12E9" w:rsidP="00BC12E9">
      <w:pPr>
        <w:numPr>
          <w:ilvl w:val="0"/>
          <w:numId w:val="196"/>
        </w:numPr>
        <w:spacing w:after="160" w:line="259" w:lineRule="auto"/>
      </w:pPr>
      <w:r w:rsidRPr="00BE19DB">
        <w:rPr>
          <w:b/>
          <w:bCs/>
        </w:rPr>
        <w:t>. &gt;</w:t>
      </w:r>
      <w:r w:rsidRPr="00BE19DB">
        <w:t>: Period and greater than sign when Shift is pressed.</w:t>
      </w:r>
    </w:p>
    <w:p w14:paraId="0D7746BE" w14:textId="77777777" w:rsidR="00BC12E9" w:rsidRPr="00BE19DB" w:rsidRDefault="00BC12E9" w:rsidP="00BC12E9">
      <w:pPr>
        <w:numPr>
          <w:ilvl w:val="0"/>
          <w:numId w:val="196"/>
        </w:numPr>
        <w:spacing w:after="160" w:line="259" w:lineRule="auto"/>
      </w:pPr>
      <w:proofErr w:type="gramStart"/>
      <w:r w:rsidRPr="00BE19DB">
        <w:rPr>
          <w:b/>
          <w:bCs/>
        </w:rPr>
        <w:t>/ ?</w:t>
      </w:r>
      <w:proofErr w:type="gramEnd"/>
      <w:r w:rsidRPr="00BE19DB">
        <w:t>: Forward slash and question mark when Shift is pressed.</w:t>
      </w:r>
    </w:p>
    <w:p w14:paraId="33E1A19E" w14:textId="77777777" w:rsidR="00BC12E9" w:rsidRPr="00BE19DB" w:rsidRDefault="00BC12E9" w:rsidP="00BC12E9">
      <w:pPr>
        <w:numPr>
          <w:ilvl w:val="0"/>
          <w:numId w:val="196"/>
        </w:numPr>
        <w:spacing w:after="160" w:line="259" w:lineRule="auto"/>
      </w:pPr>
      <w:r w:rsidRPr="00BE19DB">
        <w:rPr>
          <w:b/>
          <w:bCs/>
        </w:rPr>
        <w:t>Shift (right)</w:t>
      </w:r>
      <w:r w:rsidRPr="00BE19DB">
        <w:t>: Same as left Shift, but on the right side of the keyboard.</w:t>
      </w:r>
    </w:p>
    <w:p w14:paraId="720205E2" w14:textId="77777777" w:rsidR="00BC12E9" w:rsidRPr="00BE19DB" w:rsidRDefault="00BC12E9" w:rsidP="00BC12E9">
      <w:pPr>
        <w:spacing w:after="160" w:line="259" w:lineRule="auto"/>
        <w:rPr>
          <w:b/>
          <w:bCs/>
        </w:rPr>
      </w:pPr>
      <w:r w:rsidRPr="00BE19DB">
        <w:rPr>
          <w:b/>
          <w:bCs/>
        </w:rPr>
        <w:t>Bottom Row (Modifier Keys and Navigation)</w:t>
      </w:r>
    </w:p>
    <w:p w14:paraId="52A8A6FC" w14:textId="77777777" w:rsidR="00BC12E9" w:rsidRPr="00BE19DB" w:rsidRDefault="00BC12E9" w:rsidP="00BC12E9">
      <w:pPr>
        <w:numPr>
          <w:ilvl w:val="0"/>
          <w:numId w:val="197"/>
        </w:numPr>
        <w:spacing w:after="160" w:line="259" w:lineRule="auto"/>
      </w:pPr>
      <w:r w:rsidRPr="00BE19DB">
        <w:rPr>
          <w:b/>
          <w:bCs/>
        </w:rPr>
        <w:t>Ctrl (left)</w:t>
      </w:r>
      <w:r w:rsidRPr="00BE19DB">
        <w:t>: Modifier key used in keyboard shortcuts.</w:t>
      </w:r>
    </w:p>
    <w:p w14:paraId="2B1B035D" w14:textId="77777777" w:rsidR="00BC12E9" w:rsidRPr="00BE19DB" w:rsidRDefault="00BC12E9" w:rsidP="00BC12E9">
      <w:pPr>
        <w:numPr>
          <w:ilvl w:val="0"/>
          <w:numId w:val="197"/>
        </w:numPr>
        <w:spacing w:after="160" w:line="259" w:lineRule="auto"/>
      </w:pPr>
      <w:r w:rsidRPr="00BE19DB">
        <w:rPr>
          <w:b/>
          <w:bCs/>
        </w:rPr>
        <w:t>F</w:t>
      </w:r>
      <w:r>
        <w:rPr>
          <w:b/>
          <w:bCs/>
        </w:rPr>
        <w:t>N</w:t>
      </w:r>
      <w:r w:rsidRPr="00BE19DB">
        <w:t>: Function key, used in combination with other keys to access special functions.</w:t>
      </w:r>
    </w:p>
    <w:p w14:paraId="465CDD41" w14:textId="77777777" w:rsidR="00BC12E9" w:rsidRPr="00BE19DB" w:rsidRDefault="00BC12E9" w:rsidP="00BC12E9">
      <w:pPr>
        <w:numPr>
          <w:ilvl w:val="0"/>
          <w:numId w:val="197"/>
        </w:numPr>
        <w:spacing w:after="160" w:line="259" w:lineRule="auto"/>
      </w:pPr>
      <w:r w:rsidRPr="00BE19DB">
        <w:rPr>
          <w:b/>
          <w:bCs/>
        </w:rPr>
        <w:t>Start</w:t>
      </w:r>
      <w:r w:rsidRPr="00BE19DB">
        <w:t>: The Windows key opens the start menu.</w:t>
      </w:r>
    </w:p>
    <w:p w14:paraId="73A0D19D" w14:textId="1F7C49F9" w:rsidR="00BC12E9" w:rsidRPr="00BE19DB" w:rsidRDefault="00BC12E9" w:rsidP="00BC12E9">
      <w:pPr>
        <w:numPr>
          <w:ilvl w:val="0"/>
          <w:numId w:val="197"/>
        </w:numPr>
        <w:spacing w:after="160" w:line="259" w:lineRule="auto"/>
      </w:pPr>
      <w:r w:rsidRPr="00BE19DB">
        <w:rPr>
          <w:b/>
          <w:bCs/>
        </w:rPr>
        <w:t>Alt (left)</w:t>
      </w:r>
      <w:r w:rsidRPr="00BE19DB">
        <w:t xml:space="preserve">: Modifier </w:t>
      </w:r>
      <w:r w:rsidR="00920E00" w:rsidRPr="00BE19DB">
        <w:t>keys are</w:t>
      </w:r>
      <w:r w:rsidRPr="00BE19DB">
        <w:t xml:space="preserve"> often used in combination with other keys.</w:t>
      </w:r>
    </w:p>
    <w:p w14:paraId="7B966D6A" w14:textId="7B7CB4FF" w:rsidR="00BC12E9" w:rsidRPr="00BE19DB" w:rsidRDefault="00BC12E9" w:rsidP="00BC12E9">
      <w:pPr>
        <w:numPr>
          <w:ilvl w:val="0"/>
          <w:numId w:val="197"/>
        </w:numPr>
        <w:spacing w:after="160" w:line="259" w:lineRule="auto"/>
      </w:pPr>
      <w:r w:rsidRPr="00BE19DB">
        <w:rPr>
          <w:b/>
          <w:bCs/>
        </w:rPr>
        <w:t>Spacebar</w:t>
      </w:r>
      <w:r w:rsidRPr="00BE19DB">
        <w:t xml:space="preserve">: Inserts </w:t>
      </w:r>
      <w:r w:rsidR="00E26DF1" w:rsidRPr="00BE19DB">
        <w:t>space</w:t>
      </w:r>
      <w:r w:rsidRPr="00BE19DB">
        <w:t xml:space="preserve"> between words or characters.</w:t>
      </w:r>
    </w:p>
    <w:p w14:paraId="54F0859A" w14:textId="77777777" w:rsidR="00BC12E9" w:rsidRPr="00BE19DB" w:rsidRDefault="00BC12E9" w:rsidP="00BC12E9">
      <w:pPr>
        <w:numPr>
          <w:ilvl w:val="0"/>
          <w:numId w:val="197"/>
        </w:numPr>
        <w:spacing w:after="160" w:line="259" w:lineRule="auto"/>
      </w:pPr>
      <w:r w:rsidRPr="00BE19DB">
        <w:rPr>
          <w:b/>
          <w:bCs/>
        </w:rPr>
        <w:t>Alt Gr (right)</w:t>
      </w:r>
      <w:r w:rsidRPr="00BE19DB">
        <w:t>: Modifier key used to access additional characters on some keys.</w:t>
      </w:r>
    </w:p>
    <w:p w14:paraId="2A4235CB" w14:textId="77777777" w:rsidR="00BC12E9" w:rsidRDefault="00BC12E9" w:rsidP="00BC12E9">
      <w:pPr>
        <w:numPr>
          <w:ilvl w:val="0"/>
          <w:numId w:val="197"/>
        </w:numPr>
        <w:spacing w:after="160" w:line="259" w:lineRule="auto"/>
      </w:pPr>
      <w:r w:rsidRPr="00BE19DB">
        <w:rPr>
          <w:b/>
          <w:bCs/>
        </w:rPr>
        <w:t>Ctrl (right)</w:t>
      </w:r>
      <w:r w:rsidRPr="00BE19DB">
        <w:t>: Same as left Ctrl, but on the right side of the keyboard.</w:t>
      </w:r>
    </w:p>
    <w:p w14:paraId="49168636" w14:textId="6C66A12B" w:rsidR="00BC12E9" w:rsidRPr="00BE19DB" w:rsidRDefault="00BC12E9" w:rsidP="00BC12E9">
      <w:pPr>
        <w:numPr>
          <w:ilvl w:val="0"/>
          <w:numId w:val="197"/>
        </w:numPr>
        <w:spacing w:after="160" w:line="259" w:lineRule="auto"/>
      </w:pPr>
      <w:r w:rsidRPr="00BE19DB">
        <w:rPr>
          <w:b/>
          <w:bCs/>
        </w:rPr>
        <w:lastRenderedPageBreak/>
        <w:t>Arrow Keys (</w:t>
      </w:r>
      <w:r w:rsidR="003F124F">
        <w:rPr>
          <w:b/>
          <w:bCs/>
        </w:rPr>
        <w:t>Up arrow, down arrow, left arrow, and right arrow</w:t>
      </w:r>
      <w:r w:rsidRPr="00BE19DB">
        <w:rPr>
          <w:b/>
          <w:bCs/>
        </w:rPr>
        <w:t>)</w:t>
      </w:r>
      <w:r w:rsidRPr="00BE19DB">
        <w:t>:</w:t>
      </w:r>
      <w:r>
        <w:t xml:space="preserve"> </w:t>
      </w:r>
      <w:r w:rsidR="003F124F">
        <w:t xml:space="preserve">arranged in </w:t>
      </w:r>
      <w:r>
        <w:t xml:space="preserve">an </w:t>
      </w:r>
      <w:r w:rsidRPr="002735E5">
        <w:t xml:space="preserve">inverted T </w:t>
      </w:r>
      <w:r>
        <w:t>shape.</w:t>
      </w:r>
      <w:r w:rsidRPr="00BE19DB">
        <w:t xml:space="preserve"> Used for navigating through text or UI elements.</w:t>
      </w:r>
    </w:p>
    <w:p w14:paraId="00279AD1" w14:textId="77777777" w:rsidR="00BC12E9" w:rsidRPr="00BE19DB" w:rsidRDefault="00BC12E9" w:rsidP="00BC12E9">
      <w:pPr>
        <w:spacing w:after="160" w:line="259" w:lineRule="auto"/>
        <w:rPr>
          <w:b/>
          <w:bCs/>
        </w:rPr>
      </w:pPr>
      <w:r>
        <w:rPr>
          <w:b/>
          <w:bCs/>
        </w:rPr>
        <w:t>Special Function keys</w:t>
      </w:r>
    </w:p>
    <w:p w14:paraId="0A6AE533" w14:textId="74AF64C6" w:rsidR="00BC12E9" w:rsidRPr="00BE19DB" w:rsidRDefault="00BC12E9" w:rsidP="00BC12E9">
      <w:pPr>
        <w:numPr>
          <w:ilvl w:val="0"/>
          <w:numId w:val="198"/>
        </w:numPr>
        <w:spacing w:after="160" w:line="259" w:lineRule="auto"/>
      </w:pPr>
      <w:r w:rsidRPr="00BE19DB">
        <w:rPr>
          <w:b/>
          <w:bCs/>
        </w:rPr>
        <w:t>Home</w:t>
      </w:r>
      <w:r>
        <w:rPr>
          <w:b/>
          <w:bCs/>
        </w:rPr>
        <w:t xml:space="preserve"> (FN + Left arrow)</w:t>
      </w:r>
      <w:r w:rsidRPr="00BE19DB">
        <w:t>: Move the cursor to the beginning of the line</w:t>
      </w:r>
      <w:r w:rsidR="003F124F">
        <w:t xml:space="preserve"> or to </w:t>
      </w:r>
      <w:r w:rsidR="005912FE">
        <w:t>the first</w:t>
      </w:r>
      <w:r w:rsidR="003F124F">
        <w:t xml:space="preserve"> item in a list.</w:t>
      </w:r>
    </w:p>
    <w:p w14:paraId="41E77B85" w14:textId="77777777" w:rsidR="00BC12E9" w:rsidRPr="00BE19DB" w:rsidRDefault="00BC12E9" w:rsidP="00BC12E9">
      <w:pPr>
        <w:numPr>
          <w:ilvl w:val="0"/>
          <w:numId w:val="198"/>
        </w:numPr>
        <w:spacing w:after="160" w:line="259" w:lineRule="auto"/>
      </w:pPr>
      <w:r w:rsidRPr="00BE19DB">
        <w:rPr>
          <w:b/>
          <w:bCs/>
        </w:rPr>
        <w:t>Page Up</w:t>
      </w:r>
      <w:r>
        <w:rPr>
          <w:b/>
          <w:bCs/>
        </w:rPr>
        <w:t xml:space="preserve"> (FN + Up arrow)</w:t>
      </w:r>
      <w:r w:rsidRPr="00BE19DB">
        <w:t>: Scrolls up by pages.</w:t>
      </w:r>
    </w:p>
    <w:p w14:paraId="687A62B0" w14:textId="77777777" w:rsidR="00BC12E9" w:rsidRPr="00BE19DB" w:rsidRDefault="00BC12E9" w:rsidP="00BC12E9">
      <w:pPr>
        <w:numPr>
          <w:ilvl w:val="0"/>
          <w:numId w:val="198"/>
        </w:numPr>
        <w:spacing w:after="160" w:line="259" w:lineRule="auto"/>
      </w:pPr>
      <w:r w:rsidRPr="00BE19DB">
        <w:rPr>
          <w:b/>
          <w:bCs/>
        </w:rPr>
        <w:t>Page Down</w:t>
      </w:r>
      <w:r w:rsidRPr="002735E5">
        <w:rPr>
          <w:b/>
          <w:bCs/>
        </w:rPr>
        <w:t xml:space="preserve"> </w:t>
      </w:r>
      <w:r>
        <w:rPr>
          <w:b/>
          <w:bCs/>
        </w:rPr>
        <w:t>(FN + Down arrow)</w:t>
      </w:r>
      <w:r w:rsidRPr="00BE19DB">
        <w:t xml:space="preserve">: </w:t>
      </w:r>
      <w:r>
        <w:t>Scroll</w:t>
      </w:r>
      <w:r w:rsidRPr="00BE19DB">
        <w:t xml:space="preserve"> down by pages.</w:t>
      </w:r>
    </w:p>
    <w:p w14:paraId="3A28F27F" w14:textId="537F9177" w:rsidR="00BC12E9" w:rsidRDefault="00BC12E9" w:rsidP="00BC12E9">
      <w:pPr>
        <w:numPr>
          <w:ilvl w:val="0"/>
          <w:numId w:val="198"/>
        </w:numPr>
        <w:spacing w:after="160" w:line="259" w:lineRule="auto"/>
      </w:pPr>
      <w:r w:rsidRPr="00BE19DB">
        <w:rPr>
          <w:b/>
          <w:bCs/>
        </w:rPr>
        <w:t>End</w:t>
      </w:r>
      <w:r>
        <w:rPr>
          <w:b/>
          <w:bCs/>
        </w:rPr>
        <w:t xml:space="preserve"> (FN + Right arrow)</w:t>
      </w:r>
      <w:r w:rsidRPr="00BE19DB">
        <w:t>: Moves the cursor to the end of the line</w:t>
      </w:r>
      <w:r w:rsidR="003F124F">
        <w:t xml:space="preserve"> or to the last item in a list.</w:t>
      </w:r>
    </w:p>
    <w:p w14:paraId="4FEBD5F1" w14:textId="5FFC6E93" w:rsidR="00BC12E9" w:rsidRPr="00BE19DB" w:rsidRDefault="00BC12E9" w:rsidP="00BC12E9">
      <w:pPr>
        <w:numPr>
          <w:ilvl w:val="0"/>
          <w:numId w:val="198"/>
        </w:numPr>
        <w:spacing w:after="160" w:line="259" w:lineRule="auto"/>
      </w:pPr>
      <w:r>
        <w:rPr>
          <w:b/>
          <w:bCs/>
        </w:rPr>
        <w:t xml:space="preserve">Pause (FN + </w:t>
      </w:r>
      <w:r w:rsidRPr="00BE19DB">
        <w:rPr>
          <w:b/>
          <w:bCs/>
        </w:rPr>
        <w:t>F9</w:t>
      </w:r>
      <w:r>
        <w:rPr>
          <w:b/>
          <w:bCs/>
        </w:rPr>
        <w:t>)</w:t>
      </w:r>
      <w:r w:rsidRPr="00BE19DB">
        <w:t>: This key is usually for pausing a process or for system pauses</w:t>
      </w:r>
      <w:r w:rsidR="003F124F">
        <w:t xml:space="preserve"> on Windows.</w:t>
      </w:r>
    </w:p>
    <w:p w14:paraId="257B564B" w14:textId="77777777" w:rsidR="00BC12E9" w:rsidRPr="00BE19DB" w:rsidRDefault="00BC12E9" w:rsidP="00BC12E9">
      <w:pPr>
        <w:numPr>
          <w:ilvl w:val="0"/>
          <w:numId w:val="198"/>
        </w:numPr>
        <w:spacing w:after="160" w:line="259" w:lineRule="auto"/>
      </w:pPr>
      <w:r>
        <w:rPr>
          <w:b/>
          <w:bCs/>
        </w:rPr>
        <w:t xml:space="preserve">Scroll Lock (FN + </w:t>
      </w:r>
      <w:r w:rsidRPr="00BE19DB">
        <w:rPr>
          <w:b/>
          <w:bCs/>
        </w:rPr>
        <w:t>F10</w:t>
      </w:r>
      <w:r>
        <w:rPr>
          <w:b/>
          <w:bCs/>
        </w:rPr>
        <w:t>)</w:t>
      </w:r>
      <w:r w:rsidRPr="00BE19DB">
        <w:t>: Toggles the scroll lock function, which is rarely used.</w:t>
      </w:r>
    </w:p>
    <w:p w14:paraId="07AA49A0" w14:textId="56C25E6F" w:rsidR="00BC12E9" w:rsidRPr="00BE19DB" w:rsidRDefault="00BC12E9" w:rsidP="00BC12E9">
      <w:pPr>
        <w:numPr>
          <w:ilvl w:val="0"/>
          <w:numId w:val="198"/>
        </w:numPr>
        <w:spacing w:after="160" w:line="259" w:lineRule="auto"/>
      </w:pPr>
      <w:r>
        <w:rPr>
          <w:b/>
          <w:bCs/>
        </w:rPr>
        <w:t xml:space="preserve">Insert (FN + </w:t>
      </w:r>
      <w:r w:rsidRPr="00BE19DB">
        <w:rPr>
          <w:b/>
          <w:bCs/>
        </w:rPr>
        <w:t>F11</w:t>
      </w:r>
      <w:r>
        <w:rPr>
          <w:b/>
          <w:bCs/>
        </w:rPr>
        <w:t>)</w:t>
      </w:r>
      <w:r w:rsidRPr="00BE19DB">
        <w:t>: Toggles between inserting text and overwriting text</w:t>
      </w:r>
      <w:r w:rsidR="003F124F">
        <w:t xml:space="preserve">. Note: for screen reader operation, we recommend using </w:t>
      </w:r>
      <w:r w:rsidR="005912FE">
        <w:t>a laptop</w:t>
      </w:r>
      <w:r w:rsidR="003F124F">
        <w:t xml:space="preserve"> layout which uses caps lock as the main screen reader modifier.</w:t>
      </w:r>
    </w:p>
    <w:p w14:paraId="2AD73274" w14:textId="77777777" w:rsidR="00BC12E9" w:rsidRPr="00BE19DB" w:rsidRDefault="00BC12E9" w:rsidP="00BC12E9">
      <w:pPr>
        <w:numPr>
          <w:ilvl w:val="0"/>
          <w:numId w:val="198"/>
        </w:numPr>
        <w:spacing w:after="160" w:line="259" w:lineRule="auto"/>
      </w:pPr>
      <w:r>
        <w:rPr>
          <w:b/>
          <w:bCs/>
        </w:rPr>
        <w:t xml:space="preserve">Print Screen (FN + </w:t>
      </w:r>
      <w:r w:rsidRPr="00BE19DB">
        <w:rPr>
          <w:b/>
          <w:bCs/>
        </w:rPr>
        <w:t>F12</w:t>
      </w:r>
      <w:r>
        <w:rPr>
          <w:b/>
          <w:bCs/>
        </w:rPr>
        <w:t>)</w:t>
      </w:r>
      <w:r w:rsidRPr="00BE19DB">
        <w:t>: Captures the current screen to the clipboard.</w:t>
      </w:r>
    </w:p>
    <w:p w14:paraId="1CB74FE1" w14:textId="77777777" w:rsidR="00BC12E9" w:rsidRPr="00BE19DB" w:rsidRDefault="00BC12E9" w:rsidP="00BC12E9">
      <w:pPr>
        <w:spacing w:after="160" w:line="259" w:lineRule="auto"/>
        <w:rPr>
          <w:b/>
          <w:bCs/>
        </w:rPr>
      </w:pPr>
      <w:r>
        <w:rPr>
          <w:b/>
          <w:bCs/>
        </w:rPr>
        <w:t>Consumer Function keys</w:t>
      </w:r>
    </w:p>
    <w:p w14:paraId="3F802602" w14:textId="74504BFF" w:rsidR="00BC12E9" w:rsidRPr="00BD07B8" w:rsidRDefault="00BC12E9" w:rsidP="00BC12E9">
      <w:pPr>
        <w:numPr>
          <w:ilvl w:val="0"/>
          <w:numId w:val="198"/>
        </w:numPr>
        <w:spacing w:after="160" w:line="259" w:lineRule="auto"/>
      </w:pPr>
      <w:r w:rsidRPr="00BD07B8">
        <w:rPr>
          <w:b/>
          <w:bCs/>
        </w:rPr>
        <w:t>F</w:t>
      </w:r>
      <w:r>
        <w:rPr>
          <w:b/>
          <w:bCs/>
        </w:rPr>
        <w:t>N</w:t>
      </w:r>
      <w:r w:rsidRPr="00BD07B8">
        <w:rPr>
          <w:b/>
          <w:bCs/>
        </w:rPr>
        <w:t xml:space="preserve"> Lock (F</w:t>
      </w:r>
      <w:r>
        <w:rPr>
          <w:b/>
          <w:bCs/>
        </w:rPr>
        <w:t>N</w:t>
      </w:r>
      <w:r w:rsidRPr="00BD07B8">
        <w:rPr>
          <w:b/>
          <w:bCs/>
        </w:rPr>
        <w:t xml:space="preserve"> + F1): </w:t>
      </w:r>
      <w:r w:rsidRPr="00BD07B8">
        <w:t xml:space="preserve">Toggles the function key lock, which changes the </w:t>
      </w:r>
      <w:r w:rsidR="003F124F" w:rsidRPr="00BD07B8">
        <w:t>behavior</w:t>
      </w:r>
      <w:r w:rsidRPr="00BD07B8">
        <w:t xml:space="preserve"> of the F1-F12 keys between their standard functions and the secondary functions shown on the keys.</w:t>
      </w:r>
    </w:p>
    <w:p w14:paraId="323EE834" w14:textId="77777777" w:rsidR="00BC12E9" w:rsidRPr="00BD07B8" w:rsidRDefault="00BC12E9" w:rsidP="00BC12E9">
      <w:pPr>
        <w:numPr>
          <w:ilvl w:val="0"/>
          <w:numId w:val="198"/>
        </w:numPr>
        <w:spacing w:after="160" w:line="259" w:lineRule="auto"/>
        <w:rPr>
          <w:b/>
          <w:bCs/>
        </w:rPr>
      </w:pPr>
      <w:r w:rsidRPr="00BD07B8">
        <w:rPr>
          <w:b/>
          <w:bCs/>
        </w:rPr>
        <w:t>Mute (F</w:t>
      </w:r>
      <w:r>
        <w:rPr>
          <w:b/>
          <w:bCs/>
        </w:rPr>
        <w:t>N</w:t>
      </w:r>
      <w:r w:rsidRPr="00BD07B8">
        <w:rPr>
          <w:b/>
          <w:bCs/>
        </w:rPr>
        <w:t xml:space="preserve"> + F3): </w:t>
      </w:r>
      <w:r w:rsidRPr="00184728">
        <w:t>Mutes the system sound.</w:t>
      </w:r>
    </w:p>
    <w:p w14:paraId="325EE5B0" w14:textId="77777777" w:rsidR="00BC12E9" w:rsidRPr="00BD07B8" w:rsidRDefault="00BC12E9" w:rsidP="00BC12E9">
      <w:pPr>
        <w:numPr>
          <w:ilvl w:val="0"/>
          <w:numId w:val="198"/>
        </w:numPr>
        <w:spacing w:after="160" w:line="259" w:lineRule="auto"/>
        <w:rPr>
          <w:b/>
          <w:bCs/>
        </w:rPr>
      </w:pPr>
      <w:r w:rsidRPr="00BD07B8">
        <w:rPr>
          <w:b/>
          <w:bCs/>
        </w:rPr>
        <w:t>Volume Down (F</w:t>
      </w:r>
      <w:r>
        <w:rPr>
          <w:b/>
          <w:bCs/>
        </w:rPr>
        <w:t>N</w:t>
      </w:r>
      <w:r w:rsidRPr="00BD07B8">
        <w:rPr>
          <w:b/>
          <w:bCs/>
        </w:rPr>
        <w:t xml:space="preserve"> + F4): </w:t>
      </w:r>
      <w:r w:rsidRPr="00184728">
        <w:t>Decreases the system volume.</w:t>
      </w:r>
    </w:p>
    <w:p w14:paraId="7D9E5FC2" w14:textId="77777777" w:rsidR="00BC12E9" w:rsidRPr="00BD07B8" w:rsidRDefault="00BC12E9" w:rsidP="00BC12E9">
      <w:pPr>
        <w:numPr>
          <w:ilvl w:val="0"/>
          <w:numId w:val="198"/>
        </w:numPr>
        <w:spacing w:after="160" w:line="259" w:lineRule="auto"/>
        <w:rPr>
          <w:b/>
          <w:bCs/>
        </w:rPr>
      </w:pPr>
      <w:r w:rsidRPr="00BD07B8">
        <w:rPr>
          <w:b/>
          <w:bCs/>
        </w:rPr>
        <w:t>Volume Up (F</w:t>
      </w:r>
      <w:r>
        <w:rPr>
          <w:b/>
          <w:bCs/>
        </w:rPr>
        <w:t>N</w:t>
      </w:r>
      <w:r w:rsidRPr="00BD07B8">
        <w:rPr>
          <w:b/>
          <w:bCs/>
        </w:rPr>
        <w:t xml:space="preserve"> + F5): </w:t>
      </w:r>
      <w:r w:rsidRPr="00184728">
        <w:t>Increases the system volume.</w:t>
      </w:r>
    </w:p>
    <w:p w14:paraId="3FCC98FA" w14:textId="77777777" w:rsidR="00BC12E9" w:rsidRPr="00BD07B8" w:rsidRDefault="00BC12E9" w:rsidP="00BC12E9">
      <w:pPr>
        <w:numPr>
          <w:ilvl w:val="0"/>
          <w:numId w:val="198"/>
        </w:numPr>
        <w:spacing w:after="160" w:line="259" w:lineRule="auto"/>
        <w:rPr>
          <w:b/>
          <w:bCs/>
        </w:rPr>
      </w:pPr>
      <w:r w:rsidRPr="00BD07B8">
        <w:rPr>
          <w:b/>
          <w:bCs/>
        </w:rPr>
        <w:t>Previous Track (F</w:t>
      </w:r>
      <w:r>
        <w:rPr>
          <w:b/>
          <w:bCs/>
        </w:rPr>
        <w:t>N</w:t>
      </w:r>
      <w:r w:rsidRPr="00BD07B8">
        <w:rPr>
          <w:b/>
          <w:bCs/>
        </w:rPr>
        <w:t xml:space="preserve"> + F6): </w:t>
      </w:r>
      <w:r w:rsidRPr="00184728">
        <w:t>Skips to the previous track in media playback.</w:t>
      </w:r>
    </w:p>
    <w:p w14:paraId="27158045" w14:textId="77777777" w:rsidR="00BC12E9" w:rsidRPr="00BD07B8" w:rsidRDefault="00BC12E9" w:rsidP="00BC12E9">
      <w:pPr>
        <w:numPr>
          <w:ilvl w:val="0"/>
          <w:numId w:val="198"/>
        </w:numPr>
        <w:spacing w:after="160" w:line="259" w:lineRule="auto"/>
        <w:rPr>
          <w:b/>
          <w:bCs/>
        </w:rPr>
      </w:pPr>
      <w:r w:rsidRPr="00BD07B8">
        <w:rPr>
          <w:b/>
          <w:bCs/>
        </w:rPr>
        <w:t>Play/Pause (F</w:t>
      </w:r>
      <w:r>
        <w:rPr>
          <w:b/>
          <w:bCs/>
        </w:rPr>
        <w:t>N</w:t>
      </w:r>
      <w:r w:rsidRPr="00BD07B8">
        <w:rPr>
          <w:b/>
          <w:bCs/>
        </w:rPr>
        <w:t xml:space="preserve"> + F7): </w:t>
      </w:r>
      <w:r w:rsidRPr="00184728">
        <w:t>Plays or pauses the current media track.</w:t>
      </w:r>
    </w:p>
    <w:p w14:paraId="3386FBE7" w14:textId="5A6D7EAD" w:rsidR="000578FF" w:rsidRPr="00E46C10" w:rsidRDefault="00BC12E9" w:rsidP="00E46C10">
      <w:pPr>
        <w:numPr>
          <w:ilvl w:val="0"/>
          <w:numId w:val="198"/>
        </w:numPr>
        <w:spacing w:after="160" w:line="259" w:lineRule="auto"/>
        <w:rPr>
          <w:b/>
          <w:bCs/>
        </w:rPr>
      </w:pPr>
      <w:r w:rsidRPr="00BD07B8">
        <w:rPr>
          <w:b/>
          <w:bCs/>
        </w:rPr>
        <w:t>Next Track (F</w:t>
      </w:r>
      <w:r>
        <w:rPr>
          <w:b/>
          <w:bCs/>
        </w:rPr>
        <w:t>N</w:t>
      </w:r>
      <w:r w:rsidRPr="00BD07B8">
        <w:rPr>
          <w:b/>
          <w:bCs/>
        </w:rPr>
        <w:t xml:space="preserve"> + F8): </w:t>
      </w:r>
      <w:r w:rsidRPr="00184728">
        <w:t>Skips to the next track in media playback.</w:t>
      </w:r>
    </w:p>
    <w:p w14:paraId="2B35FC7C" w14:textId="77777777" w:rsidR="00FE3743" w:rsidRPr="00F7035D" w:rsidRDefault="00FE3743" w:rsidP="00121DFE">
      <w:pPr>
        <w:pStyle w:val="Heading2"/>
        <w:rPr>
          <w:lang w:eastAsia="en-IN"/>
        </w:rPr>
      </w:pPr>
      <w:bookmarkStart w:id="1347" w:name="Panning-Keys"/>
      <w:bookmarkStart w:id="1348" w:name="_Panning_Keys"/>
      <w:bookmarkStart w:id="1349" w:name="_Toc531853300"/>
      <w:bookmarkStart w:id="1350" w:name="_Ref93504643"/>
      <w:bookmarkStart w:id="1351" w:name="_Ref93504869"/>
      <w:bookmarkStart w:id="1352" w:name="_Toc241590946"/>
      <w:bookmarkEnd w:id="1347"/>
      <w:bookmarkEnd w:id="1348"/>
      <w:r w:rsidRPr="00F7035D">
        <w:rPr>
          <w:lang w:eastAsia="en-IN"/>
        </w:rPr>
        <w:t>Panning Keys</w:t>
      </w:r>
      <w:bookmarkEnd w:id="1349"/>
      <w:bookmarkEnd w:id="1350"/>
      <w:bookmarkEnd w:id="1351"/>
      <w:bookmarkEnd w:id="1352"/>
    </w:p>
    <w:p w14:paraId="26446A11" w14:textId="77777777" w:rsidR="003139D5" w:rsidRPr="00651DDA" w:rsidRDefault="003139D5" w:rsidP="003139D5">
      <w:pPr>
        <w:rPr>
          <w:lang w:eastAsia="en-IN"/>
        </w:rPr>
      </w:pPr>
      <w:bookmarkStart w:id="1353" w:name="8-Dot-Braille-Cells"/>
      <w:bookmarkStart w:id="1354" w:name="_Toc531853301"/>
      <w:bookmarkEnd w:id="1353"/>
      <w:r w:rsidRPr="00651DDA">
        <w:rPr>
          <w:lang w:eastAsia="en-IN"/>
        </w:rPr>
        <w:t>The Panning keys are two-function rocker keys found at either end of the braille display. These keys control how you read</w:t>
      </w:r>
      <w:r>
        <w:rPr>
          <w:lang w:eastAsia="en-IN"/>
        </w:rPr>
        <w:t xml:space="preserve"> the</w:t>
      </w:r>
      <w:r w:rsidRPr="00651DDA">
        <w:rPr>
          <w:lang w:eastAsia="en-IN"/>
        </w:rPr>
        <w:t xml:space="preserve"> lines of</w:t>
      </w:r>
      <w:r>
        <w:rPr>
          <w:lang w:eastAsia="en-IN"/>
        </w:rPr>
        <w:t xml:space="preserve"> the</w:t>
      </w:r>
      <w:r w:rsidRPr="00651DDA">
        <w:rPr>
          <w:lang w:eastAsia="en-IN"/>
        </w:rPr>
        <w:t xml:space="preserve"> text: either next or </w:t>
      </w:r>
      <w:r w:rsidRPr="00651DDA">
        <w:rPr>
          <w:lang w:eastAsia="en-IN"/>
        </w:rPr>
        <w:lastRenderedPageBreak/>
        <w:t xml:space="preserve">previous. </w:t>
      </w:r>
      <w:r>
        <w:rPr>
          <w:lang w:eastAsia="en-IN"/>
        </w:rPr>
        <w:t xml:space="preserve">Pressing on </w:t>
      </w:r>
      <w:r w:rsidRPr="00651DDA">
        <w:rPr>
          <w:lang w:eastAsia="en-IN"/>
        </w:rPr>
        <w:t xml:space="preserve">one end of the key results in one action, while </w:t>
      </w:r>
      <w:r>
        <w:rPr>
          <w:lang w:eastAsia="en-IN"/>
        </w:rPr>
        <w:t xml:space="preserve">pressing on </w:t>
      </w:r>
      <w:r w:rsidRPr="00651DDA">
        <w:rPr>
          <w:lang w:eastAsia="en-IN"/>
        </w:rPr>
        <w:t xml:space="preserve">the opposite end results in the opposite action. </w:t>
      </w:r>
    </w:p>
    <w:p w14:paraId="29A5D941" w14:textId="77777777" w:rsidR="003139D5" w:rsidRPr="00651DDA" w:rsidRDefault="003139D5" w:rsidP="003139D5">
      <w:pPr>
        <w:rPr>
          <w:lang w:eastAsia="en-IN"/>
        </w:rPr>
      </w:pPr>
    </w:p>
    <w:p w14:paraId="5A8C6C9A" w14:textId="77777777" w:rsidR="003139D5" w:rsidRPr="00651DDA" w:rsidRDefault="003139D5" w:rsidP="003139D5">
      <w:pPr>
        <w:rPr>
          <w:lang w:eastAsia="en-IN"/>
        </w:rPr>
      </w:pPr>
      <w:r w:rsidRPr="00651DDA">
        <w:rPr>
          <w:lang w:eastAsia="en-IN"/>
        </w:rPr>
        <w:t>To read the next display of text (panning forward), press the bottom part of the key (down) on either Panning key. To read the previous display of text (panning backward), press the top part of the key (up) on either Panning key.</w:t>
      </w:r>
    </w:p>
    <w:p w14:paraId="7A9E5722" w14:textId="0265DBE3" w:rsidR="00FE3743" w:rsidRPr="00F7035D" w:rsidRDefault="00DD1BAB" w:rsidP="00121DFE">
      <w:pPr>
        <w:pStyle w:val="Heading2"/>
        <w:rPr>
          <w:lang w:eastAsia="en-IN"/>
        </w:rPr>
      </w:pPr>
      <w:bookmarkStart w:id="1355" w:name="_Toc241590947"/>
      <w:r w:rsidRPr="00F7035D">
        <w:rPr>
          <w:lang w:eastAsia="en-IN"/>
        </w:rPr>
        <w:t>8</w:t>
      </w:r>
      <w:r w:rsidR="00FE3743" w:rsidRPr="00F7035D">
        <w:rPr>
          <w:lang w:eastAsia="en-IN"/>
        </w:rPr>
        <w:t>-Dot Braille Cells</w:t>
      </w:r>
      <w:bookmarkEnd w:id="1354"/>
      <w:bookmarkEnd w:id="1355"/>
    </w:p>
    <w:p w14:paraId="1E892910" w14:textId="51FD346E" w:rsidR="00FE3743" w:rsidRPr="00624A89" w:rsidRDefault="006516E4" w:rsidP="00FE3743">
      <w:pPr>
        <w:rPr>
          <w:color w:val="FF0000"/>
        </w:rPr>
      </w:pPr>
      <w:r w:rsidRPr="00F7035D">
        <w:rPr>
          <w:lang w:eastAsia="en-IN"/>
        </w:rPr>
        <w:t xml:space="preserve">The </w:t>
      </w:r>
      <w:r w:rsidR="00867EA6">
        <w:rPr>
          <w:lang w:eastAsia="en-IN"/>
        </w:rPr>
        <w:t xml:space="preserve">Orbit Reader </w:t>
      </w:r>
      <w:r w:rsidR="00F731C5">
        <w:rPr>
          <w:lang w:eastAsia="en-IN"/>
        </w:rPr>
        <w:t>Q20 and Q40</w:t>
      </w:r>
      <w:r w:rsidR="003F5577">
        <w:rPr>
          <w:lang w:eastAsia="en-IN"/>
        </w:rPr>
        <w:t xml:space="preserve"> </w:t>
      </w:r>
      <w:r w:rsidR="00284F28">
        <w:rPr>
          <w:lang w:eastAsia="en-IN"/>
        </w:rPr>
        <w:t>are</w:t>
      </w:r>
      <w:r w:rsidRPr="00F7035D">
        <w:rPr>
          <w:lang w:eastAsia="en-IN"/>
        </w:rPr>
        <w:t xml:space="preserve"> </w:t>
      </w:r>
      <w:r w:rsidR="00FE3743" w:rsidRPr="00F7035D">
        <w:rPr>
          <w:lang w:eastAsia="en-IN"/>
        </w:rPr>
        <w:t xml:space="preserve">six-dot braille </w:t>
      </w:r>
      <w:r w:rsidR="00FE25C2" w:rsidRPr="00F7035D">
        <w:rPr>
          <w:lang w:eastAsia="en-IN"/>
        </w:rPr>
        <w:t>device</w:t>
      </w:r>
      <w:r w:rsidR="00284F28">
        <w:rPr>
          <w:lang w:eastAsia="en-IN"/>
        </w:rPr>
        <w:t>s</w:t>
      </w:r>
      <w:r w:rsidR="00FE25C2" w:rsidRPr="00F7035D">
        <w:rPr>
          <w:lang w:eastAsia="en-IN"/>
        </w:rPr>
        <w:t xml:space="preserve"> </w:t>
      </w:r>
      <w:r w:rsidR="00FE3743" w:rsidRPr="00F7035D">
        <w:rPr>
          <w:lang w:eastAsia="en-IN"/>
        </w:rPr>
        <w:t>with two additional dots below Dot 3 and Dot 6. These two additional dots are Dot 7 and Dot 8</w:t>
      </w:r>
      <w:r w:rsidR="00FE25C2" w:rsidRPr="00F7035D">
        <w:rPr>
          <w:lang w:eastAsia="en-IN"/>
        </w:rPr>
        <w:t>, which</w:t>
      </w:r>
      <w:r w:rsidR="00FE3743" w:rsidRPr="00F7035D">
        <w:rPr>
          <w:lang w:eastAsia="en-IN"/>
        </w:rPr>
        <w:t xml:space="preserve"> are used to indicate capitalization</w:t>
      </w:r>
      <w:r w:rsidR="00B00093" w:rsidRPr="00F7035D">
        <w:rPr>
          <w:lang w:eastAsia="en-IN"/>
        </w:rPr>
        <w:t xml:space="preserve"> while reading and editing the file</w:t>
      </w:r>
      <w:r w:rsidR="007D2591">
        <w:rPr>
          <w:lang w:eastAsia="en-IN"/>
        </w:rPr>
        <w:t xml:space="preserve"> in 8 dot mode</w:t>
      </w:r>
      <w:r w:rsidR="00FE25C2" w:rsidRPr="00F7035D">
        <w:rPr>
          <w:lang w:eastAsia="en-IN"/>
        </w:rPr>
        <w:t xml:space="preserve">. These </w:t>
      </w:r>
      <w:r w:rsidRPr="00F7035D">
        <w:rPr>
          <w:lang w:eastAsia="en-IN"/>
        </w:rPr>
        <w:t>d</w:t>
      </w:r>
      <w:r w:rsidR="00FE25C2" w:rsidRPr="00F7035D">
        <w:rPr>
          <w:lang w:eastAsia="en-IN"/>
        </w:rPr>
        <w:t xml:space="preserve">ots </w:t>
      </w:r>
      <w:r w:rsidR="003B58D6" w:rsidRPr="00F7035D">
        <w:rPr>
          <w:lang w:eastAsia="en-IN"/>
        </w:rPr>
        <w:t xml:space="preserve">also </w:t>
      </w:r>
      <w:r w:rsidR="00FE25C2" w:rsidRPr="00F7035D">
        <w:rPr>
          <w:lang w:eastAsia="en-IN"/>
        </w:rPr>
        <w:t>indicate</w:t>
      </w:r>
      <w:r w:rsidR="00B00093" w:rsidRPr="00F7035D">
        <w:rPr>
          <w:lang w:eastAsia="en-IN"/>
        </w:rPr>
        <w:t xml:space="preserve"> </w:t>
      </w:r>
      <w:r w:rsidR="003B58D6" w:rsidRPr="00F7035D">
        <w:rPr>
          <w:lang w:eastAsia="en-IN"/>
        </w:rPr>
        <w:t xml:space="preserve">a selected item in the menu, </w:t>
      </w:r>
      <w:r w:rsidR="00FE3743" w:rsidRPr="00F7035D">
        <w:rPr>
          <w:lang w:eastAsia="en-IN"/>
        </w:rPr>
        <w:t xml:space="preserve">text </w:t>
      </w:r>
      <w:r w:rsidR="003B58D6" w:rsidRPr="00F7035D">
        <w:rPr>
          <w:lang w:eastAsia="en-IN"/>
        </w:rPr>
        <w:t xml:space="preserve">with attributes or accent marks </w:t>
      </w:r>
      <w:r w:rsidR="00FE3743" w:rsidRPr="00F7035D">
        <w:rPr>
          <w:lang w:eastAsia="en-IN"/>
        </w:rPr>
        <w:t xml:space="preserve">or a cursor. Their exact use depends on the </w:t>
      </w:r>
      <w:r w:rsidR="003B58D6" w:rsidRPr="00F7035D">
        <w:rPr>
          <w:lang w:eastAsia="en-IN"/>
        </w:rPr>
        <w:t xml:space="preserve">application </w:t>
      </w:r>
      <w:r w:rsidR="00FE3743" w:rsidRPr="00F7035D">
        <w:rPr>
          <w:lang w:eastAsia="en-IN"/>
        </w:rPr>
        <w:t xml:space="preserve">you use with the display. </w:t>
      </w:r>
    </w:p>
    <w:p w14:paraId="0EF90DBA" w14:textId="77777777" w:rsidR="00FE3743" w:rsidRPr="00F7035D" w:rsidRDefault="00FE3743" w:rsidP="00FE3743">
      <w:pPr>
        <w:pStyle w:val="Heading1"/>
        <w:rPr>
          <w:lang w:eastAsia="en-IN"/>
        </w:rPr>
      </w:pPr>
      <w:bookmarkStart w:id="1356" w:name="Getting-Started"/>
      <w:bookmarkStart w:id="1357" w:name="_Toc531853302"/>
      <w:bookmarkStart w:id="1358" w:name="_Toc241590948"/>
      <w:bookmarkEnd w:id="1356"/>
      <w:r w:rsidRPr="00F7035D">
        <w:rPr>
          <w:lang w:eastAsia="en-IN"/>
        </w:rPr>
        <w:t>Getting Started</w:t>
      </w:r>
      <w:bookmarkEnd w:id="1357"/>
      <w:bookmarkEnd w:id="1358"/>
    </w:p>
    <w:p w14:paraId="039053EB" w14:textId="6E607414" w:rsidR="00FE3743" w:rsidRPr="000C3ED9" w:rsidRDefault="588299F3" w:rsidP="00FE3743">
      <w:pPr>
        <w:rPr>
          <w:lang w:eastAsia="en-IN"/>
        </w:rPr>
      </w:pPr>
      <w:r w:rsidRPr="588299F3">
        <w:rPr>
          <w:lang w:eastAsia="en-IN"/>
        </w:rPr>
        <w:t xml:space="preserve">The </w:t>
      </w:r>
      <w:r w:rsidR="00E77456">
        <w:rPr>
          <w:lang w:eastAsia="en-IN"/>
        </w:rPr>
        <w:t xml:space="preserve">Orbit Reader </w:t>
      </w:r>
      <w:r w:rsidR="00F731C5">
        <w:rPr>
          <w:lang w:eastAsia="en-IN"/>
        </w:rPr>
        <w:t>Q20 and Q40</w:t>
      </w:r>
      <w:r w:rsidR="00284F28">
        <w:rPr>
          <w:lang w:eastAsia="en-IN"/>
        </w:rPr>
        <w:t xml:space="preserve"> </w:t>
      </w:r>
      <w:r w:rsidRPr="588299F3">
        <w:rPr>
          <w:lang w:eastAsia="en-IN"/>
        </w:rPr>
        <w:t>ha</w:t>
      </w:r>
      <w:r w:rsidR="00284F28">
        <w:rPr>
          <w:lang w:eastAsia="en-IN"/>
        </w:rPr>
        <w:t>ve</w:t>
      </w:r>
      <w:r w:rsidRPr="588299F3">
        <w:rPr>
          <w:lang w:eastAsia="en-IN"/>
        </w:rPr>
        <w:t xml:space="preserve"> two modes: Stand-Alone mode and Remote mode. In Stand-Alone mode, the device is a book reader that uses an SD card or a USB drive as storage media. In Remote mode, the device works like a braille display and needs to be connected to a computer or other host with a screen reader. </w:t>
      </w:r>
    </w:p>
    <w:p w14:paraId="52F00C73" w14:textId="77777777" w:rsidR="00FE3743" w:rsidRPr="000C3ED9" w:rsidRDefault="00FE3743" w:rsidP="00FE3743">
      <w:pPr>
        <w:rPr>
          <w:lang w:eastAsia="en-IN"/>
        </w:rPr>
      </w:pPr>
    </w:p>
    <w:p w14:paraId="60987C58" w14:textId="2BE9A61C" w:rsidR="00BB3A7F" w:rsidRPr="00F7035D" w:rsidRDefault="00FE3743" w:rsidP="00BB3A7F">
      <w:pPr>
        <w:rPr>
          <w:lang w:eastAsia="en-IN"/>
        </w:rPr>
      </w:pPr>
      <w:r w:rsidRPr="00F7035D">
        <w:rPr>
          <w:lang w:eastAsia="en-IN"/>
        </w:rPr>
        <w:t>This section explains how to charge, turn the device on and off, insert the SD card</w:t>
      </w:r>
      <w:r w:rsidR="0035193E" w:rsidRPr="00F7035D">
        <w:rPr>
          <w:lang w:eastAsia="en-IN"/>
        </w:rPr>
        <w:t>/</w:t>
      </w:r>
      <w:r w:rsidR="00447247">
        <w:rPr>
          <w:lang w:eastAsia="en-IN"/>
        </w:rPr>
        <w:t>USB</w:t>
      </w:r>
      <w:r w:rsidR="00447247" w:rsidRPr="00F7035D">
        <w:rPr>
          <w:lang w:eastAsia="en-IN"/>
        </w:rPr>
        <w:t xml:space="preserve"> </w:t>
      </w:r>
      <w:r w:rsidR="0035193E" w:rsidRPr="00F7035D">
        <w:rPr>
          <w:lang w:eastAsia="en-IN"/>
        </w:rPr>
        <w:t>drive</w:t>
      </w:r>
      <w:r w:rsidRPr="00F7035D">
        <w:rPr>
          <w:lang w:eastAsia="en-IN"/>
        </w:rPr>
        <w:t xml:space="preserve">, and enter and exit the </w:t>
      </w:r>
      <w:proofErr w:type="gramStart"/>
      <w:r w:rsidRPr="00F7035D">
        <w:rPr>
          <w:lang w:eastAsia="en-IN"/>
        </w:rPr>
        <w:t>menus</w:t>
      </w:r>
      <w:proofErr w:type="gramEnd"/>
      <w:r w:rsidRPr="00F7035D">
        <w:rPr>
          <w:lang w:eastAsia="en-IN"/>
        </w:rPr>
        <w:t xml:space="preserve">. </w:t>
      </w:r>
      <w:bookmarkStart w:id="1359" w:name="Charging-the-Device"/>
      <w:bookmarkEnd w:id="1359"/>
    </w:p>
    <w:p w14:paraId="3B98FD20" w14:textId="6BF3BFDE" w:rsidR="00FE3743" w:rsidRPr="00F7035D" w:rsidRDefault="00FE3743" w:rsidP="00121DFE">
      <w:pPr>
        <w:pStyle w:val="Heading2"/>
        <w:rPr>
          <w:lang w:eastAsia="en-IN"/>
        </w:rPr>
      </w:pPr>
      <w:bookmarkStart w:id="1360" w:name="_Toc531853303"/>
      <w:bookmarkStart w:id="1361" w:name="_Toc241590949"/>
      <w:r w:rsidRPr="00F7035D">
        <w:rPr>
          <w:lang w:eastAsia="en-IN"/>
        </w:rPr>
        <w:t>Charging the Device</w:t>
      </w:r>
      <w:bookmarkEnd w:id="1360"/>
      <w:bookmarkEnd w:id="1361"/>
    </w:p>
    <w:p w14:paraId="0FE49D4B" w14:textId="667B26C3" w:rsidR="00FE3743" w:rsidRPr="000C3ED9" w:rsidRDefault="588299F3" w:rsidP="00FE3743">
      <w:pPr>
        <w:rPr>
          <w:lang w:eastAsia="en-IN"/>
        </w:rPr>
      </w:pPr>
      <w:r w:rsidRPr="588299F3">
        <w:rPr>
          <w:lang w:eastAsia="en-IN"/>
        </w:rPr>
        <w:t xml:space="preserve">When you receive the </w:t>
      </w:r>
      <w:r w:rsidR="00E77456">
        <w:rPr>
          <w:lang w:eastAsia="en-IN"/>
        </w:rPr>
        <w:t xml:space="preserve">Orbit Reader </w:t>
      </w:r>
      <w:r w:rsidR="00F731C5">
        <w:rPr>
          <w:lang w:eastAsia="en-IN"/>
        </w:rPr>
        <w:t>Q20 or Q40</w:t>
      </w:r>
      <w:r w:rsidRPr="588299F3">
        <w:rPr>
          <w:lang w:eastAsia="en-IN"/>
        </w:rPr>
        <w:t xml:space="preserve">, it may be already </w:t>
      </w:r>
      <w:bookmarkStart w:id="1362" w:name="_Hlk93504133"/>
      <w:r w:rsidRPr="588299F3">
        <w:rPr>
          <w:lang w:eastAsia="en-IN"/>
        </w:rPr>
        <w:t>charged;</w:t>
      </w:r>
      <w:bookmarkEnd w:id="1362"/>
      <w:r w:rsidRPr="588299F3">
        <w:rPr>
          <w:lang w:eastAsia="en-IN"/>
        </w:rPr>
        <w:t xml:space="preserve"> however, we recommend that it should be fully charged before or during first use. You can use the device and charge it at the same time, so it saves reading time. When the battery gets </w:t>
      </w:r>
      <w:bookmarkStart w:id="1363" w:name="_Hlk93504011"/>
      <w:r w:rsidRPr="588299F3">
        <w:rPr>
          <w:lang w:eastAsia="en-IN"/>
        </w:rPr>
        <w:t xml:space="preserve">to 10% </w:t>
      </w:r>
      <w:bookmarkEnd w:id="1363"/>
      <w:r w:rsidRPr="588299F3">
        <w:rPr>
          <w:lang w:eastAsia="en-IN"/>
        </w:rPr>
        <w:t xml:space="preserve">of its capacity, Dot 8 of the </w:t>
      </w:r>
      <w:r w:rsidR="00284F28" w:rsidRPr="00284F28">
        <w:rPr>
          <w:lang w:eastAsia="en-IN"/>
        </w:rPr>
        <w:t xml:space="preserve">last braille cell (the </w:t>
      </w:r>
      <w:r w:rsidR="00F731C5">
        <w:rPr>
          <w:lang w:eastAsia="en-IN"/>
        </w:rPr>
        <w:t>2</w:t>
      </w:r>
      <w:r w:rsidR="00284F28" w:rsidRPr="00284F28">
        <w:rPr>
          <w:lang w:eastAsia="en-IN"/>
        </w:rPr>
        <w:t xml:space="preserve">0th cell for the </w:t>
      </w:r>
      <w:r w:rsidR="00D0028C">
        <w:rPr>
          <w:rFonts w:cs="Arial"/>
          <w:lang w:eastAsia="en-IN"/>
        </w:rPr>
        <w:t>Orbit Reader</w:t>
      </w:r>
      <w:r w:rsidR="00D0028C" w:rsidRPr="00173371">
        <w:rPr>
          <w:rFonts w:cs="Arial"/>
          <w:lang w:eastAsia="en-IN"/>
        </w:rPr>
        <w:t xml:space="preserve"> </w:t>
      </w:r>
      <w:r w:rsidR="00284F28" w:rsidRPr="00284F28">
        <w:rPr>
          <w:lang w:eastAsia="en-IN"/>
        </w:rPr>
        <w:t>Q</w:t>
      </w:r>
      <w:r w:rsidR="00F731C5">
        <w:rPr>
          <w:lang w:eastAsia="en-IN"/>
        </w:rPr>
        <w:t>2</w:t>
      </w:r>
      <w:r w:rsidR="00284F28" w:rsidRPr="00284F28">
        <w:rPr>
          <w:lang w:eastAsia="en-IN"/>
        </w:rPr>
        <w:t xml:space="preserve">0 and the </w:t>
      </w:r>
      <w:r w:rsidR="00F731C5">
        <w:rPr>
          <w:lang w:eastAsia="en-IN"/>
        </w:rPr>
        <w:t>4</w:t>
      </w:r>
      <w:r w:rsidR="00284F28" w:rsidRPr="00284F28">
        <w:rPr>
          <w:lang w:eastAsia="en-IN"/>
        </w:rPr>
        <w:t>0th cell for the</w:t>
      </w:r>
      <w:r w:rsidR="00D0028C" w:rsidRPr="00D0028C">
        <w:rPr>
          <w:rFonts w:cs="Arial"/>
          <w:lang w:eastAsia="en-IN"/>
        </w:rPr>
        <w:t xml:space="preserve"> </w:t>
      </w:r>
      <w:r w:rsidR="00D0028C">
        <w:rPr>
          <w:rFonts w:cs="Arial"/>
          <w:lang w:eastAsia="en-IN"/>
        </w:rPr>
        <w:t>Orbit Reader</w:t>
      </w:r>
      <w:r w:rsidR="00284F28" w:rsidRPr="00284F28">
        <w:rPr>
          <w:lang w:eastAsia="en-IN"/>
        </w:rPr>
        <w:t xml:space="preserve"> Q</w:t>
      </w:r>
      <w:r w:rsidR="00F731C5">
        <w:rPr>
          <w:lang w:eastAsia="en-IN"/>
        </w:rPr>
        <w:t>4</w:t>
      </w:r>
      <w:r w:rsidR="00284F28" w:rsidRPr="00284F28">
        <w:rPr>
          <w:lang w:eastAsia="en-IN"/>
        </w:rPr>
        <w:t>0)</w:t>
      </w:r>
      <w:r w:rsidRPr="588299F3">
        <w:rPr>
          <w:lang w:eastAsia="en-IN"/>
        </w:rPr>
        <w:t xml:space="preserve"> starts blinking on and off. This behavior is normal and indicates that the battery is low.</w:t>
      </w:r>
    </w:p>
    <w:p w14:paraId="507305B6" w14:textId="77777777" w:rsidR="00FE3743" w:rsidRPr="000C3ED9" w:rsidRDefault="00FE3743" w:rsidP="00FE3743">
      <w:pPr>
        <w:rPr>
          <w:lang w:eastAsia="en-IN"/>
        </w:rPr>
      </w:pPr>
    </w:p>
    <w:p w14:paraId="67AEEB2F" w14:textId="7E7990FC" w:rsidR="00FE3743" w:rsidRPr="000C3ED9" w:rsidRDefault="00823284" w:rsidP="00FE3743">
      <w:pPr>
        <w:rPr>
          <w:lang w:eastAsia="en-IN"/>
        </w:rPr>
      </w:pPr>
      <w:r w:rsidRPr="00823284">
        <w:rPr>
          <w:lang w:eastAsia="en-IN"/>
        </w:rPr>
        <w:t xml:space="preserve">To charge the device, use the standard USB-A to Type-C USB cable and the charger provided with the unit. Insert the small end of the cable into the USB Type-C port of the Orbit Reader </w:t>
      </w:r>
      <w:r w:rsidR="00F731C5">
        <w:rPr>
          <w:lang w:eastAsia="en-IN"/>
        </w:rPr>
        <w:t>Q20 or Q40</w:t>
      </w:r>
      <w:r w:rsidRPr="00823284">
        <w:rPr>
          <w:lang w:eastAsia="en-IN"/>
        </w:rPr>
        <w:t>. The connector should slide in smoothly without resistance</w:t>
      </w:r>
      <w:r w:rsidR="00FE3743" w:rsidRPr="00F7035D">
        <w:rPr>
          <w:lang w:eastAsia="en-IN"/>
        </w:rPr>
        <w:t xml:space="preserve">; do not force it. </w:t>
      </w:r>
      <w:r w:rsidR="0092149C" w:rsidRPr="00F7035D">
        <w:rPr>
          <w:lang w:eastAsia="en-IN"/>
        </w:rPr>
        <w:t xml:space="preserve">Now </w:t>
      </w:r>
      <w:r w:rsidR="00FE3743" w:rsidRPr="00F7035D">
        <w:rPr>
          <w:lang w:eastAsia="en-IN"/>
        </w:rPr>
        <w:t>insert the large end of the cable into a computer</w:t>
      </w:r>
      <w:r w:rsidR="00FB4D02">
        <w:rPr>
          <w:lang w:eastAsia="en-IN"/>
        </w:rPr>
        <w:t>’s</w:t>
      </w:r>
      <w:r w:rsidR="00FE3743" w:rsidRPr="00F7035D">
        <w:rPr>
          <w:lang w:eastAsia="en-IN"/>
        </w:rPr>
        <w:t xml:space="preserve"> USB</w:t>
      </w:r>
      <w:r w:rsidR="007A6530">
        <w:rPr>
          <w:lang w:eastAsia="en-IN"/>
        </w:rPr>
        <w:t xml:space="preserve"> A</w:t>
      </w:r>
      <w:r w:rsidR="00FE3743" w:rsidRPr="00F7035D">
        <w:rPr>
          <w:lang w:eastAsia="en-IN"/>
        </w:rPr>
        <w:t xml:space="preserve"> </w:t>
      </w:r>
      <w:r w:rsidR="00FB4D02">
        <w:rPr>
          <w:lang w:eastAsia="en-IN"/>
        </w:rPr>
        <w:t>port</w:t>
      </w:r>
      <w:r w:rsidR="00FE3743" w:rsidRPr="00F7035D">
        <w:rPr>
          <w:lang w:eastAsia="en-IN"/>
        </w:rPr>
        <w:t xml:space="preserve"> or the</w:t>
      </w:r>
      <w:r w:rsidR="00CF3414" w:rsidRPr="00F7035D">
        <w:rPr>
          <w:lang w:eastAsia="en-IN"/>
        </w:rPr>
        <w:t xml:space="preserve"> </w:t>
      </w:r>
      <w:r w:rsidR="00FB4D02">
        <w:rPr>
          <w:lang w:eastAsia="en-IN"/>
        </w:rPr>
        <w:t>charger plug</w:t>
      </w:r>
      <w:r w:rsidR="00FE3743" w:rsidRPr="00F7035D">
        <w:rPr>
          <w:lang w:eastAsia="en-IN"/>
        </w:rPr>
        <w:t xml:space="preserve"> provided. Plug the </w:t>
      </w:r>
      <w:r w:rsidR="00FB4D02">
        <w:rPr>
          <w:lang w:eastAsia="en-IN"/>
        </w:rPr>
        <w:t>charger</w:t>
      </w:r>
      <w:r w:rsidR="00FB4D02" w:rsidRPr="00F7035D">
        <w:rPr>
          <w:lang w:eastAsia="en-IN"/>
        </w:rPr>
        <w:t xml:space="preserve"> </w:t>
      </w:r>
      <w:r w:rsidR="00FE3743" w:rsidRPr="00F7035D">
        <w:rPr>
          <w:lang w:eastAsia="en-IN"/>
        </w:rPr>
        <w:t xml:space="preserve">into an AC </w:t>
      </w:r>
      <w:r w:rsidR="00FB4D02">
        <w:rPr>
          <w:lang w:eastAsia="en-IN"/>
        </w:rPr>
        <w:t xml:space="preserve">mains </w:t>
      </w:r>
      <w:r w:rsidR="00D458AC">
        <w:rPr>
          <w:lang w:eastAsia="en-IN"/>
        </w:rPr>
        <w:t>outlet</w:t>
      </w:r>
      <w:r w:rsidR="00FE3743" w:rsidRPr="00F7035D">
        <w:rPr>
          <w:lang w:eastAsia="en-IN"/>
        </w:rPr>
        <w:t>.</w:t>
      </w:r>
    </w:p>
    <w:p w14:paraId="3C8162A2" w14:textId="77777777" w:rsidR="00FE3743" w:rsidRPr="000C3ED9" w:rsidRDefault="00FE3743" w:rsidP="00FE3743">
      <w:pPr>
        <w:rPr>
          <w:lang w:eastAsia="en-IN"/>
        </w:rPr>
      </w:pPr>
    </w:p>
    <w:p w14:paraId="0FED60BA" w14:textId="2254E801" w:rsidR="00153E10" w:rsidRPr="000C3ED9" w:rsidRDefault="00FE3743" w:rsidP="00FE3743">
      <w:pPr>
        <w:rPr>
          <w:lang w:eastAsia="en-IN"/>
        </w:rPr>
      </w:pPr>
      <w:r w:rsidRPr="00F7035D">
        <w:rPr>
          <w:lang w:eastAsia="en-IN"/>
        </w:rPr>
        <w:t>If the device is on when you connect the charger, the display shows "-- Charger connected"</w:t>
      </w:r>
      <w:r w:rsidR="00316FE0">
        <w:rPr>
          <w:lang w:eastAsia="en-IN"/>
        </w:rPr>
        <w:t xml:space="preserve">. </w:t>
      </w:r>
      <w:r w:rsidRPr="00F7035D">
        <w:rPr>
          <w:lang w:eastAsia="en-IN"/>
        </w:rPr>
        <w:t xml:space="preserve">When you unplug the charger, it shows "-- Charger </w:t>
      </w:r>
      <w:r w:rsidR="008540DA">
        <w:rPr>
          <w:lang w:eastAsia="en-IN"/>
        </w:rPr>
        <w:t>un</w:t>
      </w:r>
      <w:r w:rsidR="00D458AC">
        <w:rPr>
          <w:lang w:eastAsia="en-IN"/>
        </w:rPr>
        <w:t>plug</w:t>
      </w:r>
      <w:r w:rsidR="008540DA">
        <w:rPr>
          <w:lang w:eastAsia="en-IN"/>
        </w:rPr>
        <w:t>ged</w:t>
      </w:r>
      <w:r w:rsidRPr="00F7035D">
        <w:rPr>
          <w:lang w:eastAsia="en-IN"/>
        </w:rPr>
        <w:t>"</w:t>
      </w:r>
      <w:r w:rsidR="00AE71EF">
        <w:rPr>
          <w:lang w:eastAsia="en-IN"/>
        </w:rPr>
        <w:t>.</w:t>
      </w:r>
      <w:r w:rsidRPr="00F7035D">
        <w:rPr>
          <w:lang w:eastAsia="en-IN"/>
        </w:rPr>
        <w:t xml:space="preserve"> The charger plug</w:t>
      </w:r>
      <w:r w:rsidR="00097CF2" w:rsidRPr="00F7035D">
        <w:rPr>
          <w:lang w:eastAsia="en-IN"/>
        </w:rPr>
        <w:t>ged</w:t>
      </w:r>
      <w:r w:rsidRPr="00F7035D">
        <w:rPr>
          <w:lang w:eastAsia="en-IN"/>
        </w:rPr>
        <w:t xml:space="preserve"> and unplug</w:t>
      </w:r>
      <w:r w:rsidR="00097CF2" w:rsidRPr="00F7035D">
        <w:rPr>
          <w:lang w:eastAsia="en-IN"/>
        </w:rPr>
        <w:t>ged</w:t>
      </w:r>
      <w:r w:rsidRPr="00F7035D">
        <w:rPr>
          <w:lang w:eastAsia="en-IN"/>
        </w:rPr>
        <w:t xml:space="preserve"> indications are displayed </w:t>
      </w:r>
      <w:r w:rsidR="00AE71EF">
        <w:rPr>
          <w:lang w:eastAsia="en-IN"/>
        </w:rPr>
        <w:t xml:space="preserve">briefly </w:t>
      </w:r>
      <w:r w:rsidRPr="00F7035D">
        <w:rPr>
          <w:lang w:eastAsia="en-IN"/>
        </w:rPr>
        <w:t xml:space="preserve">even when the </w:t>
      </w:r>
      <w:r w:rsidRPr="00F7035D">
        <w:rPr>
          <w:lang w:eastAsia="en-IN"/>
        </w:rPr>
        <w:lastRenderedPageBreak/>
        <w:t xml:space="preserve">unit is off. </w:t>
      </w:r>
      <w:r w:rsidR="00D27AF4" w:rsidRPr="00F7035D">
        <w:rPr>
          <w:lang w:eastAsia="en-IN"/>
        </w:rPr>
        <w:t xml:space="preserve">The language of the message depends on the language you </w:t>
      </w:r>
      <w:r w:rsidR="00A12D17" w:rsidRPr="00F7035D">
        <w:rPr>
          <w:lang w:eastAsia="en-IN"/>
        </w:rPr>
        <w:t>select</w:t>
      </w:r>
      <w:r w:rsidR="00D27AF4" w:rsidRPr="00F7035D">
        <w:rPr>
          <w:lang w:eastAsia="en-IN"/>
        </w:rPr>
        <w:t xml:space="preserve"> for</w:t>
      </w:r>
      <w:r w:rsidR="00A12D17" w:rsidRPr="00F7035D">
        <w:rPr>
          <w:lang w:eastAsia="en-IN"/>
        </w:rPr>
        <w:t xml:space="preserve"> </w:t>
      </w:r>
      <w:r w:rsidR="00D27AF4" w:rsidRPr="00F7035D">
        <w:rPr>
          <w:lang w:eastAsia="en-IN"/>
        </w:rPr>
        <w:t>system messages</w:t>
      </w:r>
      <w:r w:rsidR="00022B0E" w:rsidRPr="00F7035D">
        <w:rPr>
          <w:lang w:eastAsia="en-IN"/>
        </w:rPr>
        <w:t xml:space="preserve"> </w:t>
      </w:r>
      <w:r w:rsidR="00F7035D">
        <w:rPr>
          <w:lang w:eastAsia="en-IN"/>
        </w:rPr>
        <w:t>from</w:t>
      </w:r>
      <w:r w:rsidR="00022B0E" w:rsidRPr="00F7035D">
        <w:rPr>
          <w:lang w:eastAsia="en-IN"/>
        </w:rPr>
        <w:t xml:space="preserve"> </w:t>
      </w:r>
      <w:r w:rsidR="00FB7AF9" w:rsidRPr="00F7035D">
        <w:rPr>
          <w:lang w:eastAsia="en-IN"/>
        </w:rPr>
        <w:t xml:space="preserve">the </w:t>
      </w:r>
      <w:r w:rsidR="00022B0E" w:rsidRPr="00F7035D">
        <w:rPr>
          <w:lang w:eastAsia="en-IN"/>
        </w:rPr>
        <w:t>menu</w:t>
      </w:r>
      <w:r w:rsidR="00D27AF4" w:rsidRPr="00F7035D">
        <w:rPr>
          <w:lang w:eastAsia="en-IN"/>
        </w:rPr>
        <w:t>.</w:t>
      </w:r>
      <w:r w:rsidR="00125798" w:rsidRPr="00F7035D">
        <w:rPr>
          <w:lang w:eastAsia="en-IN"/>
        </w:rPr>
        <w:t xml:space="preserve"> By </w:t>
      </w:r>
      <w:r w:rsidR="00AD4EA2" w:rsidRPr="00F7035D">
        <w:rPr>
          <w:lang w:eastAsia="en-IN"/>
        </w:rPr>
        <w:t>default,</w:t>
      </w:r>
      <w:r w:rsidR="00125798" w:rsidRPr="00F7035D">
        <w:rPr>
          <w:lang w:eastAsia="en-IN"/>
        </w:rPr>
        <w:t xml:space="preserve"> </w:t>
      </w:r>
      <w:r w:rsidR="003110DF" w:rsidRPr="00F7035D">
        <w:rPr>
          <w:lang w:eastAsia="en-IN"/>
        </w:rPr>
        <w:t>the language</w:t>
      </w:r>
      <w:r w:rsidR="00125798" w:rsidRPr="00F7035D">
        <w:rPr>
          <w:lang w:eastAsia="en-IN"/>
        </w:rPr>
        <w:t xml:space="preserve"> will be </w:t>
      </w:r>
      <w:r w:rsidR="005968AD">
        <w:rPr>
          <w:lang w:eastAsia="en-IN"/>
        </w:rPr>
        <w:t>UEB Grade 1</w:t>
      </w:r>
      <w:r w:rsidR="004B04AB">
        <w:rPr>
          <w:lang w:eastAsia="en-IN"/>
        </w:rPr>
        <w:t xml:space="preserve"> (uncontracted)</w:t>
      </w:r>
      <w:r w:rsidR="003110DF" w:rsidRPr="00F7035D">
        <w:rPr>
          <w:lang w:eastAsia="en-IN"/>
        </w:rPr>
        <w:t>.</w:t>
      </w:r>
      <w:r w:rsidR="00D27AF4" w:rsidRPr="00F7035D">
        <w:rPr>
          <w:lang w:eastAsia="en-IN"/>
        </w:rPr>
        <w:t xml:space="preserve"> </w:t>
      </w:r>
    </w:p>
    <w:p w14:paraId="63901A7B" w14:textId="77777777" w:rsidR="00153E10" w:rsidRPr="000C3ED9" w:rsidRDefault="00153E10" w:rsidP="00FE3743">
      <w:pPr>
        <w:rPr>
          <w:lang w:eastAsia="en-IN"/>
        </w:rPr>
      </w:pPr>
    </w:p>
    <w:p w14:paraId="4AB1C4A8" w14:textId="14BA12E4" w:rsidR="00FE3743" w:rsidRPr="00F7035D" w:rsidRDefault="00FE3743" w:rsidP="00FE3743">
      <w:pPr>
        <w:rPr>
          <w:lang w:eastAsia="en-IN"/>
        </w:rPr>
      </w:pPr>
      <w:r w:rsidRPr="00F7035D">
        <w:rPr>
          <w:lang w:eastAsia="en-IN"/>
        </w:rPr>
        <w:t xml:space="preserve">For more information, see the </w:t>
      </w:r>
      <w:hyperlink w:anchor="_Battery" w:history="1">
        <w:r w:rsidRPr="00F7035D">
          <w:rPr>
            <w:rStyle w:val="Hyperlink"/>
          </w:rPr>
          <w:t>Battery</w:t>
        </w:r>
      </w:hyperlink>
      <w:r w:rsidRPr="00F7035D">
        <w:rPr>
          <w:lang w:eastAsia="en-IN"/>
        </w:rPr>
        <w:t xml:space="preserve"> section under </w:t>
      </w:r>
      <w:hyperlink w:anchor="_The_Menu_1" w:history="1">
        <w:r w:rsidR="005240D0" w:rsidRPr="00C96C39">
          <w:rPr>
            <w:color w:val="0000FF"/>
            <w:lang w:eastAsia="en-IN"/>
          </w:rPr>
          <w:t>t</w:t>
        </w:r>
        <w:r w:rsidRPr="00C96C39">
          <w:rPr>
            <w:color w:val="0000FF"/>
            <w:lang w:eastAsia="en-IN"/>
          </w:rPr>
          <w:t>he Menu</w:t>
        </w:r>
      </w:hyperlink>
      <w:r w:rsidRPr="00D31920">
        <w:rPr>
          <w:lang w:eastAsia="en-IN"/>
        </w:rPr>
        <w:t>.</w:t>
      </w:r>
    </w:p>
    <w:p w14:paraId="20D238C6" w14:textId="695038B6" w:rsidR="00FE3743" w:rsidRPr="00F7035D" w:rsidRDefault="00FE3743" w:rsidP="00FE3743">
      <w:pPr>
        <w:rPr>
          <w:lang w:eastAsia="en-IN"/>
        </w:rPr>
      </w:pPr>
      <w:r w:rsidRPr="00F7035D">
        <w:rPr>
          <w:lang w:eastAsia="en-IN"/>
        </w:rPr>
        <w:t>If you have charged the device for 4 hours</w:t>
      </w:r>
      <w:r w:rsidR="007A6C12">
        <w:rPr>
          <w:lang w:eastAsia="en-IN"/>
        </w:rPr>
        <w:t xml:space="preserve"> or longer</w:t>
      </w:r>
      <w:r w:rsidRPr="00F7035D">
        <w:rPr>
          <w:lang w:eastAsia="en-IN"/>
        </w:rPr>
        <w:t xml:space="preserve">, and it does not power on, contact Customer Service at </w:t>
      </w:r>
      <w:hyperlink r:id="rId25" w:history="1">
        <w:r w:rsidRPr="00F7035D">
          <w:rPr>
            <w:rStyle w:val="Hyperlink"/>
          </w:rPr>
          <w:t>techsupport@orbitresearch.com</w:t>
        </w:r>
      </w:hyperlink>
    </w:p>
    <w:p w14:paraId="3BD8D24E" w14:textId="0E30C630" w:rsidR="00FE3743" w:rsidRPr="00F7035D" w:rsidRDefault="00FE3743" w:rsidP="00121DFE">
      <w:pPr>
        <w:pStyle w:val="Heading2"/>
        <w:rPr>
          <w:lang w:eastAsia="en-IN"/>
        </w:rPr>
      </w:pPr>
      <w:bookmarkStart w:id="1364" w:name="Powering-On-and-Off"/>
      <w:bookmarkStart w:id="1365" w:name="_Toc531853304"/>
      <w:bookmarkStart w:id="1366" w:name="_Toc241590950"/>
      <w:bookmarkEnd w:id="1364"/>
      <w:r w:rsidRPr="00F7035D">
        <w:rPr>
          <w:lang w:eastAsia="en-IN"/>
        </w:rPr>
        <w:t>Power</w:t>
      </w:r>
      <w:r w:rsidR="00916892" w:rsidRPr="00F7035D">
        <w:rPr>
          <w:lang w:eastAsia="en-IN"/>
        </w:rPr>
        <w:t xml:space="preserve"> </w:t>
      </w:r>
      <w:r w:rsidRPr="00F7035D">
        <w:rPr>
          <w:lang w:eastAsia="en-IN"/>
        </w:rPr>
        <w:t>On and Off</w:t>
      </w:r>
      <w:bookmarkEnd w:id="1365"/>
      <w:bookmarkEnd w:id="1366"/>
    </w:p>
    <w:p w14:paraId="0808D407" w14:textId="157F8397" w:rsidR="00FE3743" w:rsidRPr="00F7035D" w:rsidRDefault="00FE3743" w:rsidP="00FE3743">
      <w:pPr>
        <w:rPr>
          <w:lang w:eastAsia="en-IN"/>
        </w:rPr>
      </w:pPr>
      <w:r w:rsidRPr="00F7035D">
        <w:rPr>
          <w:lang w:eastAsia="en-IN"/>
        </w:rPr>
        <w:t>A square Power (on/off) button is</w:t>
      </w:r>
      <w:r w:rsidR="005240D0" w:rsidRPr="00F7035D">
        <w:rPr>
          <w:lang w:eastAsia="en-IN"/>
        </w:rPr>
        <w:t xml:space="preserve"> located</w:t>
      </w:r>
      <w:r w:rsidR="00934D63" w:rsidRPr="00F7035D">
        <w:rPr>
          <w:lang w:eastAsia="en-IN"/>
        </w:rPr>
        <w:t xml:space="preserve"> </w:t>
      </w:r>
      <w:r w:rsidR="007A6530">
        <w:rPr>
          <w:lang w:eastAsia="en-IN"/>
        </w:rPr>
        <w:t xml:space="preserve">on </w:t>
      </w:r>
      <w:r w:rsidRPr="00F7035D">
        <w:rPr>
          <w:lang w:eastAsia="en-IN"/>
        </w:rPr>
        <w:t xml:space="preserve">the </w:t>
      </w:r>
      <w:r w:rsidR="007A6530">
        <w:rPr>
          <w:lang w:eastAsia="en-IN"/>
        </w:rPr>
        <w:t>right</w:t>
      </w:r>
      <w:r w:rsidR="007A6530" w:rsidRPr="00F7035D">
        <w:rPr>
          <w:lang w:eastAsia="en-IN"/>
        </w:rPr>
        <w:t xml:space="preserve"> </w:t>
      </w:r>
      <w:r w:rsidR="007A6530">
        <w:rPr>
          <w:lang w:eastAsia="en-IN"/>
        </w:rPr>
        <w:t xml:space="preserve">face </w:t>
      </w:r>
      <w:r w:rsidRPr="00F7035D">
        <w:rPr>
          <w:lang w:eastAsia="en-IN"/>
        </w:rPr>
        <w:t xml:space="preserve">of the device. See </w:t>
      </w:r>
      <w:r w:rsidR="005240D0" w:rsidRPr="00F7035D">
        <w:rPr>
          <w:lang w:eastAsia="en-IN"/>
        </w:rPr>
        <w:t xml:space="preserve">the </w:t>
      </w:r>
      <w:hyperlink w:anchor="_Orientation" w:history="1">
        <w:r w:rsidRPr="00F7035D">
          <w:rPr>
            <w:rStyle w:val="Hyperlink"/>
          </w:rPr>
          <w:t>Orientation</w:t>
        </w:r>
      </w:hyperlink>
      <w:r w:rsidRPr="00F7035D">
        <w:rPr>
          <w:lang w:eastAsia="en-IN"/>
        </w:rPr>
        <w:t xml:space="preserve"> section for more information.</w:t>
      </w:r>
    </w:p>
    <w:p w14:paraId="55BAD447" w14:textId="77777777" w:rsidR="00FE3743" w:rsidRPr="00F7035D" w:rsidRDefault="00FE3743" w:rsidP="00FE3743">
      <w:pPr>
        <w:rPr>
          <w:lang w:eastAsia="en-IN"/>
        </w:rPr>
      </w:pPr>
    </w:p>
    <w:p w14:paraId="7B6E896C" w14:textId="43E39ECE" w:rsidR="00FE3743" w:rsidRPr="000C3ED9" w:rsidRDefault="00FE3743" w:rsidP="00FE3743">
      <w:pPr>
        <w:rPr>
          <w:lang w:eastAsia="en-IN"/>
        </w:rPr>
      </w:pPr>
      <w:r w:rsidRPr="00F7035D">
        <w:rPr>
          <w:lang w:eastAsia="en-IN"/>
        </w:rPr>
        <w:t xml:space="preserve">To power </w:t>
      </w:r>
      <w:r w:rsidR="007A6530">
        <w:rPr>
          <w:lang w:eastAsia="en-IN"/>
        </w:rPr>
        <w:t>on</w:t>
      </w:r>
      <w:r w:rsidR="007A6530" w:rsidRPr="00F7035D">
        <w:rPr>
          <w:lang w:eastAsia="en-IN"/>
        </w:rPr>
        <w:t xml:space="preserve"> </w:t>
      </w:r>
      <w:r w:rsidRPr="00F7035D">
        <w:rPr>
          <w:lang w:eastAsia="en-IN"/>
        </w:rPr>
        <w:t xml:space="preserve">the device, press and hold the </w:t>
      </w:r>
      <w:r w:rsidR="007A6530">
        <w:rPr>
          <w:lang w:eastAsia="en-IN"/>
        </w:rPr>
        <w:t>p</w:t>
      </w:r>
      <w:r w:rsidRPr="00F7035D">
        <w:rPr>
          <w:lang w:eastAsia="en-IN"/>
        </w:rPr>
        <w:t xml:space="preserve">ower button for 2 seconds. If for some reason </w:t>
      </w:r>
      <w:r w:rsidR="00CC3658">
        <w:rPr>
          <w:lang w:eastAsia="en-IN"/>
        </w:rPr>
        <w:t xml:space="preserve">the </w:t>
      </w:r>
      <w:r w:rsidRPr="00F7035D">
        <w:rPr>
          <w:lang w:eastAsia="en-IN"/>
        </w:rPr>
        <w:t>power</w:t>
      </w:r>
      <w:r w:rsidR="00120E7D" w:rsidRPr="00F7035D">
        <w:rPr>
          <w:lang w:eastAsia="en-IN"/>
        </w:rPr>
        <w:t>ing</w:t>
      </w:r>
      <w:r w:rsidRPr="00F7035D">
        <w:rPr>
          <w:lang w:eastAsia="en-IN"/>
        </w:rPr>
        <w:t xml:space="preserve"> </w:t>
      </w:r>
      <w:r w:rsidR="00CC3658">
        <w:rPr>
          <w:lang w:eastAsia="en-IN"/>
        </w:rPr>
        <w:t>on</w:t>
      </w:r>
      <w:r w:rsidRPr="00F7035D">
        <w:rPr>
          <w:lang w:eastAsia="en-IN"/>
        </w:rPr>
        <w:t xml:space="preserve"> </w:t>
      </w:r>
      <w:r w:rsidR="00CC3658">
        <w:rPr>
          <w:lang w:eastAsia="en-IN"/>
        </w:rPr>
        <w:t xml:space="preserve">process takes </w:t>
      </w:r>
      <w:r w:rsidRPr="00F7035D">
        <w:rPr>
          <w:lang w:eastAsia="en-IN"/>
        </w:rPr>
        <w:t xml:space="preserve">more </w:t>
      </w:r>
      <w:r w:rsidR="00A830C7" w:rsidRPr="00F7035D">
        <w:rPr>
          <w:lang w:eastAsia="en-IN"/>
        </w:rPr>
        <w:t>time</w:t>
      </w:r>
      <w:r w:rsidRPr="00F7035D">
        <w:rPr>
          <w:lang w:eastAsia="en-IN"/>
        </w:rPr>
        <w:t xml:space="preserve">, </w:t>
      </w:r>
      <w:r w:rsidR="00CD21D0">
        <w:rPr>
          <w:lang w:eastAsia="en-IN"/>
        </w:rPr>
        <w:t xml:space="preserve">the </w:t>
      </w:r>
      <w:r w:rsidR="00867EA6">
        <w:rPr>
          <w:lang w:eastAsia="en-IN"/>
        </w:rPr>
        <w:t>Orbit Reader</w:t>
      </w:r>
      <w:r w:rsidR="00796CA7">
        <w:rPr>
          <w:lang w:eastAsia="en-IN"/>
        </w:rPr>
        <w:t xml:space="preserve"> </w:t>
      </w:r>
      <w:r w:rsidR="00E02136" w:rsidRPr="00F7035D">
        <w:rPr>
          <w:lang w:eastAsia="en-IN"/>
        </w:rPr>
        <w:t>flashes</w:t>
      </w:r>
      <w:r w:rsidRPr="00F7035D">
        <w:rPr>
          <w:lang w:eastAsia="en-IN"/>
        </w:rPr>
        <w:t xml:space="preserve"> the braille cell</w:t>
      </w:r>
      <w:r w:rsidR="0067773B" w:rsidRPr="00F7035D">
        <w:rPr>
          <w:lang w:eastAsia="en-IN"/>
        </w:rPr>
        <w:t>s from left to right</w:t>
      </w:r>
      <w:r w:rsidRPr="00F7035D">
        <w:rPr>
          <w:lang w:eastAsia="en-IN"/>
        </w:rPr>
        <w:t xml:space="preserve"> to let you know </w:t>
      </w:r>
      <w:r w:rsidR="00CD21D0">
        <w:rPr>
          <w:lang w:eastAsia="en-IN"/>
        </w:rPr>
        <w:t xml:space="preserve">that </w:t>
      </w:r>
      <w:r w:rsidRPr="00F7035D">
        <w:rPr>
          <w:lang w:eastAsia="en-IN"/>
        </w:rPr>
        <w:t xml:space="preserve">it is </w:t>
      </w:r>
      <w:r w:rsidR="00CD21D0">
        <w:rPr>
          <w:lang w:eastAsia="en-IN"/>
        </w:rPr>
        <w:t>powering</w:t>
      </w:r>
      <w:r w:rsidRPr="00F7035D">
        <w:rPr>
          <w:lang w:eastAsia="en-IN"/>
        </w:rPr>
        <w:t xml:space="preserve"> on.</w:t>
      </w:r>
    </w:p>
    <w:p w14:paraId="5A9AE812" w14:textId="77777777" w:rsidR="00FE3743" w:rsidRPr="000C3ED9" w:rsidRDefault="00FE3743" w:rsidP="00FE3743">
      <w:pPr>
        <w:rPr>
          <w:lang w:eastAsia="en-IN"/>
        </w:rPr>
      </w:pPr>
    </w:p>
    <w:p w14:paraId="03C5F3DA" w14:textId="4A014CA0" w:rsidR="00FE3743" w:rsidRPr="000C3ED9" w:rsidRDefault="00FE3743" w:rsidP="00FE3743">
      <w:pPr>
        <w:rPr>
          <w:lang w:eastAsia="en-IN"/>
        </w:rPr>
      </w:pPr>
      <w:r w:rsidRPr="00F7035D">
        <w:rPr>
          <w:lang w:eastAsia="en-IN"/>
        </w:rPr>
        <w:t xml:space="preserve">When you turn the device </w:t>
      </w:r>
      <w:r w:rsidR="00CD21D0">
        <w:rPr>
          <w:lang w:eastAsia="en-IN"/>
        </w:rPr>
        <w:t>on</w:t>
      </w:r>
      <w:r w:rsidRPr="00F7035D">
        <w:rPr>
          <w:lang w:eastAsia="en-IN"/>
        </w:rPr>
        <w:t xml:space="preserve">, </w:t>
      </w:r>
      <w:r w:rsidR="00CD21D0">
        <w:rPr>
          <w:lang w:eastAsia="en-IN"/>
        </w:rPr>
        <w:t xml:space="preserve">the </w:t>
      </w:r>
      <w:r w:rsidR="00867EA6">
        <w:rPr>
          <w:lang w:eastAsia="en-IN"/>
        </w:rPr>
        <w:t xml:space="preserve">Orbit Reader </w:t>
      </w:r>
      <w:r w:rsidR="00F731C5">
        <w:rPr>
          <w:lang w:eastAsia="en-IN"/>
        </w:rPr>
        <w:t>Q20 or Q40</w:t>
      </w:r>
      <w:r w:rsidR="00796CA7">
        <w:rPr>
          <w:lang w:eastAsia="en-IN"/>
        </w:rPr>
        <w:t xml:space="preserve"> </w:t>
      </w:r>
      <w:r w:rsidRPr="00F7035D">
        <w:rPr>
          <w:lang w:eastAsia="en-IN"/>
        </w:rPr>
        <w:t>resumes from the</w:t>
      </w:r>
      <w:r w:rsidR="00336330" w:rsidRPr="00F7035D">
        <w:rPr>
          <w:lang w:eastAsia="en-IN"/>
        </w:rPr>
        <w:t xml:space="preserve"> place </w:t>
      </w:r>
      <w:r w:rsidR="004C6033" w:rsidRPr="00F7035D">
        <w:rPr>
          <w:lang w:eastAsia="en-IN"/>
        </w:rPr>
        <w:t>you</w:t>
      </w:r>
      <w:r w:rsidR="00336330" w:rsidRPr="00F7035D">
        <w:rPr>
          <w:lang w:eastAsia="en-IN"/>
        </w:rPr>
        <w:t xml:space="preserve"> left.</w:t>
      </w:r>
      <w:r w:rsidRPr="00F7035D">
        <w:rPr>
          <w:lang w:eastAsia="en-IN"/>
        </w:rPr>
        <w:t xml:space="preserve"> If </w:t>
      </w:r>
      <w:r w:rsidR="00C26F9E" w:rsidRPr="00F7035D">
        <w:rPr>
          <w:lang w:eastAsia="en-IN"/>
        </w:rPr>
        <w:t>you are using the device or inserting</w:t>
      </w:r>
      <w:r w:rsidR="00CF3414" w:rsidRPr="00F7035D">
        <w:rPr>
          <w:lang w:eastAsia="en-IN"/>
        </w:rPr>
        <w:t xml:space="preserve"> the</w:t>
      </w:r>
      <w:r w:rsidR="00C26F9E" w:rsidRPr="00F7035D">
        <w:rPr>
          <w:lang w:eastAsia="en-IN"/>
        </w:rPr>
        <w:t xml:space="preserve"> SD card</w:t>
      </w:r>
      <w:r w:rsidR="0035193E" w:rsidRPr="00F7035D">
        <w:rPr>
          <w:lang w:eastAsia="en-IN"/>
        </w:rPr>
        <w:t>/</w:t>
      </w:r>
      <w:r w:rsidR="007B20E7" w:rsidRPr="00F7035D">
        <w:rPr>
          <w:lang w:eastAsia="en-IN"/>
        </w:rPr>
        <w:t>USB</w:t>
      </w:r>
      <w:r w:rsidR="0035193E" w:rsidRPr="00F7035D">
        <w:rPr>
          <w:lang w:eastAsia="en-IN"/>
        </w:rPr>
        <w:t xml:space="preserve"> drive</w:t>
      </w:r>
      <w:r w:rsidR="00C26F9E" w:rsidRPr="00F7035D">
        <w:rPr>
          <w:lang w:eastAsia="en-IN"/>
        </w:rPr>
        <w:t xml:space="preserve"> for the first time, </w:t>
      </w:r>
      <w:r w:rsidR="00CD21D0">
        <w:rPr>
          <w:lang w:eastAsia="en-IN"/>
        </w:rPr>
        <w:t xml:space="preserve">the </w:t>
      </w:r>
      <w:r w:rsidR="00867EA6">
        <w:rPr>
          <w:lang w:eastAsia="en-IN"/>
        </w:rPr>
        <w:t xml:space="preserve">Orbit Reader </w:t>
      </w:r>
      <w:r w:rsidR="00F731C5">
        <w:rPr>
          <w:lang w:eastAsia="en-IN"/>
        </w:rPr>
        <w:t xml:space="preserve">Q20 or </w:t>
      </w:r>
      <w:r w:rsidR="00796CA7">
        <w:rPr>
          <w:lang w:eastAsia="en-IN"/>
        </w:rPr>
        <w:t xml:space="preserve">Q40 </w:t>
      </w:r>
      <w:r w:rsidRPr="00F7035D">
        <w:rPr>
          <w:lang w:eastAsia="en-IN"/>
        </w:rPr>
        <w:t>shows the first file or folder name on the SD card.</w:t>
      </w:r>
    </w:p>
    <w:p w14:paraId="5C28A898" w14:textId="77777777" w:rsidR="00FE3743" w:rsidRPr="000C3ED9" w:rsidRDefault="00FE3743" w:rsidP="00FE3743">
      <w:pPr>
        <w:rPr>
          <w:lang w:eastAsia="en-IN"/>
        </w:rPr>
      </w:pPr>
    </w:p>
    <w:p w14:paraId="01CB0FDF" w14:textId="2931027D" w:rsidR="00FE3743" w:rsidRPr="00F7035D" w:rsidRDefault="00FE3743" w:rsidP="00FE3743">
      <w:pPr>
        <w:rPr>
          <w:lang w:eastAsia="en-IN"/>
        </w:rPr>
      </w:pPr>
      <w:r w:rsidRPr="00F7035D">
        <w:rPr>
          <w:lang w:eastAsia="en-IN"/>
        </w:rPr>
        <w:t xml:space="preserve">The </w:t>
      </w:r>
      <w:r w:rsidR="00867EA6">
        <w:rPr>
          <w:lang w:eastAsia="en-IN"/>
        </w:rPr>
        <w:t xml:space="preserve">Orbit Reader </w:t>
      </w:r>
      <w:r w:rsidRPr="00F7035D">
        <w:rPr>
          <w:lang w:eastAsia="en-IN"/>
        </w:rPr>
        <w:t xml:space="preserve">displays, </w:t>
      </w:r>
      <w:r w:rsidR="005240D0" w:rsidRPr="00F7035D">
        <w:rPr>
          <w:lang w:eastAsia="en-IN"/>
        </w:rPr>
        <w:t>“</w:t>
      </w:r>
      <w:r w:rsidRPr="00F7035D">
        <w:rPr>
          <w:lang w:eastAsia="en-IN"/>
        </w:rPr>
        <w:t>SD card</w:t>
      </w:r>
      <w:r w:rsidR="00304C25" w:rsidRPr="00F7035D">
        <w:rPr>
          <w:lang w:eastAsia="en-IN"/>
        </w:rPr>
        <w:t xml:space="preserve"> [no media]</w:t>
      </w:r>
      <w:r w:rsidRPr="00F7035D">
        <w:rPr>
          <w:lang w:eastAsia="en-IN"/>
        </w:rPr>
        <w:t xml:space="preserve">" when </w:t>
      </w:r>
      <w:r w:rsidR="00B67F25" w:rsidRPr="00F7035D">
        <w:rPr>
          <w:lang w:eastAsia="en-IN"/>
        </w:rPr>
        <w:t xml:space="preserve">the </w:t>
      </w:r>
      <w:r w:rsidRPr="00F7035D">
        <w:rPr>
          <w:lang w:eastAsia="en-IN"/>
        </w:rPr>
        <w:t>SD card slot</w:t>
      </w:r>
      <w:r w:rsidR="00B67F25" w:rsidRPr="00F7035D">
        <w:rPr>
          <w:lang w:eastAsia="en-IN"/>
        </w:rPr>
        <w:t xml:space="preserve"> is empty.</w:t>
      </w:r>
    </w:p>
    <w:p w14:paraId="662C9395" w14:textId="77777777" w:rsidR="00FE3743" w:rsidRPr="000C3ED9" w:rsidRDefault="00FE3743" w:rsidP="00FE3743">
      <w:pPr>
        <w:rPr>
          <w:lang w:eastAsia="en-IN"/>
        </w:rPr>
      </w:pPr>
    </w:p>
    <w:p w14:paraId="5726B676" w14:textId="00C6DD0C" w:rsidR="00FE3743" w:rsidRPr="000C3ED9" w:rsidRDefault="00FE3743" w:rsidP="00FE3743">
      <w:pPr>
        <w:rPr>
          <w:lang w:eastAsia="en-IN"/>
        </w:rPr>
      </w:pPr>
      <w:r w:rsidRPr="00F7035D">
        <w:rPr>
          <w:lang w:eastAsia="en-IN"/>
        </w:rPr>
        <w:t xml:space="preserve">To turn </w:t>
      </w:r>
      <w:r w:rsidR="00CD21D0">
        <w:rPr>
          <w:lang w:eastAsia="en-IN"/>
        </w:rPr>
        <w:t>off</w:t>
      </w:r>
      <w:r w:rsidR="00CD21D0" w:rsidRPr="00F7035D">
        <w:rPr>
          <w:lang w:eastAsia="en-IN"/>
        </w:rPr>
        <w:t xml:space="preserve"> </w:t>
      </w:r>
      <w:r w:rsidRPr="00F7035D">
        <w:rPr>
          <w:lang w:eastAsia="en-IN"/>
        </w:rPr>
        <w:t xml:space="preserve">the device, press and hold the Power button for </w:t>
      </w:r>
      <w:r w:rsidR="00CF13E6">
        <w:rPr>
          <w:lang w:eastAsia="en-IN"/>
        </w:rPr>
        <w:t>two</w:t>
      </w:r>
      <w:r w:rsidRPr="00F7035D">
        <w:rPr>
          <w:lang w:eastAsia="en-IN"/>
        </w:rPr>
        <w:t xml:space="preserve"> seconds.</w:t>
      </w:r>
      <w:r w:rsidR="0067773B" w:rsidRPr="00F7035D">
        <w:rPr>
          <w:lang w:eastAsia="en-IN"/>
        </w:rPr>
        <w:t xml:space="preserve"> </w:t>
      </w:r>
      <w:r w:rsidR="0067773B" w:rsidRPr="00F7035D">
        <w:rPr>
          <w:rStyle w:val="diffin"/>
        </w:rPr>
        <w:t xml:space="preserve">The braille cells flash from left to right to indicate </w:t>
      </w:r>
      <w:r w:rsidR="00FB7AF9" w:rsidRPr="00F7035D">
        <w:rPr>
          <w:rStyle w:val="diffin"/>
        </w:rPr>
        <w:t xml:space="preserve">the </w:t>
      </w:r>
      <w:r w:rsidR="0067773B" w:rsidRPr="00F7035D">
        <w:rPr>
          <w:rStyle w:val="diffin"/>
        </w:rPr>
        <w:t>device is powering down.</w:t>
      </w:r>
    </w:p>
    <w:p w14:paraId="0332BCF7" w14:textId="77777777" w:rsidR="00FE3743" w:rsidRPr="000C3ED9" w:rsidRDefault="00FE3743" w:rsidP="00FE3743">
      <w:pPr>
        <w:rPr>
          <w:lang w:eastAsia="en-IN"/>
        </w:rPr>
      </w:pPr>
    </w:p>
    <w:p w14:paraId="4C87F904" w14:textId="14A693C5" w:rsidR="00FE3743" w:rsidRPr="000C3ED9" w:rsidRDefault="00FE3743" w:rsidP="00FE3743">
      <w:pPr>
        <w:rPr>
          <w:lang w:eastAsia="en-IN"/>
        </w:rPr>
      </w:pPr>
      <w:r w:rsidRPr="00F7035D">
        <w:rPr>
          <w:lang w:eastAsia="en-IN"/>
        </w:rPr>
        <w:t xml:space="preserve">The </w:t>
      </w:r>
      <w:r w:rsidR="00867EA6">
        <w:rPr>
          <w:lang w:eastAsia="en-IN"/>
        </w:rPr>
        <w:t xml:space="preserve">Orbit Reader </w:t>
      </w:r>
      <w:r w:rsidR="00F731C5">
        <w:rPr>
          <w:lang w:eastAsia="en-IN"/>
        </w:rPr>
        <w:t>Q20 and Q40</w:t>
      </w:r>
      <w:r w:rsidR="00796CA7">
        <w:rPr>
          <w:lang w:eastAsia="en-IN"/>
        </w:rPr>
        <w:t xml:space="preserve"> </w:t>
      </w:r>
      <w:r w:rsidRPr="00F7035D">
        <w:rPr>
          <w:lang w:eastAsia="en-IN"/>
        </w:rPr>
        <w:t>ha</w:t>
      </w:r>
      <w:r w:rsidR="00823284">
        <w:rPr>
          <w:lang w:eastAsia="en-IN"/>
        </w:rPr>
        <w:t>ve</w:t>
      </w:r>
      <w:r w:rsidRPr="00F7035D">
        <w:rPr>
          <w:lang w:eastAsia="en-IN"/>
        </w:rPr>
        <w:t xml:space="preserve"> a low-power standby/sleep mode. Quickly tapping the Power button puts the unit in sleep mode. Tapping the Power button while the device is in sleep </w:t>
      </w:r>
      <w:r w:rsidR="00823284" w:rsidRPr="00F7035D">
        <w:rPr>
          <w:lang w:eastAsia="en-IN"/>
        </w:rPr>
        <w:t>mode</w:t>
      </w:r>
      <w:r w:rsidRPr="00F7035D">
        <w:rPr>
          <w:lang w:eastAsia="en-IN"/>
        </w:rPr>
        <w:t xml:space="preserve"> wakes the device. While editing or when connected to Bluetooth, if no keys are pressed for </w:t>
      </w:r>
      <w:r w:rsidR="00CF13E6">
        <w:rPr>
          <w:lang w:eastAsia="en-IN"/>
        </w:rPr>
        <w:t>an</w:t>
      </w:r>
      <w:r w:rsidRPr="00F7035D">
        <w:rPr>
          <w:lang w:eastAsia="en-IN"/>
        </w:rPr>
        <w:t xml:space="preserve"> hour, the unit automatically goes into sleep mode</w:t>
      </w:r>
      <w:r w:rsidR="00316FE0" w:rsidRPr="00F7035D">
        <w:rPr>
          <w:lang w:eastAsia="en-IN"/>
        </w:rPr>
        <w:t xml:space="preserve">. </w:t>
      </w:r>
      <w:r w:rsidR="00CF13E6">
        <w:rPr>
          <w:lang w:eastAsia="en-IN"/>
        </w:rPr>
        <w:t>O</w:t>
      </w:r>
      <w:r w:rsidR="001F0CEC" w:rsidRPr="00F7035D">
        <w:rPr>
          <w:lang w:eastAsia="en-IN"/>
        </w:rPr>
        <w:t>therwise</w:t>
      </w:r>
      <w:r w:rsidRPr="00F7035D">
        <w:rPr>
          <w:lang w:eastAsia="en-IN"/>
        </w:rPr>
        <w:t xml:space="preserve">, the device goes to sleep after 10 minutes of inactivity. After </w:t>
      </w:r>
      <w:r w:rsidR="00CF13E6">
        <w:rPr>
          <w:lang w:eastAsia="en-IN"/>
        </w:rPr>
        <w:t>five</w:t>
      </w:r>
      <w:r w:rsidRPr="00F7035D">
        <w:rPr>
          <w:lang w:eastAsia="en-IN"/>
        </w:rPr>
        <w:t xml:space="preserve"> hours in sleep mode, the unit shuts off to conserve power.</w:t>
      </w:r>
    </w:p>
    <w:p w14:paraId="1768EB85" w14:textId="10FB1FDF" w:rsidR="00FE3743" w:rsidRPr="00F7035D" w:rsidRDefault="00FE3743" w:rsidP="00121DFE">
      <w:pPr>
        <w:pStyle w:val="Heading2"/>
        <w:rPr>
          <w:lang w:eastAsia="en-IN"/>
        </w:rPr>
      </w:pPr>
      <w:bookmarkStart w:id="1367" w:name="Inserting-and-Formatting-the-SD-Card"/>
      <w:bookmarkStart w:id="1368" w:name="_Toc531853305"/>
      <w:bookmarkStart w:id="1369" w:name="_Toc241590951"/>
      <w:bookmarkEnd w:id="1367"/>
      <w:r w:rsidRPr="00F7035D">
        <w:rPr>
          <w:lang w:eastAsia="en-IN"/>
        </w:rPr>
        <w:t xml:space="preserve">Inserting and </w:t>
      </w:r>
      <w:r w:rsidR="00605DE7" w:rsidRPr="00F7035D">
        <w:rPr>
          <w:lang w:eastAsia="en-IN"/>
        </w:rPr>
        <w:t>formatting</w:t>
      </w:r>
      <w:r w:rsidRPr="00F7035D">
        <w:rPr>
          <w:lang w:eastAsia="en-IN"/>
        </w:rPr>
        <w:t xml:space="preserve"> the SD Card</w:t>
      </w:r>
      <w:bookmarkEnd w:id="1368"/>
      <w:bookmarkEnd w:id="1369"/>
    </w:p>
    <w:p w14:paraId="2F20085C" w14:textId="77777777" w:rsidR="00FE3743" w:rsidRPr="00F7035D" w:rsidRDefault="00FE3743" w:rsidP="00FE3743">
      <w:pPr>
        <w:rPr>
          <w:lang w:eastAsia="en-IN"/>
        </w:rPr>
      </w:pPr>
      <w:r w:rsidRPr="00F7035D">
        <w:rPr>
          <w:lang w:eastAsia="en-IN"/>
        </w:rPr>
        <w:t>The device comes with an inserted SD card with translated braille files already on it, so that you can quickly learn to use the device by reading the material.</w:t>
      </w:r>
    </w:p>
    <w:p w14:paraId="7AED905A" w14:textId="77777777" w:rsidR="00FE3743" w:rsidRPr="000C3ED9" w:rsidRDefault="00FE3743" w:rsidP="00FE3743">
      <w:pPr>
        <w:rPr>
          <w:lang w:eastAsia="en-IN"/>
        </w:rPr>
      </w:pPr>
    </w:p>
    <w:p w14:paraId="06C7D239" w14:textId="0D292F66" w:rsidR="00E3068B" w:rsidRPr="000C3ED9" w:rsidRDefault="00207843" w:rsidP="00FE3743">
      <w:pPr>
        <w:rPr>
          <w:rStyle w:val="diffin"/>
        </w:rPr>
      </w:pPr>
      <w:r w:rsidRPr="00F7035D">
        <w:rPr>
          <w:rStyle w:val="diffin"/>
        </w:rPr>
        <w:t xml:space="preserve">The </w:t>
      </w:r>
      <w:r w:rsidR="00867EA6">
        <w:rPr>
          <w:rStyle w:val="diffin"/>
        </w:rPr>
        <w:t xml:space="preserve">Orbit Reader </w:t>
      </w:r>
      <w:r w:rsidR="00F731C5">
        <w:rPr>
          <w:rStyle w:val="diffin"/>
        </w:rPr>
        <w:t>Q20 and Q40</w:t>
      </w:r>
      <w:r w:rsidR="00867EA6">
        <w:rPr>
          <w:rStyle w:val="diffin"/>
        </w:rPr>
        <w:t xml:space="preserve"> </w:t>
      </w:r>
      <w:r w:rsidR="00867EA6" w:rsidRPr="00F7035D">
        <w:rPr>
          <w:rStyle w:val="diffin"/>
        </w:rPr>
        <w:t>use</w:t>
      </w:r>
      <w:r w:rsidR="00E3068B" w:rsidRPr="00F7035D">
        <w:rPr>
          <w:rStyle w:val="diffin"/>
        </w:rPr>
        <w:t xml:space="preserve"> standard full-size SD cards from 4</w:t>
      </w:r>
      <w:r w:rsidR="001A4513" w:rsidRPr="00F7035D">
        <w:rPr>
          <w:rStyle w:val="diffin"/>
        </w:rPr>
        <w:t>GB</w:t>
      </w:r>
      <w:r w:rsidR="00E3068B" w:rsidRPr="00F7035D">
        <w:rPr>
          <w:rStyle w:val="diffin"/>
        </w:rPr>
        <w:t xml:space="preserve"> to 32 GB in capacity. The card must be formatted as F</w:t>
      </w:r>
      <w:r w:rsidRPr="00F7035D">
        <w:rPr>
          <w:rStyle w:val="diffin"/>
        </w:rPr>
        <w:t>AT</w:t>
      </w:r>
      <w:r w:rsidR="00E3068B" w:rsidRPr="00F7035D">
        <w:rPr>
          <w:rStyle w:val="diffin"/>
        </w:rPr>
        <w:t xml:space="preserve">32. There is no way to format a card on the device. Most cards </w:t>
      </w:r>
      <w:r w:rsidR="003A551B" w:rsidRPr="00F7035D">
        <w:rPr>
          <w:rStyle w:val="diffin"/>
        </w:rPr>
        <w:t>have</w:t>
      </w:r>
      <w:r w:rsidR="00E3068B" w:rsidRPr="00F7035D">
        <w:rPr>
          <w:rStyle w:val="diffin"/>
        </w:rPr>
        <w:t xml:space="preserve"> already formatted. However, you can format one as F</w:t>
      </w:r>
      <w:r w:rsidRPr="00F7035D">
        <w:rPr>
          <w:rStyle w:val="diffin"/>
        </w:rPr>
        <w:t>AT</w:t>
      </w:r>
      <w:r w:rsidR="00E3068B" w:rsidRPr="00F7035D">
        <w:rPr>
          <w:rStyle w:val="diffin"/>
        </w:rPr>
        <w:t>32 on a desktop computer for use with the</w:t>
      </w:r>
      <w:r w:rsidR="004C6033" w:rsidRPr="00F7035D">
        <w:rPr>
          <w:rStyle w:val="diffin"/>
        </w:rPr>
        <w:t xml:space="preserve"> </w:t>
      </w:r>
      <w:r w:rsidR="00867EA6">
        <w:rPr>
          <w:rStyle w:val="diffin"/>
        </w:rPr>
        <w:t xml:space="preserve">Orbit Reader </w:t>
      </w:r>
      <w:r w:rsidR="00F731C5">
        <w:rPr>
          <w:rStyle w:val="diffin"/>
        </w:rPr>
        <w:t>Q20 or Q40</w:t>
      </w:r>
      <w:r w:rsidR="00867EA6">
        <w:rPr>
          <w:rStyle w:val="diffin"/>
        </w:rPr>
        <w:t>.</w:t>
      </w:r>
    </w:p>
    <w:p w14:paraId="3AD87C32" w14:textId="77777777" w:rsidR="00E3068B" w:rsidRPr="000C3ED9" w:rsidRDefault="00E3068B" w:rsidP="00FE3743">
      <w:pPr>
        <w:rPr>
          <w:lang w:eastAsia="en-IN"/>
        </w:rPr>
      </w:pPr>
    </w:p>
    <w:p w14:paraId="1E215971" w14:textId="6B2032EA" w:rsidR="00FE3743" w:rsidRPr="00F7035D" w:rsidRDefault="00FE3743" w:rsidP="00FE3743">
      <w:pPr>
        <w:rPr>
          <w:lang w:eastAsia="en-IN"/>
        </w:rPr>
      </w:pPr>
      <w:r w:rsidRPr="00F7035D">
        <w:rPr>
          <w:lang w:eastAsia="en-IN"/>
        </w:rPr>
        <w:t>To insert the SD card, find the large slot</w:t>
      </w:r>
      <w:r w:rsidR="00584B3F" w:rsidRPr="00F7035D">
        <w:rPr>
          <w:lang w:eastAsia="en-IN"/>
        </w:rPr>
        <w:t xml:space="preserve"> </w:t>
      </w:r>
      <w:r w:rsidR="003F1DF9" w:rsidRPr="00F7035D">
        <w:rPr>
          <w:lang w:eastAsia="en-IN"/>
        </w:rPr>
        <w:t>at</w:t>
      </w:r>
      <w:r w:rsidRPr="00F7035D">
        <w:rPr>
          <w:lang w:eastAsia="en-IN"/>
        </w:rPr>
        <w:t xml:space="preserve"> the back.</w:t>
      </w:r>
    </w:p>
    <w:p w14:paraId="0070FE46" w14:textId="77777777" w:rsidR="00FE3743" w:rsidRPr="000C3ED9" w:rsidRDefault="00FE3743" w:rsidP="00FE3743">
      <w:pPr>
        <w:rPr>
          <w:lang w:eastAsia="en-IN"/>
        </w:rPr>
      </w:pPr>
    </w:p>
    <w:p w14:paraId="09D77C14" w14:textId="69078E39" w:rsidR="00FE3743" w:rsidRPr="000C3ED9" w:rsidRDefault="00FE3743" w:rsidP="00FE3743">
      <w:pPr>
        <w:rPr>
          <w:lang w:eastAsia="en-IN"/>
        </w:rPr>
      </w:pPr>
      <w:r w:rsidRPr="00F7035D">
        <w:rPr>
          <w:lang w:eastAsia="en-IN"/>
        </w:rPr>
        <w:lastRenderedPageBreak/>
        <w:t>On one of the short sides of the SD card</w:t>
      </w:r>
      <w:r w:rsidR="00AF05C1" w:rsidRPr="00F7035D">
        <w:rPr>
          <w:lang w:eastAsia="en-IN"/>
        </w:rPr>
        <w:t>,</w:t>
      </w:r>
      <w:r w:rsidRPr="00F7035D">
        <w:rPr>
          <w:lang w:eastAsia="en-IN"/>
        </w:rPr>
        <w:t xml:space="preserve"> there are some ridges called fingers or teeth</w:t>
      </w:r>
      <w:r w:rsidR="00584B3F" w:rsidRPr="00F7035D">
        <w:rPr>
          <w:lang w:eastAsia="en-IN"/>
        </w:rPr>
        <w:t xml:space="preserve">. </w:t>
      </w:r>
      <w:r w:rsidR="003F1DF9" w:rsidRPr="00F7035D">
        <w:rPr>
          <w:lang w:eastAsia="en-IN"/>
        </w:rPr>
        <w:t>Position</w:t>
      </w:r>
      <w:r w:rsidRPr="00F7035D">
        <w:rPr>
          <w:lang w:eastAsia="en-IN"/>
        </w:rPr>
        <w:t xml:space="preserve"> the SD card with the teeth facing down. </w:t>
      </w:r>
      <w:r w:rsidR="003F1DF9" w:rsidRPr="00F7035D">
        <w:rPr>
          <w:lang w:eastAsia="en-IN"/>
        </w:rPr>
        <w:t xml:space="preserve">Now </w:t>
      </w:r>
      <w:r w:rsidRPr="00F7035D">
        <w:rPr>
          <w:lang w:eastAsia="en-IN"/>
        </w:rPr>
        <w:t xml:space="preserve">insert the short side with teeth into the device. The SD card should </w:t>
      </w:r>
      <w:r w:rsidR="00E77456" w:rsidRPr="00F7035D">
        <w:rPr>
          <w:lang w:eastAsia="en-IN"/>
        </w:rPr>
        <w:t>go</w:t>
      </w:r>
      <w:r w:rsidRPr="00F7035D">
        <w:rPr>
          <w:lang w:eastAsia="en-IN"/>
        </w:rPr>
        <w:t xml:space="preserve"> smoothly until it gets about a quarter of an inch from being fully in the device. At </w:t>
      </w:r>
      <w:r w:rsidR="00584B3F" w:rsidRPr="00F7035D">
        <w:rPr>
          <w:lang w:eastAsia="en-IN"/>
        </w:rPr>
        <w:t xml:space="preserve">this </w:t>
      </w:r>
      <w:r w:rsidRPr="00F7035D">
        <w:rPr>
          <w:lang w:eastAsia="en-IN"/>
        </w:rPr>
        <w:t>point</w:t>
      </w:r>
      <w:r w:rsidR="00FB7AF9" w:rsidRPr="00F7035D">
        <w:rPr>
          <w:lang w:eastAsia="en-IN"/>
        </w:rPr>
        <w:t>,</w:t>
      </w:r>
      <w:r w:rsidRPr="00F7035D">
        <w:rPr>
          <w:lang w:eastAsia="en-IN"/>
        </w:rPr>
        <w:t xml:space="preserve"> you feel </w:t>
      </w:r>
      <w:r w:rsidR="003A551B" w:rsidRPr="00F7035D">
        <w:rPr>
          <w:lang w:eastAsia="en-IN"/>
        </w:rPr>
        <w:t>slight</w:t>
      </w:r>
      <w:r w:rsidRPr="00F7035D">
        <w:rPr>
          <w:lang w:eastAsia="en-IN"/>
        </w:rPr>
        <w:t xml:space="preserve"> resistance. The card slot works like a toaster, gently push the SD card in until you hear a click. The card is </w:t>
      </w:r>
      <w:r w:rsidR="003F1DF9" w:rsidRPr="00F7035D">
        <w:rPr>
          <w:lang w:eastAsia="en-IN"/>
        </w:rPr>
        <w:t xml:space="preserve">aligned </w:t>
      </w:r>
      <w:r w:rsidRPr="00F7035D">
        <w:rPr>
          <w:lang w:eastAsia="en-IN"/>
        </w:rPr>
        <w:t>with the rear edge when properly inserted.</w:t>
      </w:r>
    </w:p>
    <w:p w14:paraId="2ABFCB08" w14:textId="77777777" w:rsidR="00FE3743" w:rsidRPr="000C3ED9" w:rsidRDefault="00FE3743" w:rsidP="00FE3743">
      <w:pPr>
        <w:rPr>
          <w:lang w:eastAsia="en-IN"/>
        </w:rPr>
      </w:pPr>
    </w:p>
    <w:p w14:paraId="1ADCC6FD" w14:textId="6DBE9080" w:rsidR="00FE3743" w:rsidRPr="00F7035D" w:rsidRDefault="00FE3743" w:rsidP="00FE3743">
      <w:pPr>
        <w:rPr>
          <w:lang w:eastAsia="en-IN"/>
        </w:rPr>
      </w:pPr>
      <w:r w:rsidRPr="00F7035D">
        <w:rPr>
          <w:lang w:eastAsia="en-IN"/>
        </w:rPr>
        <w:t>To remove the card, press it</w:t>
      </w:r>
      <w:r w:rsidR="0063474B" w:rsidRPr="00F7035D">
        <w:rPr>
          <w:lang w:eastAsia="en-IN"/>
        </w:rPr>
        <w:t xml:space="preserve"> </w:t>
      </w:r>
      <w:r w:rsidRPr="00F7035D">
        <w:rPr>
          <w:lang w:eastAsia="en-IN"/>
        </w:rPr>
        <w:t>in a little until it pops out and</w:t>
      </w:r>
      <w:r w:rsidR="0063474B" w:rsidRPr="00F7035D">
        <w:rPr>
          <w:lang w:eastAsia="en-IN"/>
        </w:rPr>
        <w:t xml:space="preserve"> then</w:t>
      </w:r>
      <w:r w:rsidRPr="00F7035D">
        <w:rPr>
          <w:lang w:eastAsia="en-IN"/>
        </w:rPr>
        <w:t xml:space="preserve"> gently remove it.</w:t>
      </w:r>
    </w:p>
    <w:p w14:paraId="7493BEE4" w14:textId="427743F7" w:rsidR="005E3027" w:rsidRPr="008540DA" w:rsidRDefault="005E3027">
      <w:pPr>
        <w:pStyle w:val="Heading2"/>
        <w:rPr>
          <w:lang w:eastAsia="en-IN"/>
        </w:rPr>
      </w:pPr>
      <w:bookmarkStart w:id="1370" w:name="_Toc241590952"/>
      <w:r w:rsidRPr="008540DA">
        <w:rPr>
          <w:lang w:eastAsia="en-IN"/>
        </w:rPr>
        <w:t xml:space="preserve">Inserting </w:t>
      </w:r>
      <w:r w:rsidR="00722249" w:rsidRPr="008540DA">
        <w:rPr>
          <w:lang w:eastAsia="en-IN"/>
        </w:rPr>
        <w:t xml:space="preserve">a </w:t>
      </w:r>
      <w:r w:rsidR="007B20E7" w:rsidRPr="008540DA">
        <w:rPr>
          <w:lang w:eastAsia="en-IN"/>
        </w:rPr>
        <w:t>USB</w:t>
      </w:r>
      <w:r w:rsidRPr="008540DA">
        <w:rPr>
          <w:lang w:eastAsia="en-IN"/>
        </w:rPr>
        <w:t xml:space="preserve"> drive</w:t>
      </w:r>
      <w:bookmarkEnd w:id="1370"/>
    </w:p>
    <w:p w14:paraId="4AA90296" w14:textId="16DB37E5" w:rsidR="001136D2" w:rsidRDefault="00D2102E" w:rsidP="001136D2">
      <w:pPr>
        <w:rPr>
          <w:lang w:eastAsia="en-IN"/>
        </w:rPr>
      </w:pPr>
      <w:r w:rsidRPr="00F7035D">
        <w:rPr>
          <w:lang w:eastAsia="en-IN"/>
        </w:rPr>
        <w:t xml:space="preserve">The </w:t>
      </w:r>
      <w:r w:rsidR="00867EA6">
        <w:rPr>
          <w:lang w:eastAsia="en-IN"/>
        </w:rPr>
        <w:t xml:space="preserve">Orbit Reader </w:t>
      </w:r>
      <w:r w:rsidR="00F731C5">
        <w:rPr>
          <w:lang w:eastAsia="en-IN"/>
        </w:rPr>
        <w:t>Q20 and Q40</w:t>
      </w:r>
      <w:r w:rsidR="00796CA7">
        <w:rPr>
          <w:lang w:eastAsia="en-IN"/>
        </w:rPr>
        <w:t xml:space="preserve"> </w:t>
      </w:r>
      <w:r w:rsidRPr="00F7035D">
        <w:rPr>
          <w:lang w:eastAsia="en-IN"/>
        </w:rPr>
        <w:t xml:space="preserve">come with a </w:t>
      </w:r>
      <w:r w:rsidR="00D92632">
        <w:rPr>
          <w:lang w:eastAsia="en-IN"/>
        </w:rPr>
        <w:t>s</w:t>
      </w:r>
      <w:r w:rsidRPr="00F7035D">
        <w:rPr>
          <w:lang w:eastAsia="en-IN"/>
        </w:rPr>
        <w:t xml:space="preserve">tandard USB A host port. You can insert </w:t>
      </w:r>
      <w:r w:rsidR="00FB7AF9" w:rsidRPr="00F7035D">
        <w:rPr>
          <w:lang w:eastAsia="en-IN"/>
        </w:rPr>
        <w:t xml:space="preserve">a </w:t>
      </w:r>
      <w:r w:rsidR="00D92632">
        <w:rPr>
          <w:lang w:eastAsia="en-IN"/>
        </w:rPr>
        <w:t xml:space="preserve">USB </w:t>
      </w:r>
      <w:r w:rsidRPr="00F7035D">
        <w:rPr>
          <w:lang w:eastAsia="en-IN"/>
        </w:rPr>
        <w:t xml:space="preserve">flash drive </w:t>
      </w:r>
      <w:r w:rsidR="00D92632">
        <w:rPr>
          <w:lang w:eastAsia="en-IN"/>
        </w:rPr>
        <w:t>and</w:t>
      </w:r>
      <w:r w:rsidRPr="00F7035D">
        <w:rPr>
          <w:lang w:eastAsia="en-IN"/>
        </w:rPr>
        <w:t xml:space="preserve"> read </w:t>
      </w:r>
      <w:r w:rsidR="00D92632">
        <w:rPr>
          <w:lang w:eastAsia="en-IN"/>
        </w:rPr>
        <w:t>its contents</w:t>
      </w:r>
      <w:r w:rsidR="00D13B3B">
        <w:rPr>
          <w:lang w:eastAsia="en-IN"/>
        </w:rPr>
        <w:t>.</w:t>
      </w:r>
      <w:r w:rsidRPr="00F7035D">
        <w:rPr>
          <w:lang w:eastAsia="en-IN"/>
        </w:rPr>
        <w:t xml:space="preserve"> </w:t>
      </w:r>
      <w:r w:rsidR="00D13B3B">
        <w:rPr>
          <w:lang w:eastAsia="en-IN"/>
        </w:rPr>
        <w:t xml:space="preserve">It </w:t>
      </w:r>
      <w:r w:rsidR="00A14E0C" w:rsidRPr="00F7035D">
        <w:rPr>
          <w:lang w:eastAsia="en-IN"/>
        </w:rPr>
        <w:t xml:space="preserve">shows the message “-- USB drive inserted” when the </w:t>
      </w:r>
      <w:r w:rsidR="008508AE">
        <w:rPr>
          <w:lang w:eastAsia="en-IN"/>
        </w:rPr>
        <w:t>flash</w:t>
      </w:r>
      <w:r w:rsidR="00A14E0C" w:rsidRPr="00F7035D">
        <w:rPr>
          <w:lang w:eastAsia="en-IN"/>
        </w:rPr>
        <w:t xml:space="preserve"> drive</w:t>
      </w:r>
      <w:r w:rsidR="008508AE">
        <w:rPr>
          <w:lang w:eastAsia="en-IN"/>
        </w:rPr>
        <w:t xml:space="preserve"> is plugged in</w:t>
      </w:r>
      <w:r w:rsidR="00A14E0C" w:rsidRPr="00F7035D">
        <w:rPr>
          <w:lang w:eastAsia="en-IN"/>
        </w:rPr>
        <w:t xml:space="preserve">. </w:t>
      </w:r>
      <w:r w:rsidRPr="00F7035D">
        <w:rPr>
          <w:lang w:eastAsia="en-IN"/>
        </w:rPr>
        <w:t>You can copy</w:t>
      </w:r>
      <w:r w:rsidR="00722249">
        <w:rPr>
          <w:lang w:eastAsia="en-IN"/>
        </w:rPr>
        <w:t xml:space="preserve"> or </w:t>
      </w:r>
      <w:r w:rsidRPr="00F7035D">
        <w:rPr>
          <w:lang w:eastAsia="en-IN"/>
        </w:rPr>
        <w:t xml:space="preserve">move content from </w:t>
      </w:r>
      <w:r w:rsidR="00722249">
        <w:rPr>
          <w:lang w:eastAsia="en-IN"/>
        </w:rPr>
        <w:t xml:space="preserve">the </w:t>
      </w:r>
      <w:r w:rsidR="008508AE">
        <w:rPr>
          <w:lang w:eastAsia="en-IN"/>
        </w:rPr>
        <w:t>f</w:t>
      </w:r>
      <w:r w:rsidRPr="00F7035D">
        <w:rPr>
          <w:lang w:eastAsia="en-IN"/>
        </w:rPr>
        <w:t xml:space="preserve">lash drive to </w:t>
      </w:r>
      <w:r w:rsidR="008508AE">
        <w:rPr>
          <w:lang w:eastAsia="en-IN"/>
        </w:rPr>
        <w:t xml:space="preserve">the </w:t>
      </w:r>
      <w:r w:rsidRPr="00F7035D">
        <w:rPr>
          <w:lang w:eastAsia="en-IN"/>
        </w:rPr>
        <w:t>SD card and</w:t>
      </w:r>
      <w:r w:rsidR="008508AE">
        <w:rPr>
          <w:lang w:eastAsia="en-IN"/>
        </w:rPr>
        <w:t xml:space="preserve"> vice</w:t>
      </w:r>
      <w:r w:rsidR="00605DE7">
        <w:rPr>
          <w:lang w:eastAsia="en-IN"/>
        </w:rPr>
        <w:t xml:space="preserve"> </w:t>
      </w:r>
      <w:r w:rsidR="008508AE">
        <w:rPr>
          <w:lang w:eastAsia="en-IN"/>
        </w:rPr>
        <w:t>versa.</w:t>
      </w:r>
      <w:r w:rsidRPr="00F7035D">
        <w:rPr>
          <w:lang w:eastAsia="en-IN"/>
        </w:rPr>
        <w:t xml:space="preserve"> </w:t>
      </w:r>
    </w:p>
    <w:p w14:paraId="4505D9DA" w14:textId="0C8358D7" w:rsidR="00CE1FB8" w:rsidRDefault="00CE1FB8" w:rsidP="001136D2">
      <w:pPr>
        <w:rPr>
          <w:lang w:eastAsia="en-IN"/>
        </w:rPr>
      </w:pPr>
    </w:p>
    <w:p w14:paraId="645CF924" w14:textId="3B9444C3" w:rsidR="00CE1FB8" w:rsidRPr="000C3ED9" w:rsidRDefault="00CE1FB8" w:rsidP="00CE1FB8">
      <w:pPr>
        <w:rPr>
          <w:rStyle w:val="diffin"/>
        </w:rPr>
      </w:pPr>
      <w:r w:rsidRPr="00F7035D">
        <w:rPr>
          <w:rStyle w:val="diffin"/>
        </w:rPr>
        <w:t xml:space="preserve">The </w:t>
      </w:r>
      <w:r w:rsidR="00867EA6">
        <w:rPr>
          <w:rStyle w:val="diffin"/>
        </w:rPr>
        <w:t xml:space="preserve">Orbit Reader </w:t>
      </w:r>
      <w:r w:rsidR="00F731C5">
        <w:rPr>
          <w:rStyle w:val="diffin"/>
        </w:rPr>
        <w:t>Q20 and Q40</w:t>
      </w:r>
      <w:r w:rsidR="00796CA7">
        <w:rPr>
          <w:rStyle w:val="diffin"/>
        </w:rPr>
        <w:t xml:space="preserve"> </w:t>
      </w:r>
      <w:r w:rsidR="00D5688E">
        <w:rPr>
          <w:rStyle w:val="diffin"/>
        </w:rPr>
        <w:t>can</w:t>
      </w:r>
      <w:r>
        <w:rPr>
          <w:rStyle w:val="diffin"/>
        </w:rPr>
        <w:t xml:space="preserve"> support</w:t>
      </w:r>
      <w:r w:rsidRPr="00F7035D">
        <w:rPr>
          <w:rStyle w:val="diffin"/>
        </w:rPr>
        <w:t xml:space="preserve"> </w:t>
      </w:r>
      <w:r w:rsidR="00D5688E">
        <w:rPr>
          <w:rStyle w:val="diffin"/>
        </w:rPr>
        <w:t xml:space="preserve">Flash drives </w:t>
      </w:r>
      <w:r>
        <w:rPr>
          <w:rStyle w:val="diffin"/>
        </w:rPr>
        <w:t>up to 32</w:t>
      </w:r>
      <w:r w:rsidRPr="00F7035D">
        <w:rPr>
          <w:rStyle w:val="diffin"/>
        </w:rPr>
        <w:t xml:space="preserve"> GB in capacity. </w:t>
      </w:r>
      <w:r w:rsidR="00D5688E">
        <w:rPr>
          <w:rStyle w:val="diffin"/>
        </w:rPr>
        <w:t>The drive</w:t>
      </w:r>
      <w:r>
        <w:rPr>
          <w:rStyle w:val="diffin"/>
        </w:rPr>
        <w:t xml:space="preserve"> </w:t>
      </w:r>
      <w:r w:rsidRPr="00F7035D">
        <w:rPr>
          <w:rStyle w:val="diffin"/>
        </w:rPr>
        <w:t xml:space="preserve">must be formatted </w:t>
      </w:r>
      <w:r w:rsidR="00D5688E">
        <w:rPr>
          <w:rStyle w:val="diffin"/>
        </w:rPr>
        <w:t>in the</w:t>
      </w:r>
      <w:r w:rsidRPr="00F7035D">
        <w:rPr>
          <w:rStyle w:val="diffin"/>
        </w:rPr>
        <w:t xml:space="preserve"> FAT32</w:t>
      </w:r>
      <w:r w:rsidR="00D5688E">
        <w:rPr>
          <w:rStyle w:val="diffin"/>
        </w:rPr>
        <w:t xml:space="preserve"> format</w:t>
      </w:r>
      <w:r w:rsidRPr="00F7035D">
        <w:rPr>
          <w:rStyle w:val="diffin"/>
        </w:rPr>
        <w:t xml:space="preserve">. </w:t>
      </w:r>
      <w:r w:rsidR="00D5688E">
        <w:rPr>
          <w:rStyle w:val="diffin"/>
        </w:rPr>
        <w:t xml:space="preserve">It is not possible </w:t>
      </w:r>
      <w:r w:rsidRPr="00F7035D">
        <w:rPr>
          <w:rStyle w:val="diffin"/>
        </w:rPr>
        <w:t xml:space="preserve">to format a </w:t>
      </w:r>
      <w:r>
        <w:rPr>
          <w:rStyle w:val="diffin"/>
        </w:rPr>
        <w:t>USB drive</w:t>
      </w:r>
      <w:r w:rsidRPr="00F7035D">
        <w:rPr>
          <w:rStyle w:val="diffin"/>
        </w:rPr>
        <w:t xml:space="preserve"> on the </w:t>
      </w:r>
      <w:r w:rsidR="00867EA6">
        <w:rPr>
          <w:rStyle w:val="diffin"/>
        </w:rPr>
        <w:t xml:space="preserve">Orbit Reader </w:t>
      </w:r>
      <w:r w:rsidR="00F731C5">
        <w:rPr>
          <w:rStyle w:val="diffin"/>
        </w:rPr>
        <w:t>Q20 or Q40</w:t>
      </w:r>
      <w:r w:rsidRPr="00F7035D">
        <w:rPr>
          <w:rStyle w:val="diffin"/>
        </w:rPr>
        <w:t xml:space="preserve">. </w:t>
      </w:r>
      <w:r>
        <w:rPr>
          <w:rStyle w:val="diffin"/>
        </w:rPr>
        <w:t>Y</w:t>
      </w:r>
      <w:r w:rsidRPr="00F7035D">
        <w:rPr>
          <w:rStyle w:val="diffin"/>
        </w:rPr>
        <w:t xml:space="preserve">ou </w:t>
      </w:r>
      <w:r w:rsidR="00D5688E">
        <w:rPr>
          <w:rStyle w:val="diffin"/>
        </w:rPr>
        <w:t>use</w:t>
      </w:r>
      <w:r w:rsidRPr="00F7035D">
        <w:rPr>
          <w:rStyle w:val="diffin"/>
        </w:rPr>
        <w:t xml:space="preserve"> a </w:t>
      </w:r>
      <w:r w:rsidR="00D5688E">
        <w:rPr>
          <w:rStyle w:val="diffin"/>
        </w:rPr>
        <w:t>Windows or Mac</w:t>
      </w:r>
      <w:r w:rsidRPr="00F7035D">
        <w:rPr>
          <w:rStyle w:val="diffin"/>
        </w:rPr>
        <w:t xml:space="preserve"> computer </w:t>
      </w:r>
      <w:r w:rsidR="00D5688E">
        <w:rPr>
          <w:rStyle w:val="diffin"/>
        </w:rPr>
        <w:t>to format the drive.</w:t>
      </w:r>
    </w:p>
    <w:p w14:paraId="2CA98975" w14:textId="77777777" w:rsidR="00FE3743" w:rsidRPr="00F7035D" w:rsidRDefault="00FE3743" w:rsidP="00121DFE">
      <w:pPr>
        <w:pStyle w:val="Heading2"/>
        <w:rPr>
          <w:lang w:eastAsia="en-IN"/>
        </w:rPr>
      </w:pPr>
      <w:bookmarkStart w:id="1371" w:name="About-Menus-and-File-Names"/>
      <w:bookmarkStart w:id="1372" w:name="_Toc531853306"/>
      <w:bookmarkStart w:id="1373" w:name="_Toc241590953"/>
      <w:bookmarkEnd w:id="1371"/>
      <w:r w:rsidRPr="00F7035D">
        <w:rPr>
          <w:lang w:eastAsia="en-IN"/>
        </w:rPr>
        <w:t>About Menus and File Names</w:t>
      </w:r>
      <w:bookmarkEnd w:id="1372"/>
      <w:bookmarkEnd w:id="1373"/>
    </w:p>
    <w:p w14:paraId="66DAB034" w14:textId="75612DC5" w:rsidR="00FE3743" w:rsidRPr="00F7035D" w:rsidRDefault="008508AE" w:rsidP="00FE3743">
      <w:pPr>
        <w:rPr>
          <w:color w:val="0000FF"/>
          <w:u w:val="single"/>
        </w:rPr>
      </w:pPr>
      <w:r>
        <w:rPr>
          <w:lang w:eastAsia="en-IN"/>
        </w:rPr>
        <w:t xml:space="preserve">The </w:t>
      </w:r>
      <w:r w:rsidR="00867EA6">
        <w:rPr>
          <w:lang w:eastAsia="en-IN"/>
        </w:rPr>
        <w:t xml:space="preserve">Orbit Reader </w:t>
      </w:r>
      <w:r w:rsidR="00F731C5">
        <w:rPr>
          <w:lang w:eastAsia="en-IN"/>
        </w:rPr>
        <w:t>Q20 and Q40</w:t>
      </w:r>
      <w:r w:rsidR="00796CA7">
        <w:rPr>
          <w:lang w:eastAsia="en-IN"/>
        </w:rPr>
        <w:t xml:space="preserve"> </w:t>
      </w:r>
      <w:r w:rsidR="00FE3743" w:rsidRPr="00F7035D">
        <w:rPr>
          <w:lang w:eastAsia="en-IN"/>
        </w:rPr>
        <w:t xml:space="preserve">show internal menus and file names </w:t>
      </w:r>
      <w:r w:rsidR="005240D0" w:rsidRPr="00F7035D">
        <w:rPr>
          <w:lang w:eastAsia="en-IN"/>
        </w:rPr>
        <w:t>according to</w:t>
      </w:r>
      <w:r w:rsidR="00F117A3" w:rsidRPr="00F7035D">
        <w:rPr>
          <w:lang w:eastAsia="en-IN"/>
        </w:rPr>
        <w:t xml:space="preserve"> the language </w:t>
      </w:r>
      <w:r w:rsidR="00F22478" w:rsidRPr="00F7035D">
        <w:rPr>
          <w:lang w:eastAsia="en-IN"/>
        </w:rPr>
        <w:t>selected</w:t>
      </w:r>
      <w:r w:rsidR="00F117A3" w:rsidRPr="00F7035D">
        <w:rPr>
          <w:lang w:eastAsia="en-IN"/>
        </w:rPr>
        <w:t xml:space="preserve"> from </w:t>
      </w:r>
      <w:r w:rsidR="00F22478" w:rsidRPr="00F7035D">
        <w:rPr>
          <w:lang w:eastAsia="en-IN"/>
        </w:rPr>
        <w:t xml:space="preserve">the </w:t>
      </w:r>
      <w:r w:rsidR="00F117A3" w:rsidRPr="00F7035D">
        <w:rPr>
          <w:lang w:eastAsia="en-IN"/>
        </w:rPr>
        <w:t>menu</w:t>
      </w:r>
      <w:r w:rsidR="00FE3743" w:rsidRPr="00F7035D">
        <w:rPr>
          <w:lang w:eastAsia="en-IN"/>
        </w:rPr>
        <w:t xml:space="preserve">. </w:t>
      </w:r>
    </w:p>
    <w:p w14:paraId="6EA6A91C" w14:textId="068B869D" w:rsidR="00FE3743" w:rsidRDefault="00FE3743" w:rsidP="00121DFE">
      <w:pPr>
        <w:pStyle w:val="Heading2"/>
        <w:rPr>
          <w:lang w:eastAsia="en-IN"/>
        </w:rPr>
      </w:pPr>
      <w:bookmarkStart w:id="1374" w:name="Entering-and-Exiting-Menus"/>
      <w:bookmarkStart w:id="1375" w:name="_Toc531853307"/>
      <w:bookmarkStart w:id="1376" w:name="_Toc241590954"/>
      <w:bookmarkEnd w:id="1374"/>
      <w:r w:rsidRPr="00F7035D">
        <w:rPr>
          <w:lang w:eastAsia="en-IN"/>
        </w:rPr>
        <w:t>Entering and Exiting Menus</w:t>
      </w:r>
      <w:bookmarkEnd w:id="1375"/>
      <w:bookmarkEnd w:id="1376"/>
    </w:p>
    <w:p w14:paraId="683B1C0E" w14:textId="14190394" w:rsidR="00EF0CC7" w:rsidRPr="00403D48" w:rsidRDefault="6735099D" w:rsidP="00403D48">
      <w:pPr>
        <w:pStyle w:val="ListParagraph"/>
        <w:numPr>
          <w:ilvl w:val="0"/>
          <w:numId w:val="111"/>
        </w:numPr>
        <w:rPr>
          <w:rFonts w:ascii="Arial" w:hAnsi="Arial" w:cs="Arial"/>
          <w:sz w:val="24"/>
          <w:szCs w:val="24"/>
          <w:lang w:eastAsia="en-IN"/>
        </w:rPr>
      </w:pPr>
      <w:r w:rsidRPr="6735099D">
        <w:rPr>
          <w:rFonts w:ascii="Arial" w:hAnsi="Arial" w:cs="Arial"/>
          <w:sz w:val="24"/>
          <w:szCs w:val="24"/>
          <w:lang w:eastAsia="en-IN"/>
        </w:rPr>
        <w:t>To Open the menu, press</w:t>
      </w:r>
      <w:r w:rsidRPr="6735099D">
        <w:rPr>
          <w:rFonts w:cs="Calibri"/>
          <w:color w:val="000000" w:themeColor="text1"/>
        </w:rPr>
        <w:t xml:space="preserve"> </w:t>
      </w:r>
      <w:r w:rsidRPr="00757959">
        <w:rPr>
          <w:rFonts w:ascii="Arial" w:hAnsi="Arial" w:cs="Arial"/>
          <w:sz w:val="24"/>
          <w:szCs w:val="24"/>
          <w:lang w:eastAsia="en-IN"/>
        </w:rPr>
        <w:t>Windows Key</w:t>
      </w:r>
      <w:r w:rsidR="00BE1F51">
        <w:rPr>
          <w:rFonts w:ascii="Arial" w:hAnsi="Arial" w:cs="Arial"/>
          <w:sz w:val="24"/>
          <w:szCs w:val="24"/>
          <w:lang w:eastAsia="en-IN"/>
        </w:rPr>
        <w:t xml:space="preserve"> </w:t>
      </w:r>
      <w:r w:rsidRPr="00757959">
        <w:rPr>
          <w:rFonts w:ascii="Arial" w:hAnsi="Arial" w:cs="Arial"/>
          <w:sz w:val="24"/>
          <w:szCs w:val="24"/>
          <w:lang w:eastAsia="en-IN"/>
        </w:rPr>
        <w:t>+</w:t>
      </w:r>
      <w:r w:rsidR="00C749CB">
        <w:rPr>
          <w:rFonts w:ascii="Arial" w:hAnsi="Arial" w:cs="Arial"/>
          <w:sz w:val="24"/>
          <w:szCs w:val="24"/>
          <w:lang w:eastAsia="en-IN"/>
        </w:rPr>
        <w:t xml:space="preserve"> </w:t>
      </w:r>
      <w:r w:rsidRPr="00B32DD6">
        <w:rPr>
          <w:rFonts w:ascii="Arial" w:hAnsi="Arial" w:cs="Arial"/>
          <w:sz w:val="24"/>
          <w:szCs w:val="24"/>
          <w:lang w:eastAsia="en-IN"/>
        </w:rPr>
        <w:t>P</w:t>
      </w:r>
      <w:r w:rsidR="00AB32FB" w:rsidRPr="00B32DD6">
        <w:rPr>
          <w:rFonts w:ascii="Arial" w:hAnsi="Arial" w:cs="Arial"/>
          <w:sz w:val="24"/>
          <w:szCs w:val="24"/>
          <w:lang w:eastAsia="en-IN"/>
        </w:rPr>
        <w:t>.</w:t>
      </w:r>
      <w:r w:rsidRPr="6735099D">
        <w:rPr>
          <w:rFonts w:ascii="Arial" w:hAnsi="Arial" w:cs="Arial"/>
          <w:sz w:val="24"/>
          <w:szCs w:val="24"/>
          <w:lang w:eastAsia="en-IN"/>
        </w:rPr>
        <w:t xml:space="preserve"> </w:t>
      </w:r>
    </w:p>
    <w:p w14:paraId="3EB04477" w14:textId="1EAAF47F" w:rsidR="00EF0CC7" w:rsidRPr="00757959" w:rsidRDefault="6735099D" w:rsidP="000832DD">
      <w:pPr>
        <w:pStyle w:val="ListParagraph"/>
        <w:numPr>
          <w:ilvl w:val="0"/>
          <w:numId w:val="111"/>
        </w:numPr>
        <w:rPr>
          <w:rFonts w:cs="Arial"/>
          <w:lang w:eastAsia="en-IN"/>
        </w:rPr>
      </w:pPr>
      <w:r w:rsidRPr="6735099D">
        <w:rPr>
          <w:rFonts w:ascii="Arial" w:hAnsi="Arial" w:cs="Arial"/>
          <w:sz w:val="24"/>
          <w:szCs w:val="24"/>
          <w:lang w:eastAsia="en-IN"/>
        </w:rPr>
        <w:t>To Exit the menu, press</w:t>
      </w:r>
      <w:r w:rsidRPr="6735099D">
        <w:rPr>
          <w:rFonts w:cs="Calibri"/>
          <w:color w:val="000000" w:themeColor="text1"/>
        </w:rPr>
        <w:t xml:space="preserve"> </w:t>
      </w:r>
      <w:r w:rsidRPr="00757959">
        <w:rPr>
          <w:rFonts w:ascii="Arial" w:hAnsi="Arial" w:cs="Arial"/>
          <w:sz w:val="24"/>
          <w:szCs w:val="24"/>
          <w:lang w:eastAsia="en-IN"/>
        </w:rPr>
        <w:t>Backspace</w:t>
      </w:r>
      <w:r w:rsidRPr="6735099D">
        <w:rPr>
          <w:rFonts w:ascii="Arial" w:hAnsi="Arial" w:cs="Arial"/>
          <w:sz w:val="24"/>
          <w:szCs w:val="24"/>
          <w:lang w:eastAsia="en-IN"/>
        </w:rPr>
        <w:t>.</w:t>
      </w:r>
    </w:p>
    <w:p w14:paraId="0B3F5AFB" w14:textId="29261228" w:rsidR="00EF0CC7" w:rsidRPr="00403D48" w:rsidRDefault="00EF0CC7" w:rsidP="00403D48">
      <w:pPr>
        <w:pStyle w:val="ListParagraph"/>
        <w:numPr>
          <w:ilvl w:val="0"/>
          <w:numId w:val="111"/>
        </w:numPr>
        <w:rPr>
          <w:rFonts w:ascii="Arial" w:hAnsi="Arial" w:cs="Arial"/>
          <w:sz w:val="24"/>
          <w:szCs w:val="24"/>
          <w:lang w:eastAsia="en-IN"/>
        </w:rPr>
      </w:pPr>
      <w:r w:rsidRPr="00403D48">
        <w:rPr>
          <w:rFonts w:ascii="Arial" w:hAnsi="Arial" w:cs="Arial"/>
          <w:sz w:val="24"/>
          <w:szCs w:val="24"/>
          <w:lang w:eastAsia="en-IN"/>
        </w:rPr>
        <w:t xml:space="preserve">To </w:t>
      </w:r>
      <w:r w:rsidR="00200EC5">
        <w:rPr>
          <w:rFonts w:ascii="Arial" w:hAnsi="Arial" w:cs="Arial"/>
          <w:sz w:val="24"/>
          <w:szCs w:val="24"/>
          <w:lang w:eastAsia="en-IN"/>
        </w:rPr>
        <w:t>M</w:t>
      </w:r>
      <w:r w:rsidRPr="00403D48">
        <w:rPr>
          <w:rFonts w:ascii="Arial" w:hAnsi="Arial" w:cs="Arial"/>
          <w:sz w:val="24"/>
          <w:szCs w:val="24"/>
          <w:lang w:eastAsia="en-IN"/>
        </w:rPr>
        <w:t xml:space="preserve">ove through the menu choices, press the Up or Down Arrows </w:t>
      </w:r>
    </w:p>
    <w:p w14:paraId="1892092E" w14:textId="53582892" w:rsidR="00EF0CC7" w:rsidRPr="00403D48" w:rsidRDefault="00EF0CC7" w:rsidP="00403D48">
      <w:pPr>
        <w:pStyle w:val="ListParagraph"/>
        <w:numPr>
          <w:ilvl w:val="0"/>
          <w:numId w:val="111"/>
        </w:numPr>
        <w:rPr>
          <w:rFonts w:ascii="Arial" w:hAnsi="Arial" w:cs="Arial"/>
          <w:sz w:val="24"/>
          <w:szCs w:val="24"/>
          <w:lang w:eastAsia="en-IN"/>
        </w:rPr>
      </w:pPr>
      <w:r w:rsidRPr="00403D48">
        <w:rPr>
          <w:rFonts w:ascii="Arial" w:hAnsi="Arial" w:cs="Arial"/>
          <w:sz w:val="24"/>
          <w:szCs w:val="24"/>
          <w:lang w:eastAsia="en-IN"/>
        </w:rPr>
        <w:t xml:space="preserve">To </w:t>
      </w:r>
      <w:r w:rsidR="00200EC5">
        <w:rPr>
          <w:rFonts w:ascii="Arial" w:hAnsi="Arial" w:cs="Arial"/>
          <w:sz w:val="24"/>
          <w:szCs w:val="24"/>
          <w:lang w:eastAsia="en-IN"/>
        </w:rPr>
        <w:t>S</w:t>
      </w:r>
      <w:r w:rsidRPr="00403D48">
        <w:rPr>
          <w:rFonts w:ascii="Arial" w:hAnsi="Arial" w:cs="Arial"/>
          <w:sz w:val="24"/>
          <w:szCs w:val="24"/>
          <w:lang w:eastAsia="en-IN"/>
        </w:rPr>
        <w:t xml:space="preserve">ee choices within a menu option, use the Right and Left Arrows </w:t>
      </w:r>
    </w:p>
    <w:p w14:paraId="5085D433" w14:textId="1F727AAA" w:rsidR="00EF0CC7" w:rsidRPr="00757959" w:rsidRDefault="6735099D">
      <w:pPr>
        <w:pStyle w:val="ListParagraph"/>
        <w:numPr>
          <w:ilvl w:val="0"/>
          <w:numId w:val="111"/>
        </w:numPr>
        <w:rPr>
          <w:rFonts w:ascii="Arial" w:hAnsi="Arial" w:cs="Arial"/>
          <w:sz w:val="24"/>
          <w:szCs w:val="24"/>
          <w:lang w:eastAsia="en-IN"/>
        </w:rPr>
      </w:pPr>
      <w:r w:rsidRPr="6735099D">
        <w:rPr>
          <w:rFonts w:ascii="Arial" w:hAnsi="Arial" w:cs="Arial"/>
          <w:sz w:val="24"/>
          <w:szCs w:val="24"/>
          <w:lang w:eastAsia="en-IN"/>
        </w:rPr>
        <w:t>To Select a menu item, press</w:t>
      </w:r>
      <w:r w:rsidRPr="6735099D">
        <w:rPr>
          <w:rFonts w:cs="Calibri"/>
          <w:color w:val="000000" w:themeColor="text1"/>
        </w:rPr>
        <w:t xml:space="preserve"> </w:t>
      </w:r>
      <w:r w:rsidRPr="00B32DD6">
        <w:rPr>
          <w:rFonts w:ascii="Arial" w:hAnsi="Arial" w:cs="Arial"/>
          <w:sz w:val="24"/>
          <w:szCs w:val="24"/>
          <w:lang w:eastAsia="en-IN"/>
        </w:rPr>
        <w:t>ESC</w:t>
      </w:r>
      <w:r w:rsidR="00AB32FB" w:rsidRPr="00B32DD6">
        <w:rPr>
          <w:rFonts w:ascii="Arial" w:hAnsi="Arial" w:cs="Arial"/>
          <w:sz w:val="24"/>
          <w:szCs w:val="24"/>
          <w:lang w:eastAsia="en-IN"/>
        </w:rPr>
        <w:t>.</w:t>
      </w:r>
    </w:p>
    <w:p w14:paraId="31B7FA7F" w14:textId="600CE4EA" w:rsidR="00EF0CC7" w:rsidRPr="00801D4D" w:rsidRDefault="00EF0CC7" w:rsidP="00757959">
      <w:pPr>
        <w:pStyle w:val="ListParagraph"/>
        <w:tabs>
          <w:tab w:val="clear" w:pos="360"/>
        </w:tabs>
        <w:ind w:left="720" w:firstLine="0"/>
        <w:rPr>
          <w:rFonts w:ascii="Arial" w:hAnsi="Arial" w:cs="Arial"/>
          <w:sz w:val="24"/>
          <w:szCs w:val="24"/>
          <w:lang w:eastAsia="en-IN"/>
        </w:rPr>
      </w:pPr>
    </w:p>
    <w:p w14:paraId="2562700A" w14:textId="77777777" w:rsidR="00FE3743" w:rsidRPr="00F7035D" w:rsidRDefault="00FE3743" w:rsidP="00121DFE">
      <w:pPr>
        <w:pStyle w:val="Heading2"/>
        <w:rPr>
          <w:lang w:eastAsia="en-IN"/>
        </w:rPr>
      </w:pPr>
      <w:bookmarkStart w:id="1377" w:name="Device-Operational-Modes"/>
      <w:bookmarkStart w:id="1378" w:name="_Toc531853308"/>
      <w:bookmarkStart w:id="1379" w:name="_Toc241590955"/>
      <w:bookmarkEnd w:id="1377"/>
      <w:r w:rsidRPr="00F7035D">
        <w:rPr>
          <w:lang w:eastAsia="en-IN"/>
        </w:rPr>
        <w:t>Device Operational Modes</w:t>
      </w:r>
      <w:bookmarkEnd w:id="1378"/>
      <w:bookmarkEnd w:id="1379"/>
    </w:p>
    <w:p w14:paraId="4C70FBAF" w14:textId="4480F612" w:rsidR="00FE3743" w:rsidRPr="000C3ED9" w:rsidRDefault="00FE3743" w:rsidP="00FE3743">
      <w:pPr>
        <w:rPr>
          <w:lang w:eastAsia="en-IN"/>
        </w:rPr>
      </w:pPr>
      <w:r w:rsidRPr="00F7035D">
        <w:rPr>
          <w:lang w:eastAsia="en-IN"/>
        </w:rPr>
        <w:t xml:space="preserve">The </w:t>
      </w:r>
      <w:r w:rsidR="00867EA6">
        <w:rPr>
          <w:lang w:eastAsia="en-IN"/>
        </w:rPr>
        <w:t xml:space="preserve">Orbit Reader </w:t>
      </w:r>
      <w:r w:rsidR="00F731C5">
        <w:rPr>
          <w:lang w:eastAsia="en-IN"/>
        </w:rPr>
        <w:t>Q20 and Q40</w:t>
      </w:r>
      <w:r w:rsidR="0081066E">
        <w:rPr>
          <w:lang w:eastAsia="en-IN"/>
        </w:rPr>
        <w:t xml:space="preserve"> </w:t>
      </w:r>
      <w:r w:rsidRPr="00F7035D">
        <w:rPr>
          <w:lang w:eastAsia="en-IN"/>
        </w:rPr>
        <w:t>ha</w:t>
      </w:r>
      <w:r w:rsidR="0081066E">
        <w:rPr>
          <w:lang w:eastAsia="en-IN"/>
        </w:rPr>
        <w:t>ve</w:t>
      </w:r>
      <w:r w:rsidRPr="00F7035D">
        <w:rPr>
          <w:lang w:eastAsia="en-IN"/>
        </w:rPr>
        <w:t xml:space="preserve"> two functional modes. Stand-Alone mode</w:t>
      </w:r>
      <w:r w:rsidR="00207639" w:rsidRPr="00F7035D">
        <w:rPr>
          <w:lang w:eastAsia="en-IN"/>
        </w:rPr>
        <w:t xml:space="preserve"> </w:t>
      </w:r>
      <w:r w:rsidR="002C7840" w:rsidRPr="00F7035D">
        <w:rPr>
          <w:lang w:eastAsia="en-IN"/>
        </w:rPr>
        <w:t>and Remote</w:t>
      </w:r>
      <w:r w:rsidRPr="00F7035D">
        <w:rPr>
          <w:lang w:eastAsia="en-IN"/>
        </w:rPr>
        <w:t xml:space="preserve"> mode</w:t>
      </w:r>
      <w:r w:rsidR="00E95B16" w:rsidRPr="00F7035D">
        <w:rPr>
          <w:lang w:eastAsia="en-IN"/>
        </w:rPr>
        <w:t>.</w:t>
      </w:r>
      <w:r w:rsidR="00BC6C83" w:rsidRPr="00F7035D">
        <w:rPr>
          <w:lang w:eastAsia="en-IN"/>
        </w:rPr>
        <w:t xml:space="preserve"> </w:t>
      </w:r>
    </w:p>
    <w:p w14:paraId="2574506D" w14:textId="77777777" w:rsidR="00FE3743" w:rsidRPr="000C3ED9" w:rsidRDefault="00FE3743" w:rsidP="00FE3743">
      <w:pPr>
        <w:rPr>
          <w:lang w:eastAsia="en-IN"/>
        </w:rPr>
      </w:pPr>
    </w:p>
    <w:p w14:paraId="7A3E35FE" w14:textId="2FD028DF" w:rsidR="00FE3743" w:rsidRPr="00F7035D" w:rsidRDefault="00FE3743" w:rsidP="00FE3743">
      <w:pPr>
        <w:rPr>
          <w:lang w:eastAsia="en-IN"/>
        </w:rPr>
      </w:pPr>
      <w:r w:rsidRPr="00F7035D">
        <w:rPr>
          <w:lang w:eastAsia="en-IN"/>
        </w:rPr>
        <w:t xml:space="preserve">Stand-Alone mode is the default operational mode and allows you to read, edit, and browse files without being connected to another device. An SD card </w:t>
      </w:r>
      <w:r w:rsidR="00E82AA9" w:rsidRPr="00F7035D">
        <w:rPr>
          <w:lang w:eastAsia="en-IN"/>
        </w:rPr>
        <w:t xml:space="preserve">or USB drive </w:t>
      </w:r>
      <w:r w:rsidRPr="00F7035D">
        <w:rPr>
          <w:lang w:eastAsia="en-IN"/>
        </w:rPr>
        <w:t xml:space="preserve">must be inserted in the </w:t>
      </w:r>
      <w:r w:rsidR="00867EA6">
        <w:rPr>
          <w:lang w:eastAsia="en-IN"/>
        </w:rPr>
        <w:t xml:space="preserve">Orbit Reader </w:t>
      </w:r>
      <w:r w:rsidR="00F731C5">
        <w:rPr>
          <w:lang w:eastAsia="en-IN"/>
        </w:rPr>
        <w:t>Q20 or Q40</w:t>
      </w:r>
      <w:r w:rsidR="00796CA7">
        <w:rPr>
          <w:lang w:eastAsia="en-IN"/>
        </w:rPr>
        <w:t xml:space="preserve"> </w:t>
      </w:r>
      <w:r w:rsidRPr="00F7035D">
        <w:rPr>
          <w:lang w:eastAsia="en-IN"/>
        </w:rPr>
        <w:t xml:space="preserve">while operating in Stand-Alone mode. See the </w:t>
      </w:r>
      <w:hyperlink w:anchor="Stand-Alone-Mode" w:history="1">
        <w:r w:rsidRPr="00C96C39">
          <w:rPr>
            <w:color w:val="0000FF"/>
            <w:lang w:eastAsia="en-IN"/>
          </w:rPr>
          <w:t>Stand-Alone Mode</w:t>
        </w:r>
      </w:hyperlink>
      <w:r w:rsidRPr="00F7035D">
        <w:rPr>
          <w:lang w:eastAsia="en-IN"/>
        </w:rPr>
        <w:t xml:space="preserve"> section of this document for more information.</w:t>
      </w:r>
    </w:p>
    <w:p w14:paraId="3FAA4DA8" w14:textId="77777777" w:rsidR="00FE3743" w:rsidRPr="00F7035D" w:rsidRDefault="00FE3743" w:rsidP="00FE3743">
      <w:pPr>
        <w:rPr>
          <w:lang w:eastAsia="en-IN"/>
        </w:rPr>
      </w:pPr>
    </w:p>
    <w:p w14:paraId="0371ED97" w14:textId="484B72B1" w:rsidR="00FE3743" w:rsidRPr="00F7035D" w:rsidRDefault="00FE3743" w:rsidP="00FE3743">
      <w:pPr>
        <w:rPr>
          <w:lang w:eastAsia="en-IN"/>
        </w:rPr>
      </w:pPr>
      <w:r w:rsidRPr="00F7035D">
        <w:rPr>
          <w:lang w:eastAsia="en-IN"/>
        </w:rPr>
        <w:lastRenderedPageBreak/>
        <w:t xml:space="preserve">Remote mode allows you to connect the </w:t>
      </w:r>
      <w:r w:rsidR="00867EA6">
        <w:rPr>
          <w:lang w:eastAsia="en-IN"/>
        </w:rPr>
        <w:t>Orbit Reader</w:t>
      </w:r>
      <w:r w:rsidR="00796CA7">
        <w:rPr>
          <w:lang w:eastAsia="en-IN"/>
        </w:rPr>
        <w:t xml:space="preserve"> </w:t>
      </w:r>
      <w:r w:rsidRPr="00F7035D">
        <w:rPr>
          <w:lang w:eastAsia="en-IN"/>
        </w:rPr>
        <w:t>to iPhone</w:t>
      </w:r>
      <w:r w:rsidRPr="00AB6150">
        <w:rPr>
          <w:vertAlign w:val="superscript"/>
          <w:lang w:eastAsia="en-IN"/>
        </w:rPr>
        <w:t>®</w:t>
      </w:r>
      <w:r w:rsidRPr="00F7035D">
        <w:rPr>
          <w:lang w:eastAsia="en-IN"/>
        </w:rPr>
        <w:t>, iPad</w:t>
      </w:r>
      <w:r w:rsidRPr="00AB6150">
        <w:rPr>
          <w:vertAlign w:val="superscript"/>
          <w:lang w:eastAsia="en-IN"/>
        </w:rPr>
        <w:t>®</w:t>
      </w:r>
      <w:r w:rsidRPr="00F7035D">
        <w:rPr>
          <w:lang w:eastAsia="en-IN"/>
        </w:rPr>
        <w:t xml:space="preserve">, and Android™ mobile devices, as well as desktop computers. In Remote mode, </w:t>
      </w:r>
      <w:r w:rsidR="00867EA6">
        <w:rPr>
          <w:lang w:eastAsia="en-IN"/>
        </w:rPr>
        <w:t xml:space="preserve">Orbit Reader </w:t>
      </w:r>
      <w:r w:rsidR="00F731C5">
        <w:rPr>
          <w:lang w:eastAsia="en-IN"/>
        </w:rPr>
        <w:t>Q20 and Q40</w:t>
      </w:r>
      <w:r w:rsidR="00796CA7">
        <w:rPr>
          <w:lang w:eastAsia="en-IN"/>
        </w:rPr>
        <w:t xml:space="preserve"> </w:t>
      </w:r>
      <w:r w:rsidRPr="00F7035D">
        <w:rPr>
          <w:lang w:eastAsia="en-IN"/>
        </w:rPr>
        <w:t xml:space="preserve">act as an input and output device for the remotely connected host via USB or Bluetooth. See the </w:t>
      </w:r>
      <w:hyperlink w:anchor="Remote-Mode" w:history="1">
        <w:r w:rsidRPr="00C96C39">
          <w:rPr>
            <w:color w:val="0000FF"/>
            <w:lang w:eastAsia="en-IN"/>
          </w:rPr>
          <w:t>Remote Mode</w:t>
        </w:r>
      </w:hyperlink>
      <w:r w:rsidRPr="00F7035D">
        <w:rPr>
          <w:lang w:eastAsia="en-IN"/>
        </w:rPr>
        <w:t xml:space="preserve"> section of this document for more information.</w:t>
      </w:r>
    </w:p>
    <w:p w14:paraId="44B47F3D" w14:textId="77777777" w:rsidR="00FE3743" w:rsidRPr="00F7035D" w:rsidRDefault="00FE3743" w:rsidP="00FE3743">
      <w:pPr>
        <w:rPr>
          <w:lang w:eastAsia="en-IN"/>
        </w:rPr>
      </w:pPr>
    </w:p>
    <w:p w14:paraId="5B8228A4" w14:textId="77777777" w:rsidR="00FE3743" w:rsidRPr="00F7035D" w:rsidRDefault="00FE3743" w:rsidP="00FE3743">
      <w:pPr>
        <w:rPr>
          <w:lang w:eastAsia="en-IN"/>
        </w:rPr>
      </w:pPr>
      <w:r w:rsidRPr="00F7035D">
        <w:rPr>
          <w:lang w:eastAsia="en-IN"/>
        </w:rPr>
        <w:t>To move back and forth between Stand-Alone and Remote modes, use the following commands:</w:t>
      </w:r>
    </w:p>
    <w:p w14:paraId="2B5E017B" w14:textId="76947F1C" w:rsidR="00FE3743" w:rsidRPr="00F7035D" w:rsidRDefault="1C34BEE7" w:rsidP="1C34BEE7">
      <w:pPr>
        <w:pStyle w:val="ListParagraph"/>
        <w:numPr>
          <w:ilvl w:val="0"/>
          <w:numId w:val="39"/>
        </w:numPr>
        <w:spacing w:before="100" w:beforeAutospacing="1" w:after="100" w:afterAutospacing="1"/>
        <w:ind w:left="714" w:hanging="357"/>
        <w:rPr>
          <w:rFonts w:ascii="Arial" w:hAnsi="Arial" w:cs="Arial"/>
          <w:sz w:val="24"/>
          <w:szCs w:val="24"/>
          <w:lang w:eastAsia="en-IN"/>
        </w:rPr>
      </w:pPr>
      <w:r w:rsidRPr="1C34BEE7">
        <w:rPr>
          <w:rFonts w:ascii="Arial" w:hAnsi="Arial" w:cs="Arial"/>
          <w:sz w:val="24"/>
          <w:szCs w:val="24"/>
          <w:lang w:eastAsia="en-IN"/>
        </w:rPr>
        <w:t xml:space="preserve">To switch to Remote mode: press </w:t>
      </w:r>
      <w:r w:rsidR="00B05783">
        <w:rPr>
          <w:rFonts w:ascii="Arial" w:hAnsi="Arial" w:cs="Arial"/>
          <w:sz w:val="24"/>
          <w:szCs w:val="24"/>
          <w:lang w:eastAsia="en-IN"/>
        </w:rPr>
        <w:t>CTRL</w:t>
      </w:r>
      <w:r w:rsidRPr="1C34BEE7">
        <w:rPr>
          <w:rFonts w:ascii="Arial" w:hAnsi="Arial" w:cs="Arial"/>
          <w:sz w:val="24"/>
          <w:szCs w:val="24"/>
          <w:lang w:eastAsia="en-IN"/>
        </w:rPr>
        <w:t xml:space="preserve"> + Right Arrow</w:t>
      </w:r>
    </w:p>
    <w:p w14:paraId="506BA6B9" w14:textId="39DD3EAC" w:rsidR="00FE3743" w:rsidRPr="00F7035D" w:rsidRDefault="1C34BEE7" w:rsidP="00D508FB">
      <w:pPr>
        <w:pStyle w:val="ListParagraph"/>
        <w:numPr>
          <w:ilvl w:val="0"/>
          <w:numId w:val="39"/>
        </w:numPr>
        <w:rPr>
          <w:rFonts w:ascii="Arial" w:hAnsi="Arial" w:cs="Arial"/>
          <w:lang w:eastAsia="en-IN"/>
        </w:rPr>
      </w:pPr>
      <w:r w:rsidRPr="1C34BEE7">
        <w:rPr>
          <w:rFonts w:ascii="Arial" w:hAnsi="Arial" w:cs="Arial"/>
          <w:sz w:val="24"/>
          <w:szCs w:val="24"/>
          <w:lang w:eastAsia="en-IN"/>
        </w:rPr>
        <w:t>To switch to Stand-Alone mode: press Thumb key 1</w:t>
      </w:r>
      <w:r w:rsidR="00C749CB">
        <w:rPr>
          <w:rFonts w:ascii="Arial" w:hAnsi="Arial" w:cs="Arial"/>
          <w:sz w:val="24"/>
          <w:szCs w:val="24"/>
          <w:lang w:eastAsia="en-IN"/>
        </w:rPr>
        <w:t xml:space="preserve"> </w:t>
      </w:r>
      <w:r w:rsidRPr="1C34BEE7">
        <w:rPr>
          <w:rFonts w:ascii="Arial" w:hAnsi="Arial" w:cs="Arial"/>
          <w:sz w:val="24"/>
          <w:szCs w:val="24"/>
          <w:lang w:eastAsia="en-IN"/>
        </w:rPr>
        <w:t>+ Thumb key 2</w:t>
      </w:r>
    </w:p>
    <w:p w14:paraId="4CE7D548" w14:textId="4227553F" w:rsidR="00FE3743" w:rsidRPr="00F7035D" w:rsidRDefault="00C5249A" w:rsidP="00FE3743">
      <w:pPr>
        <w:rPr>
          <w:rFonts w:cs="Arial"/>
          <w:lang w:eastAsia="en-IN"/>
        </w:rPr>
      </w:pPr>
      <w:r>
        <w:rPr>
          <w:rFonts w:cs="Arial"/>
          <w:lang w:eastAsia="en-IN"/>
        </w:rPr>
        <w:t xml:space="preserve">The </w:t>
      </w:r>
      <w:r w:rsidR="00FE3743" w:rsidRPr="00F7035D">
        <w:rPr>
          <w:rFonts w:cs="Arial"/>
          <w:lang w:eastAsia="en-IN"/>
        </w:rPr>
        <w:t xml:space="preserve">Stand-Alone mode </w:t>
      </w:r>
      <w:r w:rsidR="00F00D4E">
        <w:rPr>
          <w:rFonts w:cs="Arial"/>
          <w:lang w:eastAsia="en-IN"/>
        </w:rPr>
        <w:t>provides the following features</w:t>
      </w:r>
      <w:r w:rsidR="00FE3743" w:rsidRPr="00F7035D">
        <w:rPr>
          <w:rFonts w:cs="Arial"/>
          <w:lang w:eastAsia="en-IN"/>
        </w:rPr>
        <w:t>:</w:t>
      </w:r>
    </w:p>
    <w:p w14:paraId="74EE0F55" w14:textId="60C54947" w:rsidR="00FE3743" w:rsidRPr="00EF578C" w:rsidRDefault="00050145" w:rsidP="00C96C39">
      <w:pPr>
        <w:pStyle w:val="ListParagraph"/>
        <w:numPr>
          <w:ilvl w:val="1"/>
          <w:numId w:val="152"/>
        </w:numPr>
        <w:rPr>
          <w:rStyle w:val="Hyperlink"/>
        </w:rPr>
      </w:pPr>
      <w:r w:rsidRPr="00C96C39">
        <w:rPr>
          <w:rFonts w:ascii="Arial" w:hAnsi="Arial" w:cs="Arial"/>
          <w:sz w:val="24"/>
          <w:szCs w:val="24"/>
          <w:lang w:eastAsia="en-IN"/>
        </w:rPr>
        <w:fldChar w:fldCharType="begin"/>
      </w:r>
      <w:r w:rsidR="006F7B63" w:rsidRPr="00C96C39">
        <w:rPr>
          <w:rFonts w:ascii="Arial" w:hAnsi="Arial" w:cs="Arial"/>
          <w:sz w:val="24"/>
          <w:szCs w:val="24"/>
          <w:lang w:eastAsia="en-IN"/>
        </w:rPr>
        <w:instrText>HYPERLINK  \l "_The_Menu_1"</w:instrText>
      </w:r>
      <w:r w:rsidRPr="00C96C39">
        <w:rPr>
          <w:rFonts w:ascii="Arial" w:hAnsi="Arial" w:cs="Arial"/>
          <w:sz w:val="24"/>
          <w:szCs w:val="24"/>
          <w:lang w:eastAsia="en-IN"/>
        </w:rPr>
      </w:r>
      <w:r w:rsidRPr="00C96C39">
        <w:rPr>
          <w:rFonts w:ascii="Arial" w:hAnsi="Arial" w:cs="Arial"/>
          <w:sz w:val="24"/>
          <w:szCs w:val="24"/>
          <w:lang w:eastAsia="en-IN"/>
        </w:rPr>
        <w:fldChar w:fldCharType="separate"/>
      </w:r>
      <w:r w:rsidR="00FE3743" w:rsidRPr="00EF578C">
        <w:rPr>
          <w:rStyle w:val="Hyperlink"/>
        </w:rPr>
        <w:t>Menu</w:t>
      </w:r>
    </w:p>
    <w:p w14:paraId="6BCF2A76" w14:textId="77777777" w:rsidR="00FE3743" w:rsidRPr="00EF578C" w:rsidRDefault="00050145" w:rsidP="00C96C39">
      <w:pPr>
        <w:pStyle w:val="ListParagraph"/>
        <w:numPr>
          <w:ilvl w:val="1"/>
          <w:numId w:val="152"/>
        </w:numPr>
        <w:rPr>
          <w:rStyle w:val="Hyperlink"/>
        </w:rPr>
      </w:pPr>
      <w:r w:rsidRPr="00C96C39">
        <w:rPr>
          <w:rFonts w:ascii="Arial" w:hAnsi="Arial" w:cs="Arial"/>
          <w:sz w:val="24"/>
          <w:szCs w:val="24"/>
          <w:lang w:eastAsia="en-IN"/>
        </w:rPr>
        <w:fldChar w:fldCharType="end"/>
      </w:r>
      <w:r w:rsidRPr="00C96C39">
        <w:rPr>
          <w:rFonts w:ascii="Arial" w:hAnsi="Arial" w:cs="Arial"/>
          <w:sz w:val="24"/>
          <w:szCs w:val="24"/>
          <w:lang w:eastAsia="en-IN"/>
        </w:rPr>
        <w:fldChar w:fldCharType="begin"/>
      </w:r>
      <w:r w:rsidR="00FE3743" w:rsidRPr="00C96C39">
        <w:rPr>
          <w:rFonts w:ascii="Arial" w:hAnsi="Arial" w:cs="Arial"/>
          <w:sz w:val="24"/>
          <w:szCs w:val="24"/>
          <w:lang w:eastAsia="en-IN"/>
        </w:rPr>
        <w:instrText xml:space="preserve"> HYPERLINK  \l "_File_Manager" </w:instrText>
      </w:r>
      <w:r w:rsidRPr="00C96C39">
        <w:rPr>
          <w:rFonts w:ascii="Arial" w:hAnsi="Arial" w:cs="Arial"/>
          <w:sz w:val="24"/>
          <w:szCs w:val="24"/>
          <w:lang w:eastAsia="en-IN"/>
        </w:rPr>
      </w:r>
      <w:r w:rsidRPr="00C96C39">
        <w:rPr>
          <w:rFonts w:ascii="Arial" w:hAnsi="Arial" w:cs="Arial"/>
          <w:sz w:val="24"/>
          <w:szCs w:val="24"/>
          <w:lang w:eastAsia="en-IN"/>
        </w:rPr>
        <w:fldChar w:fldCharType="separate"/>
      </w:r>
      <w:r w:rsidR="00FE3743" w:rsidRPr="00EF578C">
        <w:rPr>
          <w:rStyle w:val="Hyperlink"/>
        </w:rPr>
        <w:t>File Manager</w:t>
      </w:r>
    </w:p>
    <w:p w14:paraId="059CD101" w14:textId="77777777" w:rsidR="00FE3743" w:rsidRPr="00EF578C" w:rsidRDefault="00050145" w:rsidP="00C96C39">
      <w:pPr>
        <w:pStyle w:val="ListParagraph"/>
        <w:numPr>
          <w:ilvl w:val="1"/>
          <w:numId w:val="152"/>
        </w:numPr>
        <w:rPr>
          <w:rStyle w:val="Hyperlink"/>
        </w:rPr>
      </w:pPr>
      <w:r w:rsidRPr="00C96C39">
        <w:rPr>
          <w:rFonts w:ascii="Arial" w:hAnsi="Arial" w:cs="Arial"/>
          <w:sz w:val="24"/>
          <w:szCs w:val="24"/>
          <w:lang w:eastAsia="en-IN"/>
        </w:rPr>
        <w:fldChar w:fldCharType="end"/>
      </w:r>
      <w:r w:rsidRPr="00C96C39">
        <w:rPr>
          <w:rFonts w:ascii="Arial" w:hAnsi="Arial" w:cs="Arial"/>
          <w:sz w:val="24"/>
          <w:szCs w:val="24"/>
          <w:lang w:eastAsia="en-IN"/>
        </w:rPr>
        <w:fldChar w:fldCharType="begin"/>
      </w:r>
      <w:r w:rsidR="00FE3743" w:rsidRPr="00C96C39">
        <w:rPr>
          <w:rFonts w:ascii="Arial" w:hAnsi="Arial" w:cs="Arial"/>
          <w:sz w:val="24"/>
          <w:szCs w:val="24"/>
          <w:lang w:eastAsia="en-IN"/>
        </w:rPr>
        <w:instrText xml:space="preserve"> HYPERLINK  \l "_The_Reader" </w:instrText>
      </w:r>
      <w:r w:rsidRPr="00C96C39">
        <w:rPr>
          <w:rFonts w:ascii="Arial" w:hAnsi="Arial" w:cs="Arial"/>
          <w:sz w:val="24"/>
          <w:szCs w:val="24"/>
          <w:lang w:eastAsia="en-IN"/>
        </w:rPr>
      </w:r>
      <w:r w:rsidRPr="00C96C39">
        <w:rPr>
          <w:rFonts w:ascii="Arial" w:hAnsi="Arial" w:cs="Arial"/>
          <w:sz w:val="24"/>
          <w:szCs w:val="24"/>
          <w:lang w:eastAsia="en-IN"/>
        </w:rPr>
        <w:fldChar w:fldCharType="separate"/>
      </w:r>
      <w:r w:rsidR="00FE3743" w:rsidRPr="00EF578C">
        <w:rPr>
          <w:rStyle w:val="Hyperlink"/>
        </w:rPr>
        <w:t>Reader</w:t>
      </w:r>
    </w:p>
    <w:p w14:paraId="6C0AC8A3" w14:textId="77777777" w:rsidR="00FE3743" w:rsidRPr="00EF578C" w:rsidRDefault="00050145" w:rsidP="00C96C39">
      <w:pPr>
        <w:pStyle w:val="ListParagraph"/>
        <w:numPr>
          <w:ilvl w:val="1"/>
          <w:numId w:val="152"/>
        </w:numPr>
        <w:rPr>
          <w:rStyle w:val="Hyperlink"/>
        </w:rPr>
      </w:pPr>
      <w:r w:rsidRPr="00C96C39">
        <w:rPr>
          <w:rFonts w:ascii="Arial" w:hAnsi="Arial" w:cs="Arial"/>
          <w:sz w:val="24"/>
          <w:szCs w:val="24"/>
          <w:lang w:eastAsia="en-IN"/>
        </w:rPr>
        <w:fldChar w:fldCharType="end"/>
      </w:r>
      <w:r w:rsidRPr="00C96C39">
        <w:rPr>
          <w:rFonts w:ascii="Arial" w:hAnsi="Arial" w:cs="Arial"/>
          <w:sz w:val="24"/>
          <w:szCs w:val="24"/>
          <w:lang w:eastAsia="en-IN"/>
        </w:rPr>
        <w:fldChar w:fldCharType="begin"/>
      </w:r>
      <w:r w:rsidR="00FE3743" w:rsidRPr="00C96C39">
        <w:rPr>
          <w:rFonts w:ascii="Arial" w:hAnsi="Arial" w:cs="Arial"/>
          <w:sz w:val="24"/>
          <w:szCs w:val="24"/>
          <w:lang w:eastAsia="en-IN"/>
        </w:rPr>
        <w:instrText xml:space="preserve"> HYPERLINK  \l "_The_Editor" </w:instrText>
      </w:r>
      <w:r w:rsidRPr="00C96C39">
        <w:rPr>
          <w:rFonts w:ascii="Arial" w:hAnsi="Arial" w:cs="Arial"/>
          <w:sz w:val="24"/>
          <w:szCs w:val="24"/>
          <w:lang w:eastAsia="en-IN"/>
        </w:rPr>
      </w:r>
      <w:r w:rsidRPr="00C96C39">
        <w:rPr>
          <w:rFonts w:ascii="Arial" w:hAnsi="Arial" w:cs="Arial"/>
          <w:sz w:val="24"/>
          <w:szCs w:val="24"/>
          <w:lang w:eastAsia="en-IN"/>
        </w:rPr>
        <w:fldChar w:fldCharType="separate"/>
      </w:r>
      <w:r w:rsidR="00FE3743" w:rsidRPr="00EF578C">
        <w:rPr>
          <w:rStyle w:val="Hyperlink"/>
        </w:rPr>
        <w:t>Editor</w:t>
      </w:r>
    </w:p>
    <w:p w14:paraId="74BFF4AC" w14:textId="68648CDF" w:rsidR="00FE3743" w:rsidRPr="00F7035D" w:rsidRDefault="00050145" w:rsidP="00C96C39">
      <w:pPr>
        <w:ind w:left="360"/>
        <w:rPr>
          <w:lang w:eastAsia="en-IN"/>
        </w:rPr>
      </w:pPr>
      <w:r w:rsidRPr="00C96C39">
        <w:rPr>
          <w:rFonts w:cs="Arial"/>
          <w:lang w:eastAsia="en-IN"/>
        </w:rPr>
        <w:fldChar w:fldCharType="end"/>
      </w:r>
      <w:r w:rsidR="007A7378">
        <w:rPr>
          <w:lang w:eastAsia="en-IN"/>
        </w:rPr>
        <w:t>R</w:t>
      </w:r>
      <w:r w:rsidR="00FE3743" w:rsidRPr="00F7035D">
        <w:rPr>
          <w:lang w:eastAsia="en-IN"/>
        </w:rPr>
        <w:t xml:space="preserve">emote mode connects in the following ways: </w:t>
      </w:r>
    </w:p>
    <w:p w14:paraId="031A5436" w14:textId="77777777" w:rsidR="00FE3743" w:rsidRPr="00C96C39" w:rsidRDefault="00FE3743" w:rsidP="00C96C39">
      <w:pPr>
        <w:pStyle w:val="ListParagraph"/>
        <w:numPr>
          <w:ilvl w:val="0"/>
          <w:numId w:val="153"/>
        </w:numPr>
        <w:rPr>
          <w:rFonts w:cs="Arial"/>
          <w:lang w:eastAsia="en-IN"/>
        </w:rPr>
      </w:pPr>
      <w:r w:rsidRPr="00C96C39">
        <w:rPr>
          <w:rFonts w:ascii="Arial" w:hAnsi="Arial" w:cs="Arial"/>
          <w:sz w:val="24"/>
          <w:szCs w:val="24"/>
          <w:lang w:eastAsia="en-IN"/>
        </w:rPr>
        <w:t>Bluetooth</w:t>
      </w:r>
    </w:p>
    <w:p w14:paraId="2DB3E2AE" w14:textId="347065FB" w:rsidR="00263A85" w:rsidRPr="00F7035D" w:rsidRDefault="00263A85" w:rsidP="00C96C39">
      <w:pPr>
        <w:pStyle w:val="ListParagraph"/>
        <w:numPr>
          <w:ilvl w:val="0"/>
          <w:numId w:val="153"/>
        </w:numPr>
        <w:rPr>
          <w:lang w:eastAsia="en-IN"/>
        </w:rPr>
      </w:pPr>
      <w:r w:rsidRPr="00C96C39">
        <w:rPr>
          <w:rFonts w:ascii="Arial" w:hAnsi="Arial" w:cs="Arial"/>
          <w:sz w:val="24"/>
          <w:szCs w:val="24"/>
          <w:lang w:eastAsia="en-IN"/>
        </w:rPr>
        <w:t>USB: HID (Orbit), Braille-HID, Serial, or Mass Storage</w:t>
      </w:r>
    </w:p>
    <w:p w14:paraId="6E0C87D2" w14:textId="37435C11" w:rsidR="00D561DE" w:rsidRPr="006254E3" w:rsidRDefault="00D561DE" w:rsidP="00121DFE">
      <w:pPr>
        <w:pStyle w:val="Heading2"/>
        <w:rPr>
          <w:lang w:eastAsia="en-IN"/>
        </w:rPr>
      </w:pPr>
      <w:bookmarkStart w:id="1380" w:name="_Toc241590956"/>
      <w:r w:rsidRPr="006254E3">
        <w:rPr>
          <w:lang w:eastAsia="en-IN"/>
        </w:rPr>
        <w:t>Language</w:t>
      </w:r>
      <w:r w:rsidR="005240D0" w:rsidRPr="006254E3">
        <w:rPr>
          <w:lang w:eastAsia="en-IN"/>
        </w:rPr>
        <w:t>s</w:t>
      </w:r>
      <w:r w:rsidRPr="006254E3">
        <w:rPr>
          <w:lang w:eastAsia="en-IN"/>
        </w:rPr>
        <w:t xml:space="preserve"> and </w:t>
      </w:r>
      <w:r w:rsidR="005240D0" w:rsidRPr="006254E3">
        <w:rPr>
          <w:lang w:eastAsia="en-IN"/>
        </w:rPr>
        <w:t>T</w:t>
      </w:r>
      <w:r w:rsidRPr="006254E3">
        <w:rPr>
          <w:lang w:eastAsia="en-IN"/>
        </w:rPr>
        <w:t>ranslation</w:t>
      </w:r>
      <w:bookmarkEnd w:id="1380"/>
    </w:p>
    <w:p w14:paraId="7135D8B8" w14:textId="59E2DCF2" w:rsidR="00D561DE" w:rsidRPr="000C3ED9" w:rsidRDefault="003A551B" w:rsidP="00D561DE">
      <w:pPr>
        <w:rPr>
          <w:lang w:eastAsia="en-IN"/>
        </w:rPr>
      </w:pPr>
      <w:r w:rsidRPr="00F7035D">
        <w:rPr>
          <w:lang w:eastAsia="en-IN"/>
        </w:rPr>
        <w:t>Orbit</w:t>
      </w:r>
      <w:r w:rsidR="00867EA6">
        <w:rPr>
          <w:lang w:eastAsia="en-IN"/>
        </w:rPr>
        <w:t xml:space="preserve"> Reader </w:t>
      </w:r>
      <w:r w:rsidR="00F731C5">
        <w:rPr>
          <w:lang w:eastAsia="en-IN"/>
        </w:rPr>
        <w:t>Q20 and Q40</w:t>
      </w:r>
      <w:r w:rsidR="0078523F">
        <w:rPr>
          <w:lang w:eastAsia="en-IN"/>
        </w:rPr>
        <w:t xml:space="preserve"> </w:t>
      </w:r>
      <w:r w:rsidR="005240D0" w:rsidRPr="00F7035D">
        <w:rPr>
          <w:lang w:eastAsia="en-IN"/>
        </w:rPr>
        <w:t>support multiple</w:t>
      </w:r>
      <w:r w:rsidR="00CD2092" w:rsidRPr="00F7035D">
        <w:rPr>
          <w:lang w:eastAsia="en-IN"/>
        </w:rPr>
        <w:t xml:space="preserve"> lan</w:t>
      </w:r>
      <w:r w:rsidR="00D43C49" w:rsidRPr="00F7035D">
        <w:rPr>
          <w:lang w:eastAsia="en-IN"/>
        </w:rPr>
        <w:t>guages</w:t>
      </w:r>
      <w:r w:rsidR="00CD2092" w:rsidRPr="00F7035D">
        <w:rPr>
          <w:lang w:eastAsia="en-IN"/>
        </w:rPr>
        <w:t xml:space="preserve">. </w:t>
      </w:r>
      <w:proofErr w:type="gramStart"/>
      <w:r w:rsidR="005240D0" w:rsidRPr="00F7035D">
        <w:rPr>
          <w:lang w:eastAsia="en-IN"/>
        </w:rPr>
        <w:t>They</w:t>
      </w:r>
      <w:proofErr w:type="gramEnd"/>
      <w:r w:rsidR="005240D0" w:rsidRPr="00F7035D">
        <w:rPr>
          <w:lang w:eastAsia="en-IN"/>
        </w:rPr>
        <w:t xml:space="preserve"> </w:t>
      </w:r>
      <w:r w:rsidR="005F6235">
        <w:rPr>
          <w:lang w:eastAsia="en-IN"/>
        </w:rPr>
        <w:t xml:space="preserve">following languages are pre-loaded on the unit: </w:t>
      </w:r>
    </w:p>
    <w:p w14:paraId="08410874" w14:textId="07FD7BD1" w:rsidR="000363EB" w:rsidRPr="000C3ED9" w:rsidRDefault="000363EB" w:rsidP="00D561DE">
      <w:pPr>
        <w:rPr>
          <w:lang w:eastAsia="en-IN"/>
        </w:rPr>
      </w:pPr>
    </w:p>
    <w:p w14:paraId="2E4E94F7" w14:textId="7918B661" w:rsidR="00F83093" w:rsidRPr="00417EE6" w:rsidRDefault="00D822F3" w:rsidP="00F83093">
      <w:pPr>
        <w:pStyle w:val="ListParagraph"/>
        <w:numPr>
          <w:ilvl w:val="0"/>
          <w:numId w:val="52"/>
        </w:numPr>
        <w:rPr>
          <w:rFonts w:ascii="Arial" w:eastAsia="Times New Roman" w:hAnsi="Arial"/>
          <w:sz w:val="24"/>
          <w:szCs w:val="24"/>
          <w:lang w:eastAsia="en-IN"/>
        </w:rPr>
      </w:pPr>
      <w:r w:rsidRPr="00FE73B5">
        <w:rPr>
          <w:rFonts w:ascii="Arial" w:eastAsia="Times New Roman" w:hAnsi="Arial"/>
          <w:sz w:val="24"/>
          <w:szCs w:val="24"/>
          <w:lang w:eastAsia="en-IN"/>
        </w:rPr>
        <w:t xml:space="preserve">UEB Grade 1 </w:t>
      </w:r>
      <w:r w:rsidR="00C27F51">
        <w:rPr>
          <w:rFonts w:ascii="Arial" w:eastAsia="Times New Roman" w:hAnsi="Arial"/>
          <w:sz w:val="24"/>
          <w:szCs w:val="24"/>
          <w:lang w:eastAsia="en-IN"/>
        </w:rPr>
        <w:t>(uncontracted)</w:t>
      </w:r>
    </w:p>
    <w:p w14:paraId="17B58446" w14:textId="590E101E" w:rsidR="00F83093" w:rsidRPr="00417EE6" w:rsidRDefault="00D822F3" w:rsidP="00F83093">
      <w:pPr>
        <w:pStyle w:val="ListParagraph"/>
        <w:numPr>
          <w:ilvl w:val="0"/>
          <w:numId w:val="52"/>
        </w:numPr>
        <w:rPr>
          <w:rFonts w:ascii="Arial" w:eastAsia="Times New Roman" w:hAnsi="Arial"/>
          <w:sz w:val="24"/>
          <w:szCs w:val="24"/>
          <w:lang w:eastAsia="en-IN"/>
        </w:rPr>
      </w:pPr>
      <w:r w:rsidRPr="00FE73B5">
        <w:rPr>
          <w:rFonts w:ascii="Arial" w:eastAsia="Times New Roman" w:hAnsi="Arial"/>
          <w:sz w:val="24"/>
          <w:szCs w:val="24"/>
          <w:lang w:eastAsia="en-IN"/>
        </w:rPr>
        <w:t xml:space="preserve">UEB Grade 2 </w:t>
      </w:r>
      <w:r w:rsidR="00C27F51">
        <w:rPr>
          <w:rFonts w:ascii="Arial" w:eastAsia="Times New Roman" w:hAnsi="Arial"/>
          <w:sz w:val="24"/>
          <w:szCs w:val="24"/>
          <w:lang w:eastAsia="en-IN"/>
        </w:rPr>
        <w:t>(contracted)</w:t>
      </w:r>
    </w:p>
    <w:p w14:paraId="29A04247" w14:textId="23FA69E9" w:rsidR="00F83093" w:rsidRPr="00FE73B5" w:rsidRDefault="007A1840" w:rsidP="00F83093">
      <w:pPr>
        <w:pStyle w:val="ListParagraph"/>
        <w:numPr>
          <w:ilvl w:val="0"/>
          <w:numId w:val="52"/>
        </w:numPr>
        <w:rPr>
          <w:rFonts w:ascii="Arial" w:eastAsia="Times New Roman" w:hAnsi="Arial"/>
          <w:sz w:val="24"/>
          <w:szCs w:val="24"/>
          <w:lang w:eastAsia="en-IN"/>
        </w:rPr>
      </w:pPr>
      <w:r>
        <w:rPr>
          <w:rFonts w:ascii="Arial" w:eastAsia="Times New Roman" w:hAnsi="Arial"/>
          <w:sz w:val="24"/>
          <w:szCs w:val="24"/>
          <w:lang w:eastAsia="en-IN"/>
        </w:rPr>
        <w:t>US</w:t>
      </w:r>
      <w:r w:rsidR="005D1F59">
        <w:rPr>
          <w:rFonts w:ascii="Arial" w:eastAsia="Times New Roman" w:hAnsi="Arial"/>
          <w:sz w:val="24"/>
          <w:szCs w:val="24"/>
          <w:lang w:eastAsia="en-IN"/>
        </w:rPr>
        <w:t>A</w:t>
      </w:r>
      <w:r>
        <w:rPr>
          <w:rFonts w:ascii="Arial" w:eastAsia="Times New Roman" w:hAnsi="Arial"/>
          <w:sz w:val="24"/>
          <w:szCs w:val="24"/>
          <w:lang w:eastAsia="en-IN"/>
        </w:rPr>
        <w:t xml:space="preserve"> computer braille </w:t>
      </w:r>
      <w:r w:rsidR="00040396">
        <w:rPr>
          <w:rFonts w:ascii="Arial" w:eastAsia="Times New Roman" w:hAnsi="Arial"/>
          <w:sz w:val="24"/>
          <w:szCs w:val="24"/>
          <w:lang w:eastAsia="en-IN"/>
        </w:rPr>
        <w:t xml:space="preserve">(8 </w:t>
      </w:r>
      <w:r w:rsidR="00A70659">
        <w:rPr>
          <w:rFonts w:ascii="Arial" w:eastAsia="Times New Roman" w:hAnsi="Arial"/>
          <w:sz w:val="24"/>
          <w:szCs w:val="24"/>
          <w:lang w:eastAsia="en-IN"/>
        </w:rPr>
        <w:t>dots</w:t>
      </w:r>
      <w:r w:rsidR="00040396">
        <w:rPr>
          <w:rFonts w:ascii="Arial" w:eastAsia="Times New Roman" w:hAnsi="Arial"/>
          <w:sz w:val="24"/>
          <w:szCs w:val="24"/>
          <w:lang w:eastAsia="en-IN"/>
        </w:rPr>
        <w:t xml:space="preserve">) </w:t>
      </w:r>
    </w:p>
    <w:p w14:paraId="5717AB19" w14:textId="1F2EAD40" w:rsidR="00FF3BEF" w:rsidRPr="00FE73B5" w:rsidRDefault="00CE22FA" w:rsidP="00FF3BEF">
      <w:pPr>
        <w:pStyle w:val="ListParagraph"/>
        <w:numPr>
          <w:ilvl w:val="1"/>
          <w:numId w:val="52"/>
        </w:numPr>
        <w:ind w:left="720"/>
        <w:rPr>
          <w:rFonts w:ascii="Arial" w:eastAsia="Times New Roman" w:hAnsi="Arial"/>
          <w:sz w:val="24"/>
          <w:szCs w:val="24"/>
          <w:lang w:eastAsia="en-IN"/>
        </w:rPr>
      </w:pPr>
      <w:r>
        <w:rPr>
          <w:rFonts w:ascii="Arial" w:eastAsia="Times New Roman" w:hAnsi="Arial"/>
          <w:sz w:val="24"/>
          <w:szCs w:val="24"/>
          <w:lang w:eastAsia="en-IN"/>
        </w:rPr>
        <w:t>US</w:t>
      </w:r>
      <w:r w:rsidR="005D1F59">
        <w:rPr>
          <w:rFonts w:ascii="Arial" w:eastAsia="Times New Roman" w:hAnsi="Arial"/>
          <w:sz w:val="24"/>
          <w:szCs w:val="24"/>
          <w:lang w:eastAsia="en-IN"/>
        </w:rPr>
        <w:t>A</w:t>
      </w:r>
      <w:r>
        <w:rPr>
          <w:rFonts w:ascii="Arial" w:eastAsia="Times New Roman" w:hAnsi="Arial"/>
          <w:sz w:val="24"/>
          <w:szCs w:val="24"/>
          <w:lang w:eastAsia="en-IN"/>
        </w:rPr>
        <w:t xml:space="preserve"> </w:t>
      </w:r>
      <w:r w:rsidR="00FF3BEF" w:rsidRPr="00FE73B5">
        <w:rPr>
          <w:rFonts w:ascii="Arial" w:eastAsia="Times New Roman" w:hAnsi="Arial"/>
          <w:sz w:val="24"/>
          <w:szCs w:val="24"/>
          <w:lang w:eastAsia="en-IN"/>
        </w:rPr>
        <w:t xml:space="preserve">English </w:t>
      </w:r>
      <w:r>
        <w:rPr>
          <w:rFonts w:ascii="Arial" w:eastAsia="Times New Roman" w:hAnsi="Arial"/>
          <w:sz w:val="24"/>
          <w:szCs w:val="24"/>
          <w:lang w:eastAsia="en-IN"/>
        </w:rPr>
        <w:t xml:space="preserve">Grade 1 </w:t>
      </w:r>
      <w:r w:rsidR="00FF3BEF" w:rsidRPr="00FE73B5">
        <w:rPr>
          <w:rFonts w:ascii="Arial" w:eastAsia="Times New Roman" w:hAnsi="Arial"/>
          <w:sz w:val="24"/>
          <w:szCs w:val="24"/>
          <w:lang w:eastAsia="en-IN"/>
        </w:rPr>
        <w:t>(</w:t>
      </w:r>
      <w:r w:rsidR="00DD5A8D">
        <w:rPr>
          <w:rFonts w:ascii="Arial" w:eastAsia="Times New Roman" w:hAnsi="Arial"/>
          <w:sz w:val="24"/>
          <w:szCs w:val="24"/>
          <w:lang w:eastAsia="en-IN"/>
        </w:rPr>
        <w:t>EBAE</w:t>
      </w:r>
      <w:r w:rsidR="00FF3BEF" w:rsidRPr="00FE73B5">
        <w:rPr>
          <w:rFonts w:ascii="Arial" w:eastAsia="Times New Roman" w:hAnsi="Arial"/>
          <w:sz w:val="24"/>
          <w:szCs w:val="24"/>
          <w:lang w:eastAsia="en-IN"/>
        </w:rPr>
        <w:t xml:space="preserve">) </w:t>
      </w:r>
    </w:p>
    <w:p w14:paraId="420BB78C" w14:textId="0FF2F334" w:rsidR="00FF3BEF" w:rsidRDefault="00CE22FA" w:rsidP="00FF3BEF">
      <w:pPr>
        <w:pStyle w:val="ListParagraph"/>
        <w:numPr>
          <w:ilvl w:val="1"/>
          <w:numId w:val="52"/>
        </w:numPr>
        <w:ind w:left="720"/>
        <w:rPr>
          <w:ins w:id="1381" w:author="Vishal Akbari" w:date="2026-09-29T16:02:00Z" w16du:dateUtc="2026-09-29T10:32:00Z"/>
          <w:rFonts w:ascii="Arial" w:eastAsia="Times New Roman" w:hAnsi="Arial"/>
          <w:sz w:val="24"/>
          <w:szCs w:val="24"/>
          <w:lang w:eastAsia="en-IN"/>
        </w:rPr>
      </w:pPr>
      <w:r>
        <w:rPr>
          <w:rFonts w:ascii="Arial" w:eastAsia="Times New Roman" w:hAnsi="Arial"/>
          <w:sz w:val="24"/>
          <w:szCs w:val="24"/>
          <w:lang w:eastAsia="en-IN"/>
        </w:rPr>
        <w:t>US</w:t>
      </w:r>
      <w:r w:rsidR="005D1F59">
        <w:rPr>
          <w:rFonts w:ascii="Arial" w:eastAsia="Times New Roman" w:hAnsi="Arial"/>
          <w:sz w:val="24"/>
          <w:szCs w:val="24"/>
          <w:lang w:eastAsia="en-IN"/>
        </w:rPr>
        <w:t>A</w:t>
      </w:r>
      <w:r>
        <w:rPr>
          <w:rFonts w:ascii="Arial" w:eastAsia="Times New Roman" w:hAnsi="Arial"/>
          <w:sz w:val="24"/>
          <w:szCs w:val="24"/>
          <w:lang w:eastAsia="en-IN"/>
        </w:rPr>
        <w:t xml:space="preserve"> </w:t>
      </w:r>
      <w:r w:rsidR="00FF3BEF" w:rsidRPr="00FE73B5">
        <w:rPr>
          <w:rFonts w:ascii="Arial" w:eastAsia="Times New Roman" w:hAnsi="Arial"/>
          <w:sz w:val="24"/>
          <w:szCs w:val="24"/>
          <w:lang w:eastAsia="en-IN"/>
        </w:rPr>
        <w:t xml:space="preserve">English </w:t>
      </w:r>
      <w:r>
        <w:rPr>
          <w:rFonts w:ascii="Arial" w:eastAsia="Times New Roman" w:hAnsi="Arial"/>
          <w:sz w:val="24"/>
          <w:szCs w:val="24"/>
          <w:lang w:eastAsia="en-IN"/>
        </w:rPr>
        <w:t xml:space="preserve">Grade 2 </w:t>
      </w:r>
      <w:r w:rsidR="00FF3BEF" w:rsidRPr="00FE73B5">
        <w:rPr>
          <w:rFonts w:ascii="Arial" w:eastAsia="Times New Roman" w:hAnsi="Arial"/>
          <w:sz w:val="24"/>
          <w:szCs w:val="24"/>
          <w:lang w:eastAsia="en-IN"/>
        </w:rPr>
        <w:t>(</w:t>
      </w:r>
      <w:r w:rsidR="00DD5A8D">
        <w:rPr>
          <w:rFonts w:ascii="Arial" w:eastAsia="Times New Roman" w:hAnsi="Arial"/>
          <w:sz w:val="24"/>
          <w:szCs w:val="24"/>
          <w:lang w:eastAsia="en-IN"/>
        </w:rPr>
        <w:t>EBAE</w:t>
      </w:r>
      <w:r w:rsidR="00FF3BEF" w:rsidRPr="00FE73B5">
        <w:rPr>
          <w:rFonts w:ascii="Arial" w:eastAsia="Times New Roman" w:hAnsi="Arial"/>
          <w:sz w:val="24"/>
          <w:szCs w:val="24"/>
          <w:lang w:eastAsia="en-IN"/>
        </w:rPr>
        <w:t xml:space="preserve">) </w:t>
      </w:r>
    </w:p>
    <w:p w14:paraId="564F89AD" w14:textId="020C363C" w:rsidR="008F6BC2" w:rsidRPr="00FE73B5" w:rsidRDefault="008F6BC2" w:rsidP="00FF3BEF">
      <w:pPr>
        <w:pStyle w:val="ListParagraph"/>
        <w:numPr>
          <w:ilvl w:val="1"/>
          <w:numId w:val="52"/>
        </w:numPr>
        <w:ind w:left="720"/>
        <w:rPr>
          <w:rFonts w:ascii="Arial" w:eastAsia="Times New Roman" w:hAnsi="Arial"/>
          <w:sz w:val="24"/>
          <w:szCs w:val="24"/>
          <w:lang w:eastAsia="en-IN"/>
        </w:rPr>
      </w:pPr>
      <w:ins w:id="1382" w:author="Vishal Akbari" w:date="2026-09-29T16:02:00Z" w16du:dateUtc="2026-09-29T10:32:00Z">
        <w:r>
          <w:rPr>
            <w:rFonts w:ascii="Arial" w:eastAsia="Times New Roman" w:hAnsi="Arial"/>
            <w:sz w:val="24"/>
            <w:szCs w:val="24"/>
            <w:lang w:eastAsia="en-IN"/>
          </w:rPr>
          <w:t>Hind</w:t>
        </w:r>
      </w:ins>
      <w:ins w:id="1383" w:author="Vishal Akbari" w:date="2026-09-29T16:03:00Z" w16du:dateUtc="2026-09-29T10:33:00Z">
        <w:r>
          <w:rPr>
            <w:rFonts w:ascii="Arial" w:eastAsia="Times New Roman" w:hAnsi="Arial"/>
            <w:sz w:val="24"/>
            <w:szCs w:val="24"/>
            <w:lang w:eastAsia="en-IN"/>
          </w:rPr>
          <w:t>i</w:t>
        </w:r>
      </w:ins>
    </w:p>
    <w:p w14:paraId="670C1F3F" w14:textId="77777777" w:rsidR="00FF3BEF" w:rsidRPr="00FE73B5" w:rsidRDefault="00FF3BEF" w:rsidP="00FF3BEF">
      <w:pPr>
        <w:pStyle w:val="ListParagraph"/>
        <w:rPr>
          <w:rFonts w:ascii="Arial" w:eastAsia="Times New Roman" w:hAnsi="Arial"/>
          <w:sz w:val="24"/>
          <w:szCs w:val="24"/>
          <w:lang w:eastAsia="en-IN"/>
        </w:rPr>
      </w:pPr>
    </w:p>
    <w:p w14:paraId="041B7743" w14:textId="1D4DEA9C" w:rsidR="00F83093" w:rsidRDefault="00F83093" w:rsidP="00287F3B">
      <w:pPr>
        <w:rPr>
          <w:lang w:eastAsia="en-IN"/>
        </w:rPr>
      </w:pPr>
      <w:r w:rsidRPr="00FF3BEF">
        <w:rPr>
          <w:lang w:eastAsia="en-IN"/>
        </w:rPr>
        <w:t xml:space="preserve">More than 40 </w:t>
      </w:r>
      <w:r w:rsidR="005F6235">
        <w:rPr>
          <w:lang w:eastAsia="en-IN"/>
        </w:rPr>
        <w:t xml:space="preserve">other languages can be </w:t>
      </w:r>
      <w:r w:rsidRPr="00FF3BEF">
        <w:rPr>
          <w:lang w:eastAsia="en-IN"/>
        </w:rPr>
        <w:t>loaded from the SD card</w:t>
      </w:r>
      <w:r w:rsidR="00316FE0">
        <w:rPr>
          <w:lang w:eastAsia="en-IN"/>
        </w:rPr>
        <w:t xml:space="preserve">. </w:t>
      </w:r>
      <w:r w:rsidR="005F6235">
        <w:rPr>
          <w:lang w:eastAsia="en-IN"/>
        </w:rPr>
        <w:t>These include:</w:t>
      </w:r>
    </w:p>
    <w:p w14:paraId="2F551391" w14:textId="77777777" w:rsidR="005F6235" w:rsidRPr="00A7011B" w:rsidRDefault="005F6235" w:rsidP="00287F3B">
      <w:pPr>
        <w:rPr>
          <w:lang w:eastAsia="en-IN"/>
        </w:rPr>
      </w:pPr>
    </w:p>
    <w:p w14:paraId="79401360" w14:textId="70F03C43" w:rsidR="00F83093" w:rsidRPr="00F83093" w:rsidRDefault="00F83093" w:rsidP="00287F3B">
      <w:pPr>
        <w:pStyle w:val="ListParagraph"/>
        <w:numPr>
          <w:ilvl w:val="1"/>
          <w:numId w:val="52"/>
        </w:numPr>
        <w:ind w:left="720"/>
        <w:rPr>
          <w:rFonts w:ascii="Arial" w:eastAsia="Times New Roman" w:hAnsi="Arial"/>
          <w:sz w:val="24"/>
          <w:szCs w:val="24"/>
          <w:lang w:eastAsia="en-IN"/>
        </w:rPr>
      </w:pPr>
      <w:r w:rsidRPr="00F83093">
        <w:rPr>
          <w:rFonts w:ascii="Arial" w:eastAsia="Times New Roman" w:hAnsi="Arial"/>
          <w:sz w:val="24"/>
          <w:szCs w:val="24"/>
          <w:lang w:eastAsia="en-IN"/>
        </w:rPr>
        <w:t>Arabic Grade</w:t>
      </w:r>
      <w:r w:rsidR="00890987">
        <w:rPr>
          <w:rFonts w:ascii="Arial" w:eastAsia="Times New Roman" w:hAnsi="Arial"/>
          <w:sz w:val="24"/>
          <w:szCs w:val="24"/>
          <w:lang w:eastAsia="en-IN"/>
        </w:rPr>
        <w:t xml:space="preserve"> </w:t>
      </w:r>
      <w:r w:rsidRPr="00F83093">
        <w:rPr>
          <w:rFonts w:ascii="Arial" w:eastAsia="Times New Roman" w:hAnsi="Arial"/>
          <w:sz w:val="24"/>
          <w:szCs w:val="24"/>
          <w:lang w:eastAsia="en-IN"/>
        </w:rPr>
        <w:t>1</w:t>
      </w:r>
    </w:p>
    <w:p w14:paraId="2A3430C1" w14:textId="7AFC6B01" w:rsidR="00F83093" w:rsidRPr="00F83093" w:rsidRDefault="00890987" w:rsidP="00287F3B">
      <w:pPr>
        <w:pStyle w:val="ListParagraph"/>
        <w:numPr>
          <w:ilvl w:val="1"/>
          <w:numId w:val="52"/>
        </w:numPr>
        <w:ind w:left="720"/>
        <w:rPr>
          <w:rFonts w:ascii="Arial" w:eastAsia="Times New Roman" w:hAnsi="Arial"/>
          <w:sz w:val="24"/>
          <w:szCs w:val="24"/>
          <w:lang w:eastAsia="en-IN"/>
        </w:rPr>
      </w:pPr>
      <w:r>
        <w:rPr>
          <w:rFonts w:ascii="Arial" w:eastAsia="Times New Roman" w:hAnsi="Arial"/>
          <w:sz w:val="24"/>
          <w:szCs w:val="24"/>
          <w:lang w:eastAsia="en-IN"/>
        </w:rPr>
        <w:t xml:space="preserve">Arabic Grade </w:t>
      </w:r>
      <w:r w:rsidR="00F83093" w:rsidRPr="00F83093">
        <w:rPr>
          <w:rFonts w:ascii="Arial" w:eastAsia="Times New Roman" w:hAnsi="Arial"/>
          <w:sz w:val="24"/>
          <w:szCs w:val="24"/>
          <w:lang w:eastAsia="en-IN"/>
        </w:rPr>
        <w:t>2</w:t>
      </w:r>
    </w:p>
    <w:p w14:paraId="47AA2D6C" w14:textId="3760C68F" w:rsidR="00F83093" w:rsidRPr="00F83093" w:rsidRDefault="00F83093" w:rsidP="00287F3B">
      <w:pPr>
        <w:pStyle w:val="ListParagraph"/>
        <w:numPr>
          <w:ilvl w:val="1"/>
          <w:numId w:val="52"/>
        </w:numPr>
        <w:ind w:left="720"/>
        <w:rPr>
          <w:rFonts w:ascii="Arial" w:eastAsia="Times New Roman" w:hAnsi="Arial"/>
          <w:sz w:val="24"/>
          <w:szCs w:val="24"/>
          <w:lang w:eastAsia="en-IN"/>
        </w:rPr>
      </w:pPr>
      <w:r>
        <w:rPr>
          <w:rFonts w:ascii="Arial" w:eastAsia="Times New Roman" w:hAnsi="Arial"/>
          <w:sz w:val="24"/>
          <w:szCs w:val="24"/>
          <w:lang w:eastAsia="en-IN"/>
        </w:rPr>
        <w:t>French 6-</w:t>
      </w:r>
      <w:r w:rsidRPr="00F83093">
        <w:rPr>
          <w:rFonts w:ascii="Arial" w:eastAsia="Times New Roman" w:hAnsi="Arial"/>
          <w:sz w:val="24"/>
          <w:szCs w:val="24"/>
          <w:lang w:eastAsia="en-IN"/>
        </w:rPr>
        <w:t>dot Braille</w:t>
      </w:r>
    </w:p>
    <w:p w14:paraId="669D5B54" w14:textId="77777777" w:rsidR="00F83093" w:rsidRPr="00F83093" w:rsidRDefault="00F83093" w:rsidP="00287F3B">
      <w:pPr>
        <w:pStyle w:val="ListParagraph"/>
        <w:numPr>
          <w:ilvl w:val="1"/>
          <w:numId w:val="52"/>
        </w:numPr>
        <w:ind w:left="720"/>
        <w:rPr>
          <w:rFonts w:ascii="Arial" w:eastAsia="Times New Roman" w:hAnsi="Arial"/>
          <w:sz w:val="24"/>
          <w:szCs w:val="24"/>
          <w:lang w:eastAsia="en-IN"/>
        </w:rPr>
      </w:pPr>
      <w:r w:rsidRPr="00F83093">
        <w:rPr>
          <w:rFonts w:ascii="Arial" w:eastAsia="Times New Roman" w:hAnsi="Arial"/>
          <w:sz w:val="24"/>
          <w:szCs w:val="24"/>
          <w:lang w:eastAsia="en-IN"/>
        </w:rPr>
        <w:t>French 8-dot computer braille</w:t>
      </w:r>
    </w:p>
    <w:p w14:paraId="3DC59037" w14:textId="04D8BC55" w:rsidR="00F83093" w:rsidRPr="00F83093" w:rsidRDefault="00F83093" w:rsidP="00287F3B">
      <w:pPr>
        <w:pStyle w:val="ListParagraph"/>
        <w:numPr>
          <w:ilvl w:val="1"/>
          <w:numId w:val="52"/>
        </w:numPr>
        <w:ind w:left="720"/>
        <w:rPr>
          <w:rFonts w:ascii="Arial" w:eastAsia="Times New Roman" w:hAnsi="Arial"/>
          <w:sz w:val="24"/>
          <w:szCs w:val="24"/>
          <w:lang w:eastAsia="en-IN"/>
        </w:rPr>
      </w:pPr>
      <w:r w:rsidRPr="00F83093">
        <w:rPr>
          <w:rFonts w:ascii="Arial" w:eastAsia="Times New Roman" w:hAnsi="Arial"/>
          <w:sz w:val="24"/>
          <w:szCs w:val="24"/>
          <w:lang w:eastAsia="en-IN"/>
        </w:rPr>
        <w:t>French Grade</w:t>
      </w:r>
      <w:r w:rsidR="00890987">
        <w:rPr>
          <w:rFonts w:ascii="Arial" w:eastAsia="Times New Roman" w:hAnsi="Arial"/>
          <w:sz w:val="24"/>
          <w:szCs w:val="24"/>
          <w:lang w:eastAsia="en-IN"/>
        </w:rPr>
        <w:t xml:space="preserve"> </w:t>
      </w:r>
      <w:r w:rsidRPr="00F83093">
        <w:rPr>
          <w:rFonts w:ascii="Arial" w:eastAsia="Times New Roman" w:hAnsi="Arial"/>
          <w:sz w:val="24"/>
          <w:szCs w:val="24"/>
          <w:lang w:eastAsia="en-IN"/>
        </w:rPr>
        <w:t>2</w:t>
      </w:r>
    </w:p>
    <w:p w14:paraId="5F3A5AA1" w14:textId="77EA7230" w:rsidR="00F83093" w:rsidRPr="00F83093" w:rsidRDefault="00F83093" w:rsidP="00287F3B">
      <w:pPr>
        <w:pStyle w:val="ListParagraph"/>
        <w:numPr>
          <w:ilvl w:val="1"/>
          <w:numId w:val="52"/>
        </w:numPr>
        <w:ind w:left="720"/>
        <w:rPr>
          <w:rFonts w:ascii="Arial" w:eastAsia="Times New Roman" w:hAnsi="Arial"/>
          <w:sz w:val="24"/>
          <w:szCs w:val="24"/>
          <w:lang w:eastAsia="en-IN"/>
        </w:rPr>
      </w:pPr>
      <w:r w:rsidRPr="00F83093">
        <w:rPr>
          <w:rFonts w:ascii="Arial" w:eastAsia="Times New Roman" w:hAnsi="Arial"/>
          <w:sz w:val="24"/>
          <w:szCs w:val="24"/>
          <w:lang w:eastAsia="en-IN"/>
        </w:rPr>
        <w:t>German Grade</w:t>
      </w:r>
      <w:r w:rsidR="00890987">
        <w:rPr>
          <w:rFonts w:ascii="Arial" w:eastAsia="Times New Roman" w:hAnsi="Arial"/>
          <w:sz w:val="24"/>
          <w:szCs w:val="24"/>
          <w:lang w:eastAsia="en-IN"/>
        </w:rPr>
        <w:t xml:space="preserve"> </w:t>
      </w:r>
      <w:r w:rsidRPr="00F83093">
        <w:rPr>
          <w:rFonts w:ascii="Arial" w:eastAsia="Times New Roman" w:hAnsi="Arial"/>
          <w:sz w:val="24"/>
          <w:szCs w:val="24"/>
          <w:lang w:eastAsia="en-IN"/>
        </w:rPr>
        <w:t>1</w:t>
      </w:r>
    </w:p>
    <w:p w14:paraId="5CB3CBB9" w14:textId="2DBBEEF3" w:rsidR="00F83093" w:rsidRPr="00F83093" w:rsidDel="00C1180E" w:rsidRDefault="00F83093" w:rsidP="00287F3B">
      <w:pPr>
        <w:pStyle w:val="ListParagraph"/>
        <w:numPr>
          <w:ilvl w:val="1"/>
          <w:numId w:val="52"/>
        </w:numPr>
        <w:ind w:left="720"/>
        <w:rPr>
          <w:del w:id="1384" w:author="Vishal Akbari" w:date="2026-09-29T16:06:00Z" w16du:dateUtc="2026-09-29T10:36:00Z"/>
          <w:rFonts w:ascii="Arial" w:eastAsia="Times New Roman" w:hAnsi="Arial"/>
          <w:sz w:val="24"/>
          <w:szCs w:val="24"/>
          <w:lang w:eastAsia="en-IN"/>
        </w:rPr>
      </w:pPr>
      <w:r w:rsidRPr="00F83093">
        <w:rPr>
          <w:rFonts w:ascii="Arial" w:eastAsia="Times New Roman" w:hAnsi="Arial"/>
          <w:sz w:val="24"/>
          <w:szCs w:val="24"/>
          <w:lang w:eastAsia="en-IN"/>
        </w:rPr>
        <w:lastRenderedPageBreak/>
        <w:t>German 8</w:t>
      </w:r>
      <w:r>
        <w:rPr>
          <w:rFonts w:ascii="Arial" w:eastAsia="Times New Roman" w:hAnsi="Arial"/>
          <w:sz w:val="24"/>
          <w:szCs w:val="24"/>
          <w:lang w:eastAsia="en-IN"/>
        </w:rPr>
        <w:t>-</w:t>
      </w:r>
      <w:r w:rsidRPr="00F83093">
        <w:rPr>
          <w:rFonts w:ascii="Arial" w:eastAsia="Times New Roman" w:hAnsi="Arial"/>
          <w:sz w:val="24"/>
          <w:szCs w:val="24"/>
          <w:lang w:eastAsia="en-IN"/>
        </w:rPr>
        <w:t>dot computer braille</w:t>
      </w:r>
    </w:p>
    <w:p w14:paraId="790C2F03" w14:textId="77777777" w:rsidR="00F83093" w:rsidRPr="00C1180E" w:rsidRDefault="00F83093" w:rsidP="00C1180E">
      <w:pPr>
        <w:pStyle w:val="ListParagraph"/>
        <w:numPr>
          <w:ilvl w:val="1"/>
          <w:numId w:val="52"/>
        </w:numPr>
        <w:ind w:left="720"/>
        <w:rPr>
          <w:lang w:eastAsia="en-IN"/>
        </w:rPr>
      </w:pPr>
      <w:del w:id="1385" w:author="Vishal Akbari" w:date="2026-09-29T16:06:00Z" w16du:dateUtc="2026-09-29T10:36:00Z">
        <w:r w:rsidRPr="00C1180E" w:rsidDel="00C1180E">
          <w:rPr>
            <w:lang w:eastAsia="en-IN"/>
          </w:rPr>
          <w:delText>H</w:delText>
        </w:r>
      </w:del>
      <w:del w:id="1386" w:author="Vishal Akbari" w:date="2026-09-29T16:05:00Z" w16du:dateUtc="2026-09-29T10:35:00Z">
        <w:r w:rsidRPr="00C1180E" w:rsidDel="00C1180E">
          <w:rPr>
            <w:lang w:eastAsia="en-IN"/>
          </w:rPr>
          <w:delText>indi</w:delText>
        </w:r>
      </w:del>
    </w:p>
    <w:p w14:paraId="1F94DE2A" w14:textId="24B21086" w:rsidR="00F83093" w:rsidRPr="00F83093" w:rsidRDefault="00F83093" w:rsidP="00287F3B">
      <w:pPr>
        <w:pStyle w:val="ListParagraph"/>
        <w:numPr>
          <w:ilvl w:val="1"/>
          <w:numId w:val="52"/>
        </w:numPr>
        <w:ind w:left="720"/>
        <w:rPr>
          <w:rFonts w:ascii="Arial" w:eastAsia="Times New Roman" w:hAnsi="Arial"/>
          <w:sz w:val="24"/>
          <w:szCs w:val="24"/>
          <w:lang w:eastAsia="en-IN"/>
        </w:rPr>
      </w:pPr>
      <w:r w:rsidRPr="00F83093">
        <w:rPr>
          <w:rFonts w:ascii="Arial" w:eastAsia="Times New Roman" w:hAnsi="Arial"/>
          <w:sz w:val="24"/>
          <w:szCs w:val="24"/>
          <w:lang w:eastAsia="en-IN"/>
        </w:rPr>
        <w:t>Spanish Grade</w:t>
      </w:r>
      <w:r w:rsidR="00890987">
        <w:rPr>
          <w:rFonts w:ascii="Arial" w:eastAsia="Times New Roman" w:hAnsi="Arial"/>
          <w:sz w:val="24"/>
          <w:szCs w:val="24"/>
          <w:lang w:eastAsia="en-IN"/>
        </w:rPr>
        <w:t xml:space="preserve"> </w:t>
      </w:r>
      <w:r w:rsidRPr="00F83093">
        <w:rPr>
          <w:rFonts w:ascii="Arial" w:eastAsia="Times New Roman" w:hAnsi="Arial"/>
          <w:sz w:val="24"/>
          <w:szCs w:val="24"/>
          <w:lang w:eastAsia="en-IN"/>
        </w:rPr>
        <w:t>1</w:t>
      </w:r>
    </w:p>
    <w:p w14:paraId="2D1BBB5D" w14:textId="1969DE8A" w:rsidR="00F83093" w:rsidRPr="00F83093" w:rsidRDefault="00F83093" w:rsidP="00287F3B">
      <w:pPr>
        <w:pStyle w:val="ListParagraph"/>
        <w:numPr>
          <w:ilvl w:val="1"/>
          <w:numId w:val="52"/>
        </w:numPr>
        <w:ind w:left="720"/>
        <w:rPr>
          <w:rFonts w:ascii="Arial" w:eastAsia="Times New Roman" w:hAnsi="Arial"/>
          <w:sz w:val="24"/>
          <w:szCs w:val="24"/>
          <w:lang w:eastAsia="en-IN"/>
        </w:rPr>
      </w:pPr>
      <w:r w:rsidRPr="00F83093">
        <w:rPr>
          <w:rFonts w:ascii="Arial" w:eastAsia="Times New Roman" w:hAnsi="Arial"/>
          <w:sz w:val="24"/>
          <w:szCs w:val="24"/>
          <w:lang w:eastAsia="en-IN"/>
        </w:rPr>
        <w:t>Spanish Grade</w:t>
      </w:r>
      <w:r w:rsidR="00890987">
        <w:rPr>
          <w:rFonts w:ascii="Arial" w:eastAsia="Times New Roman" w:hAnsi="Arial"/>
          <w:sz w:val="24"/>
          <w:szCs w:val="24"/>
          <w:lang w:eastAsia="en-IN"/>
        </w:rPr>
        <w:t xml:space="preserve"> </w:t>
      </w:r>
      <w:r w:rsidRPr="00F83093">
        <w:rPr>
          <w:rFonts w:ascii="Arial" w:eastAsia="Times New Roman" w:hAnsi="Arial"/>
          <w:sz w:val="24"/>
          <w:szCs w:val="24"/>
          <w:lang w:eastAsia="en-IN"/>
        </w:rPr>
        <w:t>2</w:t>
      </w:r>
    </w:p>
    <w:p w14:paraId="36DFA279" w14:textId="7ECCD269" w:rsidR="00960815" w:rsidRPr="000C3ED9" w:rsidRDefault="00FC5B91" w:rsidP="00960815">
      <w:pPr>
        <w:rPr>
          <w:lang w:eastAsia="en-IN"/>
        </w:rPr>
      </w:pPr>
      <w:r w:rsidRPr="00F7035D">
        <w:rPr>
          <w:lang w:eastAsia="en-IN"/>
        </w:rPr>
        <w:t xml:space="preserve">You </w:t>
      </w:r>
      <w:r w:rsidR="00960815" w:rsidRPr="00F7035D">
        <w:rPr>
          <w:lang w:eastAsia="en-IN"/>
        </w:rPr>
        <w:t>can configure</w:t>
      </w:r>
      <w:r w:rsidR="00D43C49" w:rsidRPr="00F7035D">
        <w:rPr>
          <w:lang w:eastAsia="en-IN"/>
        </w:rPr>
        <w:t xml:space="preserve"> the</w:t>
      </w:r>
      <w:r w:rsidR="00960815" w:rsidRPr="00F7035D">
        <w:rPr>
          <w:lang w:eastAsia="en-IN"/>
        </w:rPr>
        <w:t xml:space="preserve"> </w:t>
      </w:r>
      <w:r w:rsidR="00867EA6">
        <w:rPr>
          <w:lang w:eastAsia="en-IN"/>
        </w:rPr>
        <w:t xml:space="preserve">Orbit Reader </w:t>
      </w:r>
      <w:r w:rsidR="00F731C5">
        <w:rPr>
          <w:lang w:eastAsia="en-IN"/>
        </w:rPr>
        <w:t>Q20 and Q40</w:t>
      </w:r>
      <w:r w:rsidR="00796CA7">
        <w:rPr>
          <w:lang w:eastAsia="en-IN"/>
        </w:rPr>
        <w:t xml:space="preserve"> </w:t>
      </w:r>
      <w:r w:rsidR="00960815" w:rsidRPr="00F7035D">
        <w:rPr>
          <w:lang w:eastAsia="en-IN"/>
        </w:rPr>
        <w:t xml:space="preserve">to use </w:t>
      </w:r>
      <w:r w:rsidR="00D43C49" w:rsidRPr="00F7035D">
        <w:rPr>
          <w:lang w:eastAsia="en-IN"/>
        </w:rPr>
        <w:t xml:space="preserve">the </w:t>
      </w:r>
      <w:r w:rsidR="00960815" w:rsidRPr="00F7035D">
        <w:rPr>
          <w:lang w:eastAsia="en-IN"/>
        </w:rPr>
        <w:t xml:space="preserve">same or different languages for the system messages and </w:t>
      </w:r>
      <w:r w:rsidR="00C4759C" w:rsidRPr="00F7035D">
        <w:rPr>
          <w:lang w:eastAsia="en-IN"/>
        </w:rPr>
        <w:t>to</w:t>
      </w:r>
      <w:r w:rsidR="00A15C1B" w:rsidRPr="00F7035D">
        <w:rPr>
          <w:lang w:eastAsia="en-IN"/>
        </w:rPr>
        <w:t xml:space="preserve"> read</w:t>
      </w:r>
      <w:r w:rsidR="00F61297" w:rsidRPr="00F7035D">
        <w:rPr>
          <w:lang w:eastAsia="en-IN"/>
        </w:rPr>
        <w:t>/write</w:t>
      </w:r>
      <w:r w:rsidR="000A220E" w:rsidRPr="00F7035D">
        <w:rPr>
          <w:lang w:eastAsia="en-IN"/>
        </w:rPr>
        <w:t xml:space="preserve"> </w:t>
      </w:r>
      <w:r w:rsidR="00A15C1B" w:rsidRPr="00F7035D">
        <w:rPr>
          <w:lang w:eastAsia="en-IN"/>
        </w:rPr>
        <w:t>files</w:t>
      </w:r>
      <w:r w:rsidR="00960815" w:rsidRPr="00F7035D">
        <w:rPr>
          <w:lang w:eastAsia="en-IN"/>
        </w:rPr>
        <w:t xml:space="preserve">. For example, you can have </w:t>
      </w:r>
      <w:r w:rsidR="00A15C1B" w:rsidRPr="00F7035D">
        <w:rPr>
          <w:lang w:eastAsia="en-IN"/>
        </w:rPr>
        <w:t xml:space="preserve">the </w:t>
      </w:r>
      <w:r w:rsidR="00960815" w:rsidRPr="00F7035D">
        <w:rPr>
          <w:lang w:eastAsia="en-IN"/>
        </w:rPr>
        <w:t xml:space="preserve">system menu and messages to be in </w:t>
      </w:r>
      <w:r w:rsidR="00953711">
        <w:rPr>
          <w:lang w:eastAsia="en-IN"/>
        </w:rPr>
        <w:t>your</w:t>
      </w:r>
      <w:r w:rsidR="00E13F95" w:rsidRPr="00F7035D">
        <w:rPr>
          <w:lang w:eastAsia="en-IN"/>
        </w:rPr>
        <w:t xml:space="preserve"> local language </w:t>
      </w:r>
      <w:r w:rsidR="00960815" w:rsidRPr="00F7035D">
        <w:rPr>
          <w:lang w:eastAsia="en-IN"/>
        </w:rPr>
        <w:t xml:space="preserve">while you work </w:t>
      </w:r>
      <w:r w:rsidR="00B16839">
        <w:rPr>
          <w:lang w:eastAsia="en-IN"/>
        </w:rPr>
        <w:t xml:space="preserve">with </w:t>
      </w:r>
      <w:r w:rsidR="00B11873">
        <w:rPr>
          <w:lang w:eastAsia="en-IN"/>
        </w:rPr>
        <w:t xml:space="preserve">UEB </w:t>
      </w:r>
      <w:r w:rsidR="00E00B38">
        <w:rPr>
          <w:lang w:eastAsia="en-IN"/>
        </w:rPr>
        <w:t>Grade 1</w:t>
      </w:r>
      <w:r w:rsidR="00CE0233">
        <w:rPr>
          <w:lang w:eastAsia="en-IN"/>
        </w:rPr>
        <w:t xml:space="preserve"> (uncontracted)</w:t>
      </w:r>
      <w:r w:rsidR="00E00B38" w:rsidRPr="00F7035D">
        <w:rPr>
          <w:lang w:eastAsia="en-IN"/>
        </w:rPr>
        <w:t xml:space="preserve"> </w:t>
      </w:r>
      <w:r w:rsidR="00960815" w:rsidRPr="00F7035D">
        <w:rPr>
          <w:lang w:eastAsia="en-IN"/>
        </w:rPr>
        <w:t>files with</w:t>
      </w:r>
      <w:r w:rsidR="00A15C1B" w:rsidRPr="00F7035D">
        <w:rPr>
          <w:lang w:eastAsia="en-IN"/>
        </w:rPr>
        <w:t xml:space="preserve"> the</w:t>
      </w:r>
      <w:r w:rsidR="00960815" w:rsidRPr="00F7035D">
        <w:rPr>
          <w:lang w:eastAsia="en-IN"/>
        </w:rPr>
        <w:t xml:space="preserve"> reader/editor</w:t>
      </w:r>
      <w:r w:rsidR="00A15C1B" w:rsidRPr="00F7035D">
        <w:rPr>
          <w:lang w:eastAsia="en-IN"/>
        </w:rPr>
        <w:t xml:space="preserve"> </w:t>
      </w:r>
      <w:r w:rsidRPr="00F7035D">
        <w:rPr>
          <w:lang w:eastAsia="en-IN"/>
        </w:rPr>
        <w:t>or vice versa</w:t>
      </w:r>
      <w:r w:rsidR="00960815" w:rsidRPr="00F7035D">
        <w:rPr>
          <w:lang w:eastAsia="en-IN"/>
        </w:rPr>
        <w:t xml:space="preserve">. </w:t>
      </w:r>
    </w:p>
    <w:p w14:paraId="3558A8F0" w14:textId="53568B4A" w:rsidR="00960815" w:rsidRPr="000C3ED9" w:rsidRDefault="00960815" w:rsidP="00960815">
      <w:pPr>
        <w:rPr>
          <w:lang w:eastAsia="en-IN"/>
        </w:rPr>
      </w:pPr>
    </w:p>
    <w:p w14:paraId="007138F1" w14:textId="55ABCD8E" w:rsidR="00960815" w:rsidRPr="00F7035D" w:rsidRDefault="00252969" w:rsidP="00960815">
      <w:pPr>
        <w:rPr>
          <w:lang w:eastAsia="en-IN"/>
        </w:rPr>
      </w:pPr>
      <w:r>
        <w:rPr>
          <w:lang w:eastAsia="en-IN"/>
        </w:rPr>
        <w:t xml:space="preserve">For this, </w:t>
      </w:r>
      <w:r w:rsidR="00C15EFA">
        <w:rPr>
          <w:lang w:eastAsia="en-IN"/>
        </w:rPr>
        <w:t>t</w:t>
      </w:r>
      <w:r w:rsidR="00960815" w:rsidRPr="00F7035D">
        <w:rPr>
          <w:lang w:eastAsia="en-IN"/>
        </w:rPr>
        <w:t xml:space="preserve">here are language profiles </w:t>
      </w:r>
      <w:r w:rsidR="00FB7AF9" w:rsidRPr="00F7035D">
        <w:rPr>
          <w:lang w:eastAsia="en-IN"/>
        </w:rPr>
        <w:t xml:space="preserve">that </w:t>
      </w:r>
      <w:r w:rsidR="00960815" w:rsidRPr="00F7035D">
        <w:rPr>
          <w:lang w:eastAsia="en-IN"/>
        </w:rPr>
        <w:t>can be selected and configured from</w:t>
      </w:r>
      <w:r w:rsidR="00A15C1B" w:rsidRPr="00F7035D">
        <w:rPr>
          <w:lang w:eastAsia="en-IN"/>
        </w:rPr>
        <w:t xml:space="preserve"> the</w:t>
      </w:r>
      <w:r w:rsidR="00960815" w:rsidRPr="00F7035D">
        <w:rPr>
          <w:lang w:eastAsia="en-IN"/>
        </w:rPr>
        <w:t xml:space="preserve"> menu. Alternat</w:t>
      </w:r>
      <w:r w:rsidR="00701F09">
        <w:rPr>
          <w:lang w:eastAsia="en-IN"/>
        </w:rPr>
        <w:t>iv</w:t>
      </w:r>
      <w:r w:rsidR="00960815" w:rsidRPr="00F7035D">
        <w:rPr>
          <w:lang w:eastAsia="en-IN"/>
        </w:rPr>
        <w:t>ely</w:t>
      </w:r>
      <w:r w:rsidR="00A15C1B" w:rsidRPr="00F7035D">
        <w:rPr>
          <w:lang w:eastAsia="en-IN"/>
        </w:rPr>
        <w:t>,</w:t>
      </w:r>
      <w:r w:rsidR="00960815" w:rsidRPr="00F7035D">
        <w:rPr>
          <w:lang w:eastAsia="en-IN"/>
        </w:rPr>
        <w:t xml:space="preserve"> you can switch between different profiles using </w:t>
      </w:r>
      <w:r w:rsidR="00A15C1B" w:rsidRPr="00F7035D">
        <w:rPr>
          <w:lang w:eastAsia="en-IN"/>
        </w:rPr>
        <w:t xml:space="preserve">the </w:t>
      </w:r>
      <w:r w:rsidR="00960815" w:rsidRPr="00F7035D">
        <w:rPr>
          <w:lang w:eastAsia="en-IN"/>
        </w:rPr>
        <w:t xml:space="preserve">hotkeys. </w:t>
      </w:r>
      <w:r w:rsidR="00D83E71" w:rsidRPr="00F7035D">
        <w:rPr>
          <w:lang w:eastAsia="en-IN"/>
        </w:rPr>
        <w:t xml:space="preserve">Please refer to the section </w:t>
      </w:r>
      <w:r w:rsidR="000A220E" w:rsidRPr="00F7035D">
        <w:rPr>
          <w:lang w:eastAsia="en-IN"/>
        </w:rPr>
        <w:t>‘</w:t>
      </w:r>
      <w:hyperlink w:anchor="_Settging_up_the" w:history="1">
        <w:r w:rsidR="00D83E71" w:rsidRPr="00F7035D">
          <w:rPr>
            <w:rStyle w:val="Hyperlink"/>
          </w:rPr>
          <w:t>Setting up the languages</w:t>
        </w:r>
      </w:hyperlink>
      <w:r w:rsidR="000A220E" w:rsidRPr="00F7035D">
        <w:rPr>
          <w:lang w:eastAsia="en-IN"/>
        </w:rPr>
        <w:t>’</w:t>
      </w:r>
      <w:r w:rsidR="00D83E71" w:rsidRPr="00F7035D">
        <w:rPr>
          <w:lang w:eastAsia="en-IN"/>
        </w:rPr>
        <w:t xml:space="preserve"> for more details</w:t>
      </w:r>
      <w:r w:rsidR="00AD04D4" w:rsidRPr="00F7035D">
        <w:rPr>
          <w:lang w:eastAsia="en-IN"/>
        </w:rPr>
        <w:t>.</w:t>
      </w:r>
    </w:p>
    <w:p w14:paraId="6F410673" w14:textId="77777777" w:rsidR="00960815" w:rsidRPr="00F7035D" w:rsidRDefault="00960815" w:rsidP="00960815">
      <w:pPr>
        <w:rPr>
          <w:lang w:eastAsia="en-IN"/>
        </w:rPr>
      </w:pPr>
    </w:p>
    <w:p w14:paraId="445E903C" w14:textId="0CE44DDC" w:rsidR="00DE08E5" w:rsidRDefault="00960815" w:rsidP="00184531">
      <w:pPr>
        <w:rPr>
          <w:lang w:eastAsia="en-IN"/>
        </w:rPr>
      </w:pPr>
      <w:r w:rsidRPr="00F7035D">
        <w:rPr>
          <w:lang w:eastAsia="en-IN"/>
        </w:rPr>
        <w:t>While typing you</w:t>
      </w:r>
      <w:r w:rsidR="000A220E" w:rsidRPr="00F7035D">
        <w:rPr>
          <w:lang w:eastAsia="en-IN"/>
        </w:rPr>
        <w:t xml:space="preserve"> </w:t>
      </w:r>
      <w:r w:rsidR="00256A63">
        <w:rPr>
          <w:lang w:eastAsia="en-IN"/>
        </w:rPr>
        <w:t>need</w:t>
      </w:r>
      <w:r w:rsidRPr="00F7035D">
        <w:rPr>
          <w:lang w:eastAsia="en-IN"/>
        </w:rPr>
        <w:t xml:space="preserve"> to enter the key inputs as per the language </w:t>
      </w:r>
      <w:r w:rsidR="000A220E" w:rsidRPr="00F7035D">
        <w:rPr>
          <w:lang w:eastAsia="en-IN"/>
        </w:rPr>
        <w:t>selected</w:t>
      </w:r>
      <w:r w:rsidRPr="00F7035D">
        <w:rPr>
          <w:lang w:eastAsia="en-IN"/>
        </w:rPr>
        <w:t xml:space="preserve">. For example, if you have selected </w:t>
      </w:r>
      <w:r w:rsidR="001D0275">
        <w:rPr>
          <w:lang w:eastAsia="en-IN"/>
        </w:rPr>
        <w:t>UEB Grade 1</w:t>
      </w:r>
      <w:r w:rsidR="00CE0233">
        <w:rPr>
          <w:lang w:eastAsia="en-IN"/>
        </w:rPr>
        <w:t xml:space="preserve"> (uncontracted)</w:t>
      </w:r>
      <w:r w:rsidRPr="00F7035D">
        <w:rPr>
          <w:lang w:eastAsia="en-IN"/>
        </w:rPr>
        <w:t>, you</w:t>
      </w:r>
      <w:r w:rsidR="00A658C4" w:rsidRPr="00F7035D">
        <w:rPr>
          <w:lang w:eastAsia="en-IN"/>
        </w:rPr>
        <w:t xml:space="preserve"> must</w:t>
      </w:r>
      <w:r w:rsidRPr="00F7035D">
        <w:rPr>
          <w:lang w:eastAsia="en-IN"/>
        </w:rPr>
        <w:t xml:space="preserve"> type in </w:t>
      </w:r>
      <w:r w:rsidR="001D0275">
        <w:rPr>
          <w:lang w:eastAsia="en-IN"/>
        </w:rPr>
        <w:t>UEB Grade 1</w:t>
      </w:r>
      <w:r w:rsidR="00CE0233">
        <w:rPr>
          <w:lang w:eastAsia="en-IN"/>
        </w:rPr>
        <w:t xml:space="preserve"> (uncontracted)</w:t>
      </w:r>
      <w:r w:rsidR="001D0275">
        <w:rPr>
          <w:lang w:eastAsia="en-IN"/>
        </w:rPr>
        <w:t xml:space="preserve"> </w:t>
      </w:r>
      <w:r w:rsidRPr="00F7035D">
        <w:rPr>
          <w:lang w:eastAsia="en-IN"/>
        </w:rPr>
        <w:t xml:space="preserve">only. This applies to any key input you provide such as typing for </w:t>
      </w:r>
      <w:r w:rsidR="00AD04D4" w:rsidRPr="00F7035D">
        <w:rPr>
          <w:lang w:eastAsia="en-IN"/>
        </w:rPr>
        <w:t xml:space="preserve">the </w:t>
      </w:r>
      <w:r w:rsidRPr="00F7035D">
        <w:rPr>
          <w:lang w:eastAsia="en-IN"/>
        </w:rPr>
        <w:t>Find command, or for</w:t>
      </w:r>
      <w:r w:rsidR="005D11F1" w:rsidRPr="00F7035D">
        <w:rPr>
          <w:lang w:eastAsia="en-IN"/>
        </w:rPr>
        <w:t xml:space="preserve"> </w:t>
      </w:r>
      <w:r w:rsidR="00AD04D4" w:rsidRPr="00F7035D">
        <w:rPr>
          <w:lang w:eastAsia="en-IN"/>
        </w:rPr>
        <w:t xml:space="preserve">renaming </w:t>
      </w:r>
      <w:r w:rsidR="005D11F1" w:rsidRPr="00F7035D">
        <w:rPr>
          <w:lang w:eastAsia="en-IN"/>
        </w:rPr>
        <w:t>the</w:t>
      </w:r>
      <w:r w:rsidRPr="00F7035D">
        <w:rPr>
          <w:lang w:eastAsia="en-IN"/>
        </w:rPr>
        <w:t xml:space="preserve"> file. </w:t>
      </w:r>
    </w:p>
    <w:p w14:paraId="152509BD" w14:textId="599D2611" w:rsidR="00FE3743" w:rsidRPr="00F7035D" w:rsidRDefault="00FE3743" w:rsidP="00B96FD9">
      <w:pPr>
        <w:pStyle w:val="Heading1"/>
        <w:ind w:left="426"/>
        <w:rPr>
          <w:lang w:eastAsia="en-IN"/>
        </w:rPr>
      </w:pPr>
      <w:bookmarkStart w:id="1387" w:name="_Toc11668612"/>
      <w:bookmarkStart w:id="1388" w:name="_Toc11668613"/>
      <w:bookmarkStart w:id="1389" w:name="_Toc11668614"/>
      <w:bookmarkStart w:id="1390" w:name="_Toc11668615"/>
      <w:bookmarkStart w:id="1391" w:name="_Toc11668616"/>
      <w:bookmarkStart w:id="1392" w:name="_Toc11668617"/>
      <w:bookmarkStart w:id="1393" w:name="_Toc11668618"/>
      <w:bookmarkStart w:id="1394" w:name="_Toc11668619"/>
      <w:bookmarkStart w:id="1395" w:name="_Toc11668620"/>
      <w:bookmarkStart w:id="1396" w:name="_Toc11668621"/>
      <w:bookmarkStart w:id="1397" w:name="_Toc11668622"/>
      <w:bookmarkStart w:id="1398" w:name="_Toc11668623"/>
      <w:bookmarkStart w:id="1399" w:name="_Toc11668624"/>
      <w:bookmarkStart w:id="1400" w:name="_Toc11668625"/>
      <w:bookmarkStart w:id="1401" w:name="_Toc11668626"/>
      <w:bookmarkStart w:id="1402" w:name="_Toc11668627"/>
      <w:bookmarkStart w:id="1403" w:name="_Toc11668628"/>
      <w:bookmarkStart w:id="1404" w:name="_Toc11668629"/>
      <w:bookmarkStart w:id="1405" w:name="_Toc11668630"/>
      <w:bookmarkStart w:id="1406" w:name="_Toc11668631"/>
      <w:bookmarkStart w:id="1407" w:name="_Toc11668632"/>
      <w:bookmarkStart w:id="1408" w:name="_Toc11668633"/>
      <w:bookmarkStart w:id="1409" w:name="_Toc11668634"/>
      <w:bookmarkStart w:id="1410" w:name="_Toc11668635"/>
      <w:bookmarkStart w:id="1411" w:name="_Toc11668636"/>
      <w:bookmarkStart w:id="1412" w:name="_Toc11668637"/>
      <w:bookmarkStart w:id="1413" w:name="_Toc11668638"/>
      <w:bookmarkStart w:id="1414" w:name="_Toc11668639"/>
      <w:bookmarkStart w:id="1415" w:name="_Toc11668640"/>
      <w:bookmarkStart w:id="1416" w:name="_Toc11668641"/>
      <w:bookmarkStart w:id="1417" w:name="_Toc11668642"/>
      <w:bookmarkStart w:id="1418" w:name="_Toc11668643"/>
      <w:bookmarkStart w:id="1419" w:name="_Toc11668644"/>
      <w:bookmarkStart w:id="1420" w:name="_Toc11668645"/>
      <w:bookmarkStart w:id="1421" w:name="_Toc519261709"/>
      <w:bookmarkStart w:id="1422" w:name="The-Menu"/>
      <w:bookmarkStart w:id="1423" w:name="_The_Menu"/>
      <w:bookmarkStart w:id="1424" w:name="_Toc524713600"/>
      <w:bookmarkStart w:id="1425" w:name="_Toc524713601"/>
      <w:bookmarkStart w:id="1426" w:name="_Toc524713602"/>
      <w:bookmarkStart w:id="1427" w:name="_Toc524713603"/>
      <w:bookmarkStart w:id="1428" w:name="_Toc524713604"/>
      <w:bookmarkStart w:id="1429" w:name="_Toc524713605"/>
      <w:bookmarkStart w:id="1430" w:name="_Toc524713606"/>
      <w:bookmarkStart w:id="1431" w:name="_Toc524713607"/>
      <w:bookmarkStart w:id="1432" w:name="_Toc524713608"/>
      <w:bookmarkStart w:id="1433" w:name="_Toc524713609"/>
      <w:bookmarkStart w:id="1434" w:name="_Toc524713610"/>
      <w:bookmarkStart w:id="1435" w:name="_Toc524713611"/>
      <w:bookmarkStart w:id="1436" w:name="_Toc524713612"/>
      <w:bookmarkStart w:id="1437" w:name="_Toc524713613"/>
      <w:bookmarkStart w:id="1438" w:name="_Toc524713614"/>
      <w:bookmarkStart w:id="1439" w:name="_Toc524713615"/>
      <w:bookmarkStart w:id="1440" w:name="_Toc523333530"/>
      <w:bookmarkStart w:id="1441" w:name="_Toc524713616"/>
      <w:bookmarkStart w:id="1442" w:name="_Toc524713617"/>
      <w:bookmarkStart w:id="1443" w:name="_Toc524713618"/>
      <w:bookmarkStart w:id="1444" w:name="_Toc524713619"/>
      <w:bookmarkStart w:id="1445" w:name="_Toc524713620"/>
      <w:bookmarkStart w:id="1446" w:name="_Toc524713621"/>
      <w:bookmarkStart w:id="1447" w:name="_Toc524713622"/>
      <w:bookmarkStart w:id="1448" w:name="_Toc524713623"/>
      <w:bookmarkStart w:id="1449" w:name="_Toc524713624"/>
      <w:bookmarkStart w:id="1450" w:name="_Toc524713625"/>
      <w:bookmarkStart w:id="1451" w:name="_Generating_the_UID_1"/>
      <w:bookmarkStart w:id="1452" w:name="_Toc524713626"/>
      <w:bookmarkStart w:id="1453" w:name="_Toc524713627"/>
      <w:bookmarkStart w:id="1454" w:name="_Toc524713628"/>
      <w:bookmarkStart w:id="1455" w:name="_Toc524713629"/>
      <w:bookmarkStart w:id="1456" w:name="_Toc524713630"/>
      <w:bookmarkStart w:id="1457" w:name="_Toc524713631"/>
      <w:bookmarkStart w:id="1458" w:name="_Toc524713632"/>
      <w:bookmarkStart w:id="1459" w:name="_Toc524713633"/>
      <w:bookmarkStart w:id="1460" w:name="_Toc524713634"/>
      <w:bookmarkStart w:id="1461" w:name="_Toc524713635"/>
      <w:bookmarkStart w:id="1462" w:name="_Toc524713636"/>
      <w:bookmarkStart w:id="1463" w:name="_Toc524713637"/>
      <w:bookmarkStart w:id="1464" w:name="_Toc524713638"/>
      <w:bookmarkStart w:id="1465" w:name="_Toc524713639"/>
      <w:bookmarkStart w:id="1466" w:name="_Toc524713640"/>
      <w:bookmarkStart w:id="1467" w:name="_Toc524713641"/>
      <w:bookmarkStart w:id="1468" w:name="_Toc524713642"/>
      <w:bookmarkStart w:id="1469" w:name="_Toc524713643"/>
      <w:bookmarkStart w:id="1470" w:name="_Toc524713644"/>
      <w:bookmarkStart w:id="1471" w:name="_Toc524713645"/>
      <w:bookmarkStart w:id="1472" w:name="_Toc524713646"/>
      <w:bookmarkStart w:id="1473" w:name="_Toc524713647"/>
      <w:bookmarkStart w:id="1474" w:name="_Toc524713648"/>
      <w:bookmarkStart w:id="1475" w:name="_Toc524713649"/>
      <w:bookmarkStart w:id="1476" w:name="_Toc524713650"/>
      <w:bookmarkStart w:id="1477" w:name="_Toc524713651"/>
      <w:bookmarkStart w:id="1478" w:name="_Toc524713652"/>
      <w:bookmarkStart w:id="1479" w:name="_Toc524713653"/>
      <w:bookmarkStart w:id="1480" w:name="_Toc524713654"/>
      <w:bookmarkStart w:id="1481" w:name="_Toc524713655"/>
      <w:bookmarkStart w:id="1482" w:name="_Toc524713656"/>
      <w:bookmarkStart w:id="1483" w:name="_Toc524713657"/>
      <w:bookmarkStart w:id="1484" w:name="_Toc524713658"/>
      <w:bookmarkStart w:id="1485" w:name="_Toc524713659"/>
      <w:bookmarkStart w:id="1486" w:name="_Toc524713660"/>
      <w:bookmarkStart w:id="1487" w:name="_Toc524713661"/>
      <w:bookmarkStart w:id="1488" w:name="_Toc524713662"/>
      <w:bookmarkStart w:id="1489" w:name="_Toc524713663"/>
      <w:bookmarkStart w:id="1490" w:name="_The_Menu_1"/>
      <w:bookmarkStart w:id="1491" w:name="_Toc531853309"/>
      <w:bookmarkStart w:id="1492" w:name="_Toc241590957"/>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r w:rsidRPr="00F7035D">
        <w:rPr>
          <w:lang w:eastAsia="en-IN"/>
        </w:rPr>
        <w:t>The Menu</w:t>
      </w:r>
      <w:bookmarkEnd w:id="1491"/>
      <w:bookmarkEnd w:id="1492"/>
    </w:p>
    <w:p w14:paraId="48F3551A" w14:textId="75611018" w:rsidR="00FE3743" w:rsidRPr="00F7035D" w:rsidRDefault="7D789C33" w:rsidP="00FE3743">
      <w:pPr>
        <w:rPr>
          <w:lang w:eastAsia="en-IN"/>
        </w:rPr>
      </w:pPr>
      <w:r w:rsidRPr="7D789C33">
        <w:rPr>
          <w:lang w:eastAsia="en-IN"/>
        </w:rPr>
        <w:t>The Orbit Reader Q20 and Q40 provide a menu for setting options, checking the battery, and changing modes of operation.</w:t>
      </w:r>
    </w:p>
    <w:p w14:paraId="3A149E30" w14:textId="77777777" w:rsidR="00FE3743" w:rsidRPr="000C3ED9" w:rsidRDefault="00FE3743" w:rsidP="00FE3743">
      <w:pPr>
        <w:rPr>
          <w:lang w:eastAsia="en-IN"/>
        </w:rPr>
      </w:pPr>
    </w:p>
    <w:p w14:paraId="440565D0" w14:textId="3B9E8036" w:rsidR="00FE3743" w:rsidRPr="000C3ED9" w:rsidRDefault="6735099D" w:rsidP="00FE3743">
      <w:pPr>
        <w:rPr>
          <w:lang w:eastAsia="en-IN"/>
        </w:rPr>
      </w:pPr>
      <w:r w:rsidRPr="6735099D">
        <w:rPr>
          <w:lang w:eastAsia="en-IN"/>
        </w:rPr>
        <w:t>To open the menu, press the</w:t>
      </w:r>
      <w:r w:rsidRPr="6735099D">
        <w:rPr>
          <w:rFonts w:ascii="Calibri" w:eastAsia="Calibri" w:hAnsi="Calibri" w:cs="Calibri"/>
          <w:color w:val="000000" w:themeColor="text1"/>
          <w:sz w:val="22"/>
          <w:szCs w:val="22"/>
        </w:rPr>
        <w:t xml:space="preserve"> </w:t>
      </w:r>
      <w:r w:rsidRPr="00757959">
        <w:rPr>
          <w:lang w:eastAsia="en-IN"/>
        </w:rPr>
        <w:t xml:space="preserve">Windows + </w:t>
      </w:r>
      <w:r w:rsidRPr="6735099D">
        <w:rPr>
          <w:lang w:eastAsia="en-IN"/>
        </w:rPr>
        <w:t>P keys. Battery Status is the first menu option displayed</w:t>
      </w:r>
      <w:r w:rsidR="00740690" w:rsidRPr="6735099D">
        <w:rPr>
          <w:lang w:eastAsia="en-IN"/>
        </w:rPr>
        <w:t xml:space="preserve">. </w:t>
      </w:r>
    </w:p>
    <w:p w14:paraId="1E1FB641" w14:textId="77777777" w:rsidR="00FE3743" w:rsidRPr="000C3ED9" w:rsidRDefault="00FE3743" w:rsidP="00FE3743">
      <w:pPr>
        <w:rPr>
          <w:lang w:eastAsia="en-IN"/>
        </w:rPr>
      </w:pPr>
    </w:p>
    <w:p w14:paraId="419F9F59" w14:textId="57E51F06" w:rsidR="00FE3743" w:rsidRPr="000C3ED9" w:rsidRDefault="6735099D" w:rsidP="00FE3743">
      <w:pPr>
        <w:rPr>
          <w:lang w:eastAsia="en-IN"/>
        </w:rPr>
      </w:pPr>
      <w:r w:rsidRPr="6735099D">
        <w:rPr>
          <w:lang w:eastAsia="en-IN"/>
        </w:rPr>
        <w:t>Some menu options let you select from among several choices. For example, the Sort option allows you to choose one of the various options for arranging files in the file manager. Other menu options provide information about the device, such as serial number and version. The selected option is underlined with Dots 7 8.</w:t>
      </w:r>
    </w:p>
    <w:p w14:paraId="23B0FAF7" w14:textId="77777777" w:rsidR="00FE3743" w:rsidRPr="000C3ED9" w:rsidRDefault="00FE3743" w:rsidP="00FE3743">
      <w:pPr>
        <w:rPr>
          <w:lang w:eastAsia="en-IN"/>
        </w:rPr>
      </w:pPr>
    </w:p>
    <w:p w14:paraId="5798A335" w14:textId="2D357799" w:rsidR="00FE3743" w:rsidRPr="000C3ED9" w:rsidRDefault="588299F3" w:rsidP="00FE3743">
      <w:pPr>
        <w:rPr>
          <w:lang w:eastAsia="en-IN"/>
        </w:rPr>
      </w:pPr>
      <w:r w:rsidRPr="588299F3">
        <w:rPr>
          <w:lang w:eastAsia="en-IN"/>
        </w:rPr>
        <w:t xml:space="preserve">To scroll through the other possibilities, press the Right Arrow key. To select the option, press Enter. The </w:t>
      </w:r>
      <w:r w:rsidR="00867EA6">
        <w:rPr>
          <w:lang w:eastAsia="en-IN"/>
        </w:rPr>
        <w:t xml:space="preserve">Orbit Reader </w:t>
      </w:r>
      <w:r w:rsidR="00F731C5">
        <w:rPr>
          <w:lang w:eastAsia="en-IN"/>
        </w:rPr>
        <w:t>Q20 and Q40</w:t>
      </w:r>
      <w:r w:rsidR="00542379">
        <w:rPr>
          <w:lang w:eastAsia="en-IN"/>
        </w:rPr>
        <w:t xml:space="preserve"> </w:t>
      </w:r>
      <w:r w:rsidRPr="588299F3">
        <w:rPr>
          <w:lang w:eastAsia="en-IN"/>
        </w:rPr>
        <w:t>respond by underlining the word with Dots 7 and 8 to indicate the choice.</w:t>
      </w:r>
    </w:p>
    <w:p w14:paraId="07BA1579" w14:textId="37764E85" w:rsidR="004D146C" w:rsidRPr="000C3ED9" w:rsidRDefault="004D146C" w:rsidP="00FE3743">
      <w:pPr>
        <w:rPr>
          <w:lang w:eastAsia="en-IN"/>
        </w:rPr>
      </w:pPr>
    </w:p>
    <w:p w14:paraId="69EB0D47" w14:textId="193738F7" w:rsidR="004D146C" w:rsidRPr="000C3ED9" w:rsidRDefault="004D146C" w:rsidP="004D146C">
      <w:pPr>
        <w:rPr>
          <w:lang w:eastAsia="en-IN"/>
        </w:rPr>
      </w:pPr>
      <w:r w:rsidRPr="00F7035D">
        <w:rPr>
          <w:lang w:eastAsia="en-IN"/>
        </w:rPr>
        <w:t xml:space="preserve">To move to another menu item, press the Up or Down Arrow key. When you get to the end of the list of options and press the Down Arrow </w:t>
      </w:r>
      <w:r w:rsidR="00EE58AC" w:rsidRPr="00F7035D">
        <w:rPr>
          <w:lang w:eastAsia="en-IN"/>
        </w:rPr>
        <w:t>key</w:t>
      </w:r>
      <w:r w:rsidRPr="00F7035D">
        <w:rPr>
          <w:lang w:eastAsia="en-IN"/>
        </w:rPr>
        <w:t xml:space="preserve">, </w:t>
      </w:r>
      <w:r w:rsidR="003B3EA3">
        <w:rPr>
          <w:lang w:eastAsia="en-IN"/>
        </w:rPr>
        <w:t xml:space="preserve">the </w:t>
      </w:r>
      <w:r w:rsidR="00867EA6">
        <w:rPr>
          <w:lang w:eastAsia="en-IN"/>
        </w:rPr>
        <w:t xml:space="preserve">Orbit Reader </w:t>
      </w:r>
      <w:r w:rsidR="00F731C5">
        <w:rPr>
          <w:lang w:eastAsia="en-IN"/>
        </w:rPr>
        <w:t>Q20 and Q40</w:t>
      </w:r>
      <w:r w:rsidR="00796CA7">
        <w:rPr>
          <w:lang w:eastAsia="en-IN"/>
        </w:rPr>
        <w:t xml:space="preserve"> </w:t>
      </w:r>
      <w:r w:rsidRPr="00F7035D">
        <w:rPr>
          <w:lang w:eastAsia="en-IN"/>
        </w:rPr>
        <w:t xml:space="preserve">move back to the top menu item. Similarly, when you press the Up Arrow from the first menu item, </w:t>
      </w:r>
      <w:r w:rsidR="003B3EA3">
        <w:rPr>
          <w:lang w:eastAsia="en-IN"/>
        </w:rPr>
        <w:t xml:space="preserve">The </w:t>
      </w:r>
      <w:r w:rsidR="00867EA6">
        <w:rPr>
          <w:lang w:eastAsia="en-IN"/>
        </w:rPr>
        <w:t xml:space="preserve">Orbit Reader </w:t>
      </w:r>
      <w:r w:rsidR="00F731C5">
        <w:rPr>
          <w:lang w:eastAsia="en-IN"/>
        </w:rPr>
        <w:t>Q20 and Q40</w:t>
      </w:r>
      <w:r w:rsidR="00796CA7">
        <w:rPr>
          <w:lang w:eastAsia="en-IN"/>
        </w:rPr>
        <w:t xml:space="preserve"> </w:t>
      </w:r>
      <w:r w:rsidRPr="00F7035D">
        <w:rPr>
          <w:lang w:eastAsia="en-IN"/>
        </w:rPr>
        <w:t>move to the last item in the list. This feature allows quick access to the last few menu items</w:t>
      </w:r>
      <w:r w:rsidR="00C072DF" w:rsidRPr="00F7035D">
        <w:rPr>
          <w:lang w:eastAsia="en-IN"/>
        </w:rPr>
        <w:t xml:space="preserve"> and so</w:t>
      </w:r>
      <w:r w:rsidRPr="00F7035D">
        <w:rPr>
          <w:lang w:eastAsia="en-IN"/>
        </w:rPr>
        <w:t xml:space="preserve"> some options that may be</w:t>
      </w:r>
      <w:r w:rsidR="00C072DF" w:rsidRPr="00F7035D">
        <w:rPr>
          <w:lang w:eastAsia="en-IN"/>
        </w:rPr>
        <w:t xml:space="preserve"> used</w:t>
      </w:r>
      <w:r w:rsidRPr="00F7035D">
        <w:rPr>
          <w:lang w:eastAsia="en-IN"/>
        </w:rPr>
        <w:t xml:space="preserve"> frequently are located at the bottom of the menu list.</w:t>
      </w:r>
    </w:p>
    <w:p w14:paraId="50AF2353" w14:textId="4F34A87B" w:rsidR="004D146C" w:rsidRPr="000C3ED9" w:rsidRDefault="004D146C" w:rsidP="00FE3743">
      <w:pPr>
        <w:rPr>
          <w:lang w:eastAsia="en-IN"/>
        </w:rPr>
      </w:pPr>
    </w:p>
    <w:p w14:paraId="0525F87B" w14:textId="6885A4AA" w:rsidR="004D146C" w:rsidRPr="00F7035D" w:rsidRDefault="588299F3" w:rsidP="004D146C">
      <w:pPr>
        <w:rPr>
          <w:lang w:eastAsia="en-IN"/>
        </w:rPr>
      </w:pPr>
      <w:r w:rsidRPr="588299F3">
        <w:rPr>
          <w:lang w:eastAsia="en-IN"/>
        </w:rPr>
        <w:t>To close the menu and return to your work, press Backspace.</w:t>
      </w:r>
    </w:p>
    <w:p w14:paraId="46900729" w14:textId="1CD3932F" w:rsidR="00494A43" w:rsidRPr="00DE04EE" w:rsidRDefault="00494A43" w:rsidP="00121DFE">
      <w:pPr>
        <w:pStyle w:val="Heading2"/>
        <w:rPr>
          <w:lang w:eastAsia="en-IN"/>
        </w:rPr>
      </w:pPr>
      <w:bookmarkStart w:id="1493" w:name="_Toc519532300"/>
      <w:bookmarkStart w:id="1494" w:name="_Toc519533840"/>
      <w:bookmarkStart w:id="1495" w:name="_Toc521073218"/>
      <w:bookmarkStart w:id="1496" w:name="_Settging_up_the"/>
      <w:bookmarkStart w:id="1497" w:name="_Toc241590958"/>
      <w:bookmarkEnd w:id="1493"/>
      <w:bookmarkEnd w:id="1494"/>
      <w:bookmarkEnd w:id="1495"/>
      <w:bookmarkEnd w:id="1496"/>
      <w:r w:rsidRPr="00DE04EE">
        <w:rPr>
          <w:lang w:eastAsia="en-IN"/>
        </w:rPr>
        <w:lastRenderedPageBreak/>
        <w:t xml:space="preserve">Setting up </w:t>
      </w:r>
      <w:r w:rsidR="00CB4B11" w:rsidRPr="00DE04EE">
        <w:rPr>
          <w:lang w:eastAsia="en-IN"/>
        </w:rPr>
        <w:t>L</w:t>
      </w:r>
      <w:r w:rsidRPr="00DE04EE">
        <w:rPr>
          <w:lang w:eastAsia="en-IN"/>
        </w:rPr>
        <w:t>anguage</w:t>
      </w:r>
      <w:r w:rsidR="002F43CF" w:rsidRPr="00DE04EE">
        <w:rPr>
          <w:lang w:eastAsia="en-IN"/>
        </w:rPr>
        <w:t>s</w:t>
      </w:r>
      <w:bookmarkEnd w:id="1497"/>
    </w:p>
    <w:p w14:paraId="3D997483" w14:textId="7F5FA550" w:rsidR="008B46E8" w:rsidRPr="00F7035D" w:rsidRDefault="008B46E8" w:rsidP="008B46E8">
      <w:pPr>
        <w:rPr>
          <w:rFonts w:cs="Arial"/>
        </w:rPr>
      </w:pPr>
      <w:r w:rsidRPr="000E162E">
        <w:rPr>
          <w:rFonts w:cs="Arial"/>
        </w:rPr>
        <w:t xml:space="preserve">The </w:t>
      </w:r>
      <w:r w:rsidR="00867EA6">
        <w:rPr>
          <w:rFonts w:cs="Arial"/>
        </w:rPr>
        <w:t xml:space="preserve">Orbit Reader </w:t>
      </w:r>
      <w:r w:rsidR="00F731C5">
        <w:rPr>
          <w:rFonts w:cs="Arial"/>
        </w:rPr>
        <w:t>Q20 and Q40</w:t>
      </w:r>
      <w:r w:rsidR="00683F32">
        <w:rPr>
          <w:rFonts w:cs="Arial"/>
        </w:rPr>
        <w:t xml:space="preserve"> </w:t>
      </w:r>
      <w:r w:rsidR="00CB4B11" w:rsidRPr="000E162E">
        <w:rPr>
          <w:rFonts w:cs="Arial"/>
        </w:rPr>
        <w:t xml:space="preserve">come configured to </w:t>
      </w:r>
      <w:r w:rsidRPr="000E162E">
        <w:rPr>
          <w:rFonts w:cs="Arial"/>
        </w:rPr>
        <w:t xml:space="preserve">support </w:t>
      </w:r>
      <w:r w:rsidR="00A7011B" w:rsidRPr="000E162E">
        <w:rPr>
          <w:rFonts w:cs="Arial"/>
        </w:rPr>
        <w:t>UEB Grade 1</w:t>
      </w:r>
      <w:r w:rsidR="00CE0233">
        <w:rPr>
          <w:rFonts w:cs="Arial"/>
        </w:rPr>
        <w:t xml:space="preserve"> (uncontracted)</w:t>
      </w:r>
      <w:r w:rsidR="00A7011B" w:rsidRPr="000E162E">
        <w:rPr>
          <w:rFonts w:cs="Arial"/>
        </w:rPr>
        <w:t>, UEB Grade 2</w:t>
      </w:r>
      <w:r w:rsidR="00CE0233">
        <w:rPr>
          <w:rFonts w:cs="Arial"/>
        </w:rPr>
        <w:t xml:space="preserve"> (contracted)</w:t>
      </w:r>
      <w:r w:rsidR="00A7011B" w:rsidRPr="000E162E">
        <w:rPr>
          <w:rFonts w:cs="Arial"/>
        </w:rPr>
        <w:t xml:space="preserve">, </w:t>
      </w:r>
      <w:r w:rsidR="00CE0233">
        <w:rPr>
          <w:rFonts w:cs="Arial"/>
        </w:rPr>
        <w:t>US</w:t>
      </w:r>
      <w:r w:rsidR="005D1F59">
        <w:rPr>
          <w:rFonts w:cs="Arial"/>
        </w:rPr>
        <w:t>A</w:t>
      </w:r>
      <w:r w:rsidR="00CE0233">
        <w:rPr>
          <w:rFonts w:cs="Arial"/>
        </w:rPr>
        <w:t xml:space="preserve"> English Grade 1 </w:t>
      </w:r>
      <w:r w:rsidR="00DC05F9" w:rsidRPr="000E162E">
        <w:rPr>
          <w:rFonts w:cs="Arial"/>
        </w:rPr>
        <w:t>(EBAE)</w:t>
      </w:r>
      <w:r w:rsidRPr="000E162E">
        <w:rPr>
          <w:rFonts w:cs="Arial"/>
        </w:rPr>
        <w:t xml:space="preserve">, </w:t>
      </w:r>
      <w:r w:rsidR="00CE0233">
        <w:rPr>
          <w:rFonts w:cs="Arial"/>
        </w:rPr>
        <w:t>US</w:t>
      </w:r>
      <w:r w:rsidR="005D1F59">
        <w:rPr>
          <w:rFonts w:cs="Arial"/>
        </w:rPr>
        <w:t>A</w:t>
      </w:r>
      <w:r w:rsidR="00CE0233">
        <w:rPr>
          <w:rFonts w:cs="Arial"/>
        </w:rPr>
        <w:t xml:space="preserve"> English Grade 2 </w:t>
      </w:r>
      <w:r w:rsidR="006B634B" w:rsidRPr="000E162E">
        <w:rPr>
          <w:rFonts w:cs="Arial"/>
        </w:rPr>
        <w:t>(EBAE)</w:t>
      </w:r>
      <w:ins w:id="1498" w:author="Vishal Akbari" w:date="2026-09-29T16:06:00Z" w16du:dateUtc="2026-09-29T10:36:00Z">
        <w:r w:rsidR="000A5304">
          <w:rPr>
            <w:rFonts w:cs="Arial"/>
          </w:rPr>
          <w:t>,</w:t>
        </w:r>
      </w:ins>
      <w:del w:id="1499" w:author="Vishal Akbari" w:date="2026-09-29T16:06:00Z" w16du:dateUtc="2026-09-29T10:36:00Z">
        <w:r w:rsidR="00CC1B6F" w:rsidDel="000A5304">
          <w:rPr>
            <w:rFonts w:cs="Arial"/>
          </w:rPr>
          <w:delText xml:space="preserve"> and</w:delText>
        </w:r>
      </w:del>
      <w:r w:rsidRPr="000E162E">
        <w:rPr>
          <w:rFonts w:cs="Arial"/>
        </w:rPr>
        <w:t xml:space="preserve"> </w:t>
      </w:r>
      <w:r w:rsidR="00E140C7">
        <w:rPr>
          <w:rFonts w:cs="Arial"/>
        </w:rPr>
        <w:t>US</w:t>
      </w:r>
      <w:r w:rsidR="005D1F59">
        <w:rPr>
          <w:rFonts w:cs="Arial"/>
        </w:rPr>
        <w:t>A</w:t>
      </w:r>
      <w:r w:rsidR="00E140C7">
        <w:rPr>
          <w:rFonts w:cs="Arial"/>
        </w:rPr>
        <w:t xml:space="preserve"> </w:t>
      </w:r>
      <w:r w:rsidRPr="00FE73B5">
        <w:rPr>
          <w:rFonts w:cs="Arial"/>
        </w:rPr>
        <w:t xml:space="preserve">Computer </w:t>
      </w:r>
      <w:r w:rsidR="00CB4B11" w:rsidRPr="00FE73B5">
        <w:rPr>
          <w:rFonts w:cs="Arial"/>
        </w:rPr>
        <w:t>B</w:t>
      </w:r>
      <w:r w:rsidRPr="00FE73B5">
        <w:rPr>
          <w:rFonts w:cs="Arial"/>
        </w:rPr>
        <w:t>raille</w:t>
      </w:r>
      <w:r w:rsidR="00E140C7">
        <w:rPr>
          <w:rFonts w:cs="Arial"/>
        </w:rPr>
        <w:t xml:space="preserve"> (8 dot)</w:t>
      </w:r>
      <w:ins w:id="1500" w:author="Vishal Akbari" w:date="2026-09-29T16:07:00Z" w16du:dateUtc="2026-09-29T10:37:00Z">
        <w:r w:rsidR="000A5304">
          <w:rPr>
            <w:rFonts w:cs="Arial"/>
          </w:rPr>
          <w:t>, and Hindi</w:t>
        </w:r>
      </w:ins>
      <w:r w:rsidRPr="00FE73B5">
        <w:rPr>
          <w:rFonts w:cs="Arial"/>
        </w:rPr>
        <w:t>. Add</w:t>
      </w:r>
      <w:r w:rsidR="002A690B" w:rsidRPr="00FE73B5">
        <w:rPr>
          <w:rFonts w:cs="Arial"/>
        </w:rPr>
        <w:t>itional</w:t>
      </w:r>
      <w:r w:rsidRPr="00FE73B5">
        <w:rPr>
          <w:rFonts w:cs="Arial"/>
        </w:rPr>
        <w:t xml:space="preserve"> language </w:t>
      </w:r>
      <w:r w:rsidR="002C71FD">
        <w:rPr>
          <w:rFonts w:cs="Arial"/>
        </w:rPr>
        <w:t xml:space="preserve">files </w:t>
      </w:r>
      <w:r w:rsidRPr="00FE73B5">
        <w:rPr>
          <w:rFonts w:cs="Arial"/>
        </w:rPr>
        <w:t xml:space="preserve">can be loaded from </w:t>
      </w:r>
      <w:r w:rsidR="00FB7AF9" w:rsidRPr="00FE73B5">
        <w:rPr>
          <w:rFonts w:cs="Arial"/>
        </w:rPr>
        <w:t xml:space="preserve">the </w:t>
      </w:r>
      <w:r w:rsidRPr="00FE73B5">
        <w:rPr>
          <w:rFonts w:cs="Arial"/>
        </w:rPr>
        <w:t>SD card. Please refer to</w:t>
      </w:r>
      <w:r w:rsidR="002A690B" w:rsidRPr="00FE73B5">
        <w:rPr>
          <w:rFonts w:cs="Arial"/>
        </w:rPr>
        <w:t xml:space="preserve"> the</w:t>
      </w:r>
      <w:r w:rsidRPr="00FE73B5">
        <w:rPr>
          <w:rFonts w:cs="Arial"/>
        </w:rPr>
        <w:t xml:space="preserve"> </w:t>
      </w:r>
      <w:hyperlink w:anchor="_Localization_1" w:history="1">
        <w:r w:rsidRPr="00FE73B5">
          <w:rPr>
            <w:rStyle w:val="Hyperlink"/>
          </w:rPr>
          <w:t>localization</w:t>
        </w:r>
      </w:hyperlink>
      <w:r w:rsidRPr="00FE73B5">
        <w:rPr>
          <w:rFonts w:cs="Arial"/>
        </w:rPr>
        <w:t xml:space="preserve"> </w:t>
      </w:r>
      <w:r w:rsidR="002146FA" w:rsidRPr="00FE73B5">
        <w:rPr>
          <w:rFonts w:cs="Arial"/>
        </w:rPr>
        <w:t xml:space="preserve">section </w:t>
      </w:r>
      <w:r w:rsidR="002A690B" w:rsidRPr="00FE73B5">
        <w:rPr>
          <w:rFonts w:cs="Arial"/>
        </w:rPr>
        <w:t>in</w:t>
      </w:r>
      <w:r w:rsidR="002146FA" w:rsidRPr="00FE73B5">
        <w:rPr>
          <w:rFonts w:cs="Arial"/>
        </w:rPr>
        <w:t xml:space="preserve"> this </w:t>
      </w:r>
      <w:r w:rsidRPr="00FE73B5">
        <w:rPr>
          <w:rFonts w:cs="Arial"/>
        </w:rPr>
        <w:t>guide for more details.</w:t>
      </w:r>
    </w:p>
    <w:p w14:paraId="508B2C57" w14:textId="10BDE257" w:rsidR="00F12A84" w:rsidRPr="00F7035D" w:rsidRDefault="00F12A84" w:rsidP="00B96FD9">
      <w:pPr>
        <w:rPr>
          <w:rFonts w:cs="Arial"/>
        </w:rPr>
      </w:pPr>
    </w:p>
    <w:p w14:paraId="5FA0DF74" w14:textId="7867546B" w:rsidR="00F12A84" w:rsidRPr="00F7035D" w:rsidRDefault="00F12A84" w:rsidP="008B46E8">
      <w:pPr>
        <w:rPr>
          <w:rFonts w:cs="Arial"/>
        </w:rPr>
      </w:pPr>
      <w:r w:rsidRPr="00F7035D">
        <w:t>Note</w:t>
      </w:r>
      <w:r w:rsidRPr="00F7035D">
        <w:rPr>
          <w:rFonts w:cs="Arial"/>
        </w:rPr>
        <w:t xml:space="preserve">: BRF </w:t>
      </w:r>
      <w:r w:rsidR="003D265B" w:rsidRPr="00F7035D">
        <w:rPr>
          <w:rFonts w:cs="Arial"/>
        </w:rPr>
        <w:t>cannot</w:t>
      </w:r>
      <w:r w:rsidRPr="00F7035D">
        <w:rPr>
          <w:rFonts w:cs="Arial"/>
        </w:rPr>
        <w:t xml:space="preserve"> be configured as </w:t>
      </w:r>
      <w:r w:rsidR="006178D4" w:rsidRPr="00F7035D">
        <w:rPr>
          <w:rFonts w:cs="Arial"/>
        </w:rPr>
        <w:t xml:space="preserve">the </w:t>
      </w:r>
      <w:r w:rsidRPr="00F7035D">
        <w:rPr>
          <w:rFonts w:cs="Arial"/>
        </w:rPr>
        <w:t>system language.</w:t>
      </w:r>
    </w:p>
    <w:p w14:paraId="191CDD64" w14:textId="03660938" w:rsidR="00FD77FA" w:rsidRPr="000C3ED9" w:rsidRDefault="00FD77FA" w:rsidP="008B46E8">
      <w:pPr>
        <w:rPr>
          <w:rFonts w:cs="Arial"/>
        </w:rPr>
      </w:pPr>
    </w:p>
    <w:p w14:paraId="7FAD0E7B" w14:textId="6529FD20" w:rsidR="00002952" w:rsidRPr="00F7035D" w:rsidRDefault="00624C47" w:rsidP="008B46E8">
      <w:pPr>
        <w:rPr>
          <w:rFonts w:cs="Arial"/>
        </w:rPr>
      </w:pPr>
      <w:r>
        <w:rPr>
          <w:rFonts w:cs="Arial"/>
        </w:rPr>
        <w:t>Y</w:t>
      </w:r>
      <w:r w:rsidR="00FD77FA" w:rsidRPr="00F7035D">
        <w:rPr>
          <w:rFonts w:cs="Arial"/>
        </w:rPr>
        <w:t xml:space="preserve">ou can </w:t>
      </w:r>
      <w:r>
        <w:rPr>
          <w:rFonts w:cs="Arial"/>
        </w:rPr>
        <w:t xml:space="preserve">also </w:t>
      </w:r>
      <w:r w:rsidR="00FD77FA" w:rsidRPr="00F7035D">
        <w:rPr>
          <w:rFonts w:cs="Arial"/>
        </w:rPr>
        <w:t xml:space="preserve">configure the encoding type of the text file. </w:t>
      </w:r>
    </w:p>
    <w:p w14:paraId="1743458B" w14:textId="77777777" w:rsidR="0042360A" w:rsidRPr="000C3ED9" w:rsidRDefault="0042360A" w:rsidP="007703F1">
      <w:pPr>
        <w:rPr>
          <w:lang w:eastAsia="en-IN"/>
        </w:rPr>
      </w:pPr>
    </w:p>
    <w:p w14:paraId="037515F0" w14:textId="5ED86792" w:rsidR="007703F1" w:rsidRPr="000C3ED9" w:rsidRDefault="006178D4" w:rsidP="007703F1">
      <w:pPr>
        <w:rPr>
          <w:rFonts w:cs="Arial"/>
        </w:rPr>
      </w:pPr>
      <w:r w:rsidRPr="00F7035D">
        <w:rPr>
          <w:lang w:eastAsia="en-IN"/>
        </w:rPr>
        <w:t>To allow easy configuration of language</w:t>
      </w:r>
      <w:r w:rsidR="003F794F">
        <w:rPr>
          <w:lang w:eastAsia="en-IN"/>
        </w:rPr>
        <w:t>s</w:t>
      </w:r>
      <w:r w:rsidRPr="00F7035D">
        <w:rPr>
          <w:lang w:eastAsia="en-IN"/>
        </w:rPr>
        <w:t xml:space="preserve"> and switching between languages, </w:t>
      </w:r>
      <w:r w:rsidR="00D837BC" w:rsidRPr="00F7035D">
        <w:rPr>
          <w:lang w:eastAsia="en-IN"/>
        </w:rPr>
        <w:t>four</w:t>
      </w:r>
      <w:r w:rsidR="004342EE" w:rsidRPr="00F7035D">
        <w:rPr>
          <w:lang w:eastAsia="en-IN"/>
        </w:rPr>
        <w:t xml:space="preserve"> language </w:t>
      </w:r>
      <w:r w:rsidR="00D837BC" w:rsidRPr="00F7035D">
        <w:rPr>
          <w:lang w:eastAsia="en-IN"/>
        </w:rPr>
        <w:t>profiles</w:t>
      </w:r>
      <w:r w:rsidR="00787686" w:rsidRPr="00F7035D">
        <w:rPr>
          <w:lang w:eastAsia="en-IN"/>
        </w:rPr>
        <w:t xml:space="preserve"> (Profile 1,</w:t>
      </w:r>
      <w:r w:rsidR="00340126">
        <w:rPr>
          <w:lang w:eastAsia="en-IN"/>
        </w:rPr>
        <w:t xml:space="preserve"> </w:t>
      </w:r>
      <w:r w:rsidR="00787686" w:rsidRPr="00F7035D">
        <w:rPr>
          <w:lang w:eastAsia="en-IN"/>
        </w:rPr>
        <w:t>2,</w:t>
      </w:r>
      <w:r w:rsidR="003C4B2E">
        <w:rPr>
          <w:lang w:eastAsia="en-IN"/>
        </w:rPr>
        <w:t xml:space="preserve"> </w:t>
      </w:r>
      <w:r w:rsidR="00787686" w:rsidRPr="00F7035D">
        <w:rPr>
          <w:lang w:eastAsia="en-IN"/>
        </w:rPr>
        <w:t>3</w:t>
      </w:r>
      <w:r w:rsidR="00D14711" w:rsidRPr="00F7035D">
        <w:rPr>
          <w:lang w:eastAsia="en-IN"/>
        </w:rPr>
        <w:t>,</w:t>
      </w:r>
      <w:r w:rsidR="00E13F95" w:rsidRPr="00F7035D">
        <w:rPr>
          <w:lang w:eastAsia="en-IN"/>
        </w:rPr>
        <w:t xml:space="preserve"> </w:t>
      </w:r>
      <w:ins w:id="1501" w:author="Vishal Akbari" w:date="2026-09-29T15:48:00Z" w16du:dateUtc="2026-09-29T10:18:00Z">
        <w:r w:rsidR="00BB0CF4">
          <w:rPr>
            <w:lang w:eastAsia="en-IN"/>
          </w:rPr>
          <w:t xml:space="preserve">4, </w:t>
        </w:r>
      </w:ins>
      <w:r w:rsidR="00E13F95" w:rsidRPr="00F7035D">
        <w:rPr>
          <w:lang w:eastAsia="en-IN"/>
        </w:rPr>
        <w:t xml:space="preserve">and </w:t>
      </w:r>
      <w:ins w:id="1502" w:author="Vishal Akbari" w:date="2026-09-29T15:48:00Z" w16du:dateUtc="2026-09-29T10:18:00Z">
        <w:r w:rsidR="00BB0CF4">
          <w:rPr>
            <w:lang w:eastAsia="en-IN"/>
          </w:rPr>
          <w:t>5</w:t>
        </w:r>
      </w:ins>
      <w:del w:id="1503" w:author="Vishal Akbari" w:date="2026-09-29T15:48:00Z" w16du:dateUtc="2026-09-29T10:18:00Z">
        <w:r w:rsidR="00D14711" w:rsidRPr="00F7035D" w:rsidDel="00BB0CF4">
          <w:rPr>
            <w:lang w:eastAsia="en-IN"/>
          </w:rPr>
          <w:delText>4</w:delText>
        </w:r>
      </w:del>
      <w:r w:rsidR="00787686" w:rsidRPr="00F7035D">
        <w:rPr>
          <w:lang w:eastAsia="en-IN"/>
        </w:rPr>
        <w:t>)</w:t>
      </w:r>
      <w:r w:rsidR="00D837BC" w:rsidRPr="00F7035D">
        <w:rPr>
          <w:lang w:eastAsia="en-IN"/>
        </w:rPr>
        <w:t xml:space="preserve"> </w:t>
      </w:r>
      <w:r w:rsidRPr="00F7035D">
        <w:rPr>
          <w:lang w:eastAsia="en-IN"/>
        </w:rPr>
        <w:t>are provided</w:t>
      </w:r>
      <w:r w:rsidR="00787686" w:rsidRPr="00F7035D">
        <w:rPr>
          <w:lang w:eastAsia="en-IN"/>
        </w:rPr>
        <w:t xml:space="preserve">. Each profile </w:t>
      </w:r>
      <w:r w:rsidR="00914ED7">
        <w:rPr>
          <w:lang w:eastAsia="en-IN"/>
        </w:rPr>
        <w:t>has</w:t>
      </w:r>
      <w:r w:rsidR="00787686" w:rsidRPr="00F7035D">
        <w:rPr>
          <w:lang w:eastAsia="en-IN"/>
        </w:rPr>
        <w:t xml:space="preserve"> options </w:t>
      </w:r>
      <w:r w:rsidR="00B865B4" w:rsidRPr="00F7035D">
        <w:rPr>
          <w:lang w:eastAsia="en-IN"/>
        </w:rPr>
        <w:t>to choose the</w:t>
      </w:r>
      <w:r w:rsidR="00787686" w:rsidRPr="00F7035D">
        <w:rPr>
          <w:lang w:eastAsia="en-IN"/>
        </w:rPr>
        <w:t xml:space="preserve"> System Language, Read/Edit Language and Editor Encoding. </w:t>
      </w:r>
    </w:p>
    <w:p w14:paraId="251472E0" w14:textId="0079F51E" w:rsidR="00F24A33" w:rsidRPr="00F7035D" w:rsidRDefault="00F24A33">
      <w:pPr>
        <w:pStyle w:val="Heading3"/>
      </w:pPr>
      <w:bookmarkStart w:id="1504" w:name="_Toc519532302"/>
      <w:bookmarkStart w:id="1505" w:name="_Toc519533842"/>
      <w:bookmarkStart w:id="1506" w:name="_Toc521073220"/>
      <w:bookmarkStart w:id="1507" w:name="_Toc241590959"/>
      <w:bookmarkEnd w:id="1504"/>
      <w:bookmarkEnd w:id="1505"/>
      <w:bookmarkEnd w:id="1506"/>
      <w:r w:rsidRPr="00F7035D">
        <w:t>System Language</w:t>
      </w:r>
      <w:bookmarkEnd w:id="1507"/>
    </w:p>
    <w:p w14:paraId="30239001" w14:textId="2A85A9E4" w:rsidR="007703F1" w:rsidRPr="000C3ED9" w:rsidRDefault="00B865B4" w:rsidP="0061198A">
      <w:pPr>
        <w:rPr>
          <w:rFonts w:cs="Arial"/>
        </w:rPr>
      </w:pPr>
      <w:r w:rsidRPr="00F7035D">
        <w:rPr>
          <w:rFonts w:cs="Arial"/>
        </w:rPr>
        <w:t xml:space="preserve">The </w:t>
      </w:r>
      <w:r w:rsidR="0039360E" w:rsidRPr="00F7035D">
        <w:rPr>
          <w:rFonts w:cs="Arial"/>
        </w:rPr>
        <w:t>System Language</w:t>
      </w:r>
      <w:r w:rsidRPr="00F7035D">
        <w:rPr>
          <w:rFonts w:cs="Arial"/>
        </w:rPr>
        <w:t xml:space="preserve"> setting allows you to set</w:t>
      </w:r>
      <w:r w:rsidR="0039360E" w:rsidRPr="00F7035D">
        <w:rPr>
          <w:rFonts w:cs="Arial"/>
        </w:rPr>
        <w:t xml:space="preserve"> the language of the system</w:t>
      </w:r>
      <w:r w:rsidRPr="00F7035D">
        <w:rPr>
          <w:rFonts w:cs="Arial"/>
        </w:rPr>
        <w:t xml:space="preserve"> messages and menu options</w:t>
      </w:r>
      <w:r w:rsidR="0039360E" w:rsidRPr="00F7035D">
        <w:rPr>
          <w:rFonts w:cs="Arial"/>
        </w:rPr>
        <w:t xml:space="preserve">. </w:t>
      </w:r>
    </w:p>
    <w:p w14:paraId="0C280F3A" w14:textId="77777777" w:rsidR="00F24A33" w:rsidRPr="00F7035D" w:rsidRDefault="00F24A33">
      <w:pPr>
        <w:pStyle w:val="Heading3"/>
      </w:pPr>
      <w:bookmarkStart w:id="1508" w:name="_Toc241590960"/>
      <w:r w:rsidRPr="00F7035D">
        <w:t>Read/Edit Language</w:t>
      </w:r>
      <w:bookmarkEnd w:id="1508"/>
    </w:p>
    <w:p w14:paraId="6A225079" w14:textId="252D16C3" w:rsidR="007703F1" w:rsidRDefault="007E5BD5" w:rsidP="00AE34A5">
      <w:pPr>
        <w:pStyle w:val="NormalWeb"/>
        <w:spacing w:before="0" w:beforeAutospacing="0" w:after="0" w:afterAutospacing="0"/>
        <w:rPr>
          <w:rFonts w:ascii="Arial" w:hAnsi="Arial" w:cs="Arial"/>
        </w:rPr>
      </w:pPr>
      <w:r w:rsidRPr="00F7035D">
        <w:rPr>
          <w:rFonts w:ascii="Arial" w:hAnsi="Arial" w:cs="Arial"/>
        </w:rPr>
        <w:t xml:space="preserve">The Read/edit Language </w:t>
      </w:r>
      <w:r w:rsidR="00270CF8" w:rsidRPr="00F7035D">
        <w:rPr>
          <w:rFonts w:ascii="Arial" w:hAnsi="Arial" w:cs="Arial"/>
        </w:rPr>
        <w:t>setting</w:t>
      </w:r>
      <w:r w:rsidRPr="00F7035D">
        <w:rPr>
          <w:rFonts w:ascii="Arial" w:hAnsi="Arial" w:cs="Arial"/>
        </w:rPr>
        <w:t xml:space="preserve"> allow</w:t>
      </w:r>
      <w:r w:rsidR="00270CF8" w:rsidRPr="00F7035D">
        <w:rPr>
          <w:rFonts w:ascii="Arial" w:hAnsi="Arial" w:cs="Arial"/>
        </w:rPr>
        <w:t>s</w:t>
      </w:r>
      <w:r w:rsidRPr="00F7035D">
        <w:rPr>
          <w:rFonts w:ascii="Arial" w:hAnsi="Arial" w:cs="Arial"/>
        </w:rPr>
        <w:t xml:space="preserve"> </w:t>
      </w:r>
      <w:r w:rsidR="00E57C7F">
        <w:rPr>
          <w:rFonts w:ascii="Arial" w:hAnsi="Arial" w:cs="Arial"/>
        </w:rPr>
        <w:t>you</w:t>
      </w:r>
      <w:r w:rsidR="00E57C7F" w:rsidRPr="00F7035D">
        <w:rPr>
          <w:rFonts w:ascii="Arial" w:hAnsi="Arial" w:cs="Arial"/>
        </w:rPr>
        <w:t xml:space="preserve"> </w:t>
      </w:r>
      <w:r w:rsidRPr="00F7035D">
        <w:rPr>
          <w:rFonts w:ascii="Arial" w:hAnsi="Arial" w:cs="Arial"/>
        </w:rPr>
        <w:t xml:space="preserve">to read or edit the content in the desired language. </w:t>
      </w:r>
    </w:p>
    <w:p w14:paraId="2B19B471" w14:textId="6FBAFE24" w:rsidR="005F3229" w:rsidRDefault="005F3229" w:rsidP="00AE34A5">
      <w:pPr>
        <w:pStyle w:val="NormalWeb"/>
        <w:spacing w:before="0" w:beforeAutospacing="0" w:after="0" w:afterAutospacing="0"/>
        <w:rPr>
          <w:rFonts w:ascii="Arial" w:hAnsi="Arial" w:cs="Arial"/>
        </w:rPr>
      </w:pPr>
    </w:p>
    <w:p w14:paraId="73B48CB5" w14:textId="6DBA20CA" w:rsidR="005F3229" w:rsidRPr="000C3ED9" w:rsidRDefault="005F3229" w:rsidP="00AE34A5">
      <w:pPr>
        <w:pStyle w:val="NormalWeb"/>
        <w:spacing w:before="0" w:beforeAutospacing="0" w:after="0" w:afterAutospacing="0"/>
        <w:rPr>
          <w:rFonts w:ascii="Arial" w:hAnsi="Arial" w:cs="Arial"/>
        </w:rPr>
      </w:pPr>
      <w:r>
        <w:rPr>
          <w:rFonts w:ascii="Arial" w:hAnsi="Arial" w:cs="Arial"/>
        </w:rPr>
        <w:t xml:space="preserve">Following is the list of languages that can be set as System language and/or Read/Edit </w:t>
      </w:r>
      <w:r w:rsidR="00A70659">
        <w:rPr>
          <w:rFonts w:ascii="Arial" w:hAnsi="Arial" w:cs="Arial"/>
        </w:rPr>
        <w:t>language.</w:t>
      </w:r>
    </w:p>
    <w:p w14:paraId="70EE2862" w14:textId="40A29109" w:rsidR="000363EB" w:rsidRPr="00C96C39" w:rsidRDefault="005620DF" w:rsidP="00C96C39">
      <w:pPr>
        <w:pStyle w:val="ListParagraph"/>
        <w:numPr>
          <w:ilvl w:val="0"/>
          <w:numId w:val="154"/>
        </w:numPr>
        <w:rPr>
          <w:rFonts w:ascii="Arial" w:hAnsi="Arial" w:cs="Arial"/>
        </w:rPr>
      </w:pPr>
      <w:r w:rsidRPr="00C96C39">
        <w:rPr>
          <w:rFonts w:ascii="Arial" w:hAnsi="Arial" w:cs="Arial"/>
          <w:sz w:val="24"/>
          <w:szCs w:val="24"/>
        </w:rPr>
        <w:t>Eng uncontracted</w:t>
      </w:r>
      <w:r w:rsidR="000363EB" w:rsidRPr="00C96C39">
        <w:rPr>
          <w:rFonts w:ascii="Arial" w:hAnsi="Arial" w:cs="Arial"/>
          <w:sz w:val="24"/>
          <w:szCs w:val="24"/>
        </w:rPr>
        <w:t xml:space="preserve"> (</w:t>
      </w:r>
      <w:r w:rsidR="00817DEA" w:rsidRPr="00C96C39">
        <w:rPr>
          <w:rFonts w:ascii="Arial" w:hAnsi="Arial" w:cs="Arial"/>
          <w:sz w:val="24"/>
          <w:szCs w:val="24"/>
        </w:rPr>
        <w:t>US</w:t>
      </w:r>
      <w:r w:rsidR="005D1F59">
        <w:rPr>
          <w:rFonts w:ascii="Arial" w:hAnsi="Arial" w:cs="Arial"/>
          <w:sz w:val="24"/>
          <w:szCs w:val="24"/>
        </w:rPr>
        <w:t>A</w:t>
      </w:r>
      <w:r w:rsidR="00817DEA" w:rsidRPr="00C96C39">
        <w:rPr>
          <w:rFonts w:ascii="Arial" w:hAnsi="Arial" w:cs="Arial"/>
          <w:sz w:val="24"/>
          <w:szCs w:val="24"/>
        </w:rPr>
        <w:t xml:space="preserve"> </w:t>
      </w:r>
      <w:r w:rsidR="000363EB" w:rsidRPr="00C96C39">
        <w:rPr>
          <w:rFonts w:ascii="Arial" w:hAnsi="Arial" w:cs="Arial"/>
          <w:sz w:val="24"/>
          <w:szCs w:val="24"/>
        </w:rPr>
        <w:t>English Grade 1)</w:t>
      </w:r>
    </w:p>
    <w:p w14:paraId="7B90284A" w14:textId="7DDB6B15" w:rsidR="000363EB" w:rsidRPr="00C96C39" w:rsidRDefault="005620DF" w:rsidP="00C96C39">
      <w:pPr>
        <w:pStyle w:val="ListParagraph"/>
        <w:numPr>
          <w:ilvl w:val="0"/>
          <w:numId w:val="154"/>
        </w:numPr>
        <w:rPr>
          <w:rFonts w:ascii="Arial" w:hAnsi="Arial" w:cs="Arial"/>
        </w:rPr>
      </w:pPr>
      <w:r w:rsidRPr="7D789C33">
        <w:rPr>
          <w:rFonts w:ascii="Arial" w:hAnsi="Arial" w:cs="Arial"/>
          <w:sz w:val="24"/>
          <w:szCs w:val="24"/>
        </w:rPr>
        <w:t>Eng contracted</w:t>
      </w:r>
      <w:r w:rsidR="7D789C33" w:rsidRPr="7D789C33">
        <w:rPr>
          <w:rFonts w:ascii="Arial" w:hAnsi="Arial" w:cs="Arial"/>
          <w:sz w:val="24"/>
          <w:szCs w:val="24"/>
        </w:rPr>
        <w:t xml:space="preserve"> (USA English Grade 2)</w:t>
      </w:r>
    </w:p>
    <w:p w14:paraId="6466A647" w14:textId="3CE472D8" w:rsidR="000363EB" w:rsidRPr="00C96C39" w:rsidRDefault="000363EB" w:rsidP="00C96C39">
      <w:pPr>
        <w:pStyle w:val="ListParagraph"/>
        <w:numPr>
          <w:ilvl w:val="0"/>
          <w:numId w:val="154"/>
        </w:numPr>
        <w:rPr>
          <w:rFonts w:ascii="Arial" w:hAnsi="Arial" w:cs="Arial"/>
        </w:rPr>
      </w:pPr>
      <w:r w:rsidRPr="00C96C39">
        <w:rPr>
          <w:rFonts w:ascii="Arial" w:hAnsi="Arial" w:cs="Arial"/>
          <w:sz w:val="24"/>
          <w:szCs w:val="24"/>
        </w:rPr>
        <w:t>eng_8-dot-computer (</w:t>
      </w:r>
      <w:r w:rsidR="00817DEA" w:rsidRPr="00C96C39">
        <w:rPr>
          <w:rFonts w:ascii="Arial" w:hAnsi="Arial" w:cs="Arial"/>
          <w:sz w:val="24"/>
          <w:szCs w:val="24"/>
        </w:rPr>
        <w:t>US</w:t>
      </w:r>
      <w:r w:rsidR="005D1F59">
        <w:rPr>
          <w:rFonts w:ascii="Arial" w:hAnsi="Arial" w:cs="Arial"/>
          <w:sz w:val="24"/>
          <w:szCs w:val="24"/>
        </w:rPr>
        <w:t>A</w:t>
      </w:r>
      <w:r w:rsidR="00817DEA" w:rsidRPr="00C96C39">
        <w:rPr>
          <w:rFonts w:ascii="Arial" w:hAnsi="Arial" w:cs="Arial"/>
          <w:sz w:val="24"/>
          <w:szCs w:val="24"/>
        </w:rPr>
        <w:t xml:space="preserve"> </w:t>
      </w:r>
      <w:r w:rsidRPr="00C96C39">
        <w:rPr>
          <w:rFonts w:ascii="Arial" w:hAnsi="Arial" w:cs="Arial"/>
          <w:sz w:val="24"/>
          <w:szCs w:val="24"/>
        </w:rPr>
        <w:t>Computer Braille</w:t>
      </w:r>
      <w:r w:rsidR="00817DEA" w:rsidRPr="00C96C39">
        <w:rPr>
          <w:rFonts w:ascii="Arial" w:hAnsi="Arial" w:cs="Arial"/>
          <w:sz w:val="24"/>
          <w:szCs w:val="24"/>
        </w:rPr>
        <w:t xml:space="preserve"> (8 dot)</w:t>
      </w:r>
      <w:r w:rsidRPr="00C96C39">
        <w:rPr>
          <w:rFonts w:ascii="Arial" w:hAnsi="Arial" w:cs="Arial"/>
          <w:sz w:val="24"/>
          <w:szCs w:val="24"/>
        </w:rPr>
        <w:t>)</w:t>
      </w:r>
    </w:p>
    <w:p w14:paraId="06200EF1" w14:textId="2CF05F8E" w:rsidR="00683B1B" w:rsidRPr="00C96C39" w:rsidRDefault="00683B1B" w:rsidP="00C96C39">
      <w:pPr>
        <w:pStyle w:val="ListParagraph"/>
        <w:numPr>
          <w:ilvl w:val="0"/>
          <w:numId w:val="154"/>
        </w:numPr>
        <w:rPr>
          <w:rFonts w:ascii="Arial" w:hAnsi="Arial" w:cs="Arial"/>
        </w:rPr>
      </w:pPr>
      <w:r w:rsidRPr="00C96C39">
        <w:rPr>
          <w:rFonts w:ascii="Arial" w:hAnsi="Arial" w:cs="Arial"/>
          <w:sz w:val="24"/>
          <w:szCs w:val="24"/>
        </w:rPr>
        <w:t>b</w:t>
      </w:r>
      <w:r w:rsidR="00270CF8" w:rsidRPr="00C96C39">
        <w:rPr>
          <w:rFonts w:ascii="Arial" w:hAnsi="Arial" w:cs="Arial"/>
          <w:sz w:val="24"/>
          <w:szCs w:val="24"/>
        </w:rPr>
        <w:t xml:space="preserve"> (BRF format files)</w:t>
      </w:r>
    </w:p>
    <w:p w14:paraId="41DF30B1" w14:textId="400032D6" w:rsidR="00E53069" w:rsidRPr="00C96C39" w:rsidRDefault="00E53069" w:rsidP="00C96C39">
      <w:pPr>
        <w:pStyle w:val="ListParagraph"/>
        <w:numPr>
          <w:ilvl w:val="0"/>
          <w:numId w:val="154"/>
        </w:numPr>
        <w:rPr>
          <w:rFonts w:ascii="Arial" w:hAnsi="Arial" w:cs="Arial"/>
        </w:rPr>
      </w:pPr>
      <w:r w:rsidRPr="00C96C39">
        <w:rPr>
          <w:rFonts w:ascii="Arial" w:hAnsi="Arial" w:cs="Arial"/>
          <w:sz w:val="24"/>
          <w:szCs w:val="24"/>
        </w:rPr>
        <w:t>UEB Grade 1</w:t>
      </w:r>
      <w:r w:rsidR="00817DEA" w:rsidRPr="00C96C39">
        <w:rPr>
          <w:rFonts w:ascii="Arial" w:hAnsi="Arial" w:cs="Arial"/>
          <w:sz w:val="24"/>
          <w:szCs w:val="24"/>
        </w:rPr>
        <w:t xml:space="preserve"> (uncontracted)</w:t>
      </w:r>
    </w:p>
    <w:p w14:paraId="2A5BC880" w14:textId="11BADD62" w:rsidR="00E53069" w:rsidRPr="000A5304" w:rsidRDefault="00E53069" w:rsidP="00C96C39">
      <w:pPr>
        <w:pStyle w:val="ListParagraph"/>
        <w:numPr>
          <w:ilvl w:val="0"/>
          <w:numId w:val="154"/>
        </w:numPr>
        <w:rPr>
          <w:ins w:id="1509" w:author="Vishal Akbari" w:date="2026-09-29T16:07:00Z" w16du:dateUtc="2026-09-29T10:37:00Z"/>
          <w:rFonts w:ascii="Arial" w:hAnsi="Arial" w:cs="Arial"/>
          <w:rPrChange w:id="1510" w:author="Vishal Akbari" w:date="2026-09-29T16:07:00Z" w16du:dateUtc="2026-09-29T10:37:00Z">
            <w:rPr>
              <w:ins w:id="1511" w:author="Vishal Akbari" w:date="2026-09-29T16:07:00Z" w16du:dateUtc="2026-09-29T10:37:00Z"/>
              <w:rFonts w:ascii="Arial" w:hAnsi="Arial" w:cs="Arial"/>
              <w:sz w:val="24"/>
              <w:szCs w:val="24"/>
            </w:rPr>
          </w:rPrChange>
        </w:rPr>
      </w:pPr>
      <w:r w:rsidRPr="00C96C39">
        <w:rPr>
          <w:rFonts w:ascii="Arial" w:hAnsi="Arial" w:cs="Arial"/>
          <w:sz w:val="24"/>
          <w:szCs w:val="24"/>
        </w:rPr>
        <w:t>UEB Grade 2</w:t>
      </w:r>
      <w:r w:rsidR="00817DEA" w:rsidRPr="00C96C39">
        <w:rPr>
          <w:rFonts w:ascii="Arial" w:hAnsi="Arial" w:cs="Arial"/>
          <w:sz w:val="24"/>
          <w:szCs w:val="24"/>
        </w:rPr>
        <w:t xml:space="preserve"> (contracted)</w:t>
      </w:r>
    </w:p>
    <w:p w14:paraId="690B6CBF" w14:textId="03DAD653" w:rsidR="000A5304" w:rsidRPr="00C96C39" w:rsidRDefault="000A5304" w:rsidP="00C96C39">
      <w:pPr>
        <w:pStyle w:val="ListParagraph"/>
        <w:numPr>
          <w:ilvl w:val="0"/>
          <w:numId w:val="154"/>
        </w:numPr>
        <w:rPr>
          <w:rFonts w:ascii="Arial" w:hAnsi="Arial" w:cs="Arial"/>
        </w:rPr>
      </w:pPr>
      <w:ins w:id="1512" w:author="Vishal Akbari" w:date="2026-09-29T16:07:00Z" w16du:dateUtc="2026-09-29T10:37:00Z">
        <w:r>
          <w:rPr>
            <w:rFonts w:ascii="Arial" w:hAnsi="Arial" w:cs="Arial"/>
            <w:sz w:val="24"/>
            <w:szCs w:val="24"/>
          </w:rPr>
          <w:t>Hindi</w:t>
        </w:r>
      </w:ins>
    </w:p>
    <w:p w14:paraId="16E9E887" w14:textId="20A017D7" w:rsidR="00683B1B" w:rsidRPr="00C96C39" w:rsidRDefault="007606FC" w:rsidP="00C96C39">
      <w:pPr>
        <w:pStyle w:val="ListParagraph"/>
        <w:numPr>
          <w:ilvl w:val="0"/>
          <w:numId w:val="154"/>
        </w:numPr>
        <w:rPr>
          <w:rFonts w:ascii="Arial" w:hAnsi="Arial" w:cs="Arial"/>
        </w:rPr>
      </w:pPr>
      <w:del w:id="1513" w:author="Vishal Akbari" w:date="2026-09-29T16:07:00Z" w16du:dateUtc="2026-09-29T10:37:00Z">
        <w:r w:rsidRPr="00C96C39" w:rsidDel="000A5304">
          <w:rPr>
            <w:rFonts w:ascii="Arial" w:hAnsi="Arial" w:cs="Arial"/>
            <w:sz w:val="24"/>
            <w:szCs w:val="24"/>
          </w:rPr>
          <w:delText xml:space="preserve"> </w:delText>
        </w:r>
      </w:del>
      <w:r w:rsidRPr="00C96C39">
        <w:rPr>
          <w:rFonts w:ascii="Arial" w:hAnsi="Arial" w:cs="Arial"/>
          <w:sz w:val="24"/>
          <w:szCs w:val="24"/>
        </w:rPr>
        <w:t xml:space="preserve">Additionally loaded </w:t>
      </w:r>
      <w:r w:rsidR="00683B1B" w:rsidRPr="00C96C39">
        <w:rPr>
          <w:rFonts w:ascii="Arial" w:hAnsi="Arial" w:cs="Arial"/>
          <w:sz w:val="24"/>
          <w:szCs w:val="24"/>
        </w:rPr>
        <w:t>Languages from SD card</w:t>
      </w:r>
    </w:p>
    <w:p w14:paraId="7820A72E" w14:textId="77777777" w:rsidR="00376684" w:rsidRPr="00F7035D" w:rsidRDefault="00376684">
      <w:pPr>
        <w:pStyle w:val="Heading3"/>
      </w:pPr>
      <w:bookmarkStart w:id="1514" w:name="_Toc241590961"/>
      <w:r w:rsidRPr="00F7035D">
        <w:t>Editor Encoding</w:t>
      </w:r>
      <w:bookmarkEnd w:id="1514"/>
    </w:p>
    <w:p w14:paraId="48D073D7" w14:textId="4DCF04C4" w:rsidR="003C4726" w:rsidRPr="00F7035D" w:rsidRDefault="00376684" w:rsidP="003C4726">
      <w:pPr>
        <w:rPr>
          <w:rFonts w:cs="Arial"/>
        </w:rPr>
      </w:pPr>
      <w:r w:rsidRPr="00F7035D">
        <w:rPr>
          <w:rFonts w:cs="Arial"/>
        </w:rPr>
        <w:t xml:space="preserve">The Editor Encoding </w:t>
      </w:r>
      <w:r w:rsidR="00270CF8" w:rsidRPr="00F7035D">
        <w:rPr>
          <w:rFonts w:cs="Arial"/>
        </w:rPr>
        <w:t>setting</w:t>
      </w:r>
      <w:r w:rsidRPr="00F7035D">
        <w:rPr>
          <w:rFonts w:cs="Arial"/>
        </w:rPr>
        <w:t xml:space="preserve"> </w:t>
      </w:r>
      <w:r w:rsidR="00270CF8" w:rsidRPr="00F7035D">
        <w:rPr>
          <w:rFonts w:cs="Arial"/>
        </w:rPr>
        <w:t>a</w:t>
      </w:r>
      <w:r w:rsidRPr="00F7035D">
        <w:rPr>
          <w:rFonts w:cs="Arial"/>
        </w:rPr>
        <w:t>ppli</w:t>
      </w:r>
      <w:r w:rsidR="00270CF8" w:rsidRPr="00F7035D">
        <w:rPr>
          <w:rFonts w:cs="Arial"/>
        </w:rPr>
        <w:t>es</w:t>
      </w:r>
      <w:r w:rsidRPr="00F7035D">
        <w:rPr>
          <w:rFonts w:cs="Arial"/>
        </w:rPr>
        <w:t xml:space="preserve"> to new file</w:t>
      </w:r>
      <w:r w:rsidR="00270CF8" w:rsidRPr="00F7035D">
        <w:rPr>
          <w:rFonts w:cs="Arial"/>
        </w:rPr>
        <w:t>s</w:t>
      </w:r>
      <w:r w:rsidRPr="00F7035D">
        <w:rPr>
          <w:rFonts w:cs="Arial"/>
        </w:rPr>
        <w:t xml:space="preserve"> only and allow</w:t>
      </w:r>
      <w:r w:rsidR="00270CF8" w:rsidRPr="00F7035D">
        <w:rPr>
          <w:rFonts w:cs="Arial"/>
        </w:rPr>
        <w:t>s</w:t>
      </w:r>
      <w:r w:rsidRPr="00F7035D">
        <w:rPr>
          <w:rFonts w:cs="Arial"/>
        </w:rPr>
        <w:t xml:space="preserve"> </w:t>
      </w:r>
      <w:r w:rsidR="00593E41">
        <w:rPr>
          <w:rFonts w:cs="Arial"/>
        </w:rPr>
        <w:t xml:space="preserve">you </w:t>
      </w:r>
      <w:r w:rsidRPr="00F7035D">
        <w:rPr>
          <w:rFonts w:cs="Arial"/>
        </w:rPr>
        <w:t xml:space="preserve">to save the file in the </w:t>
      </w:r>
      <w:r w:rsidR="00270CF8" w:rsidRPr="00F7035D">
        <w:rPr>
          <w:rFonts w:cs="Arial"/>
        </w:rPr>
        <w:t>desired encoding</w:t>
      </w:r>
      <w:r w:rsidRPr="00F7035D">
        <w:rPr>
          <w:rFonts w:cs="Arial"/>
        </w:rPr>
        <w:t xml:space="preserve"> format. </w:t>
      </w:r>
      <w:r w:rsidR="003C4726" w:rsidRPr="00F7035D">
        <w:rPr>
          <w:rFonts w:cs="Arial"/>
        </w:rPr>
        <w:t xml:space="preserve">Encoding is how the data is stored internally in the text file. There are pros and cons to each of the encoding systems. If you are not sure which encoding to use, we recommend using UTF-8. More details on encoding can be found at </w:t>
      </w:r>
      <w:hyperlink r:id="rId26" w:history="1">
        <w:r w:rsidR="003C4726" w:rsidRPr="00C96C39">
          <w:rPr>
            <w:rFonts w:eastAsia="Calibri"/>
            <w:color w:val="0000FF"/>
          </w:rPr>
          <w:t>https://en.wikipedia.org/wiki/Character_encoding</w:t>
        </w:r>
      </w:hyperlink>
    </w:p>
    <w:p w14:paraId="51291D7F" w14:textId="7FF8D20C" w:rsidR="003C4726" w:rsidRPr="00E55C81" w:rsidRDefault="003C4726" w:rsidP="00376684">
      <w:pPr>
        <w:pStyle w:val="NormalWeb"/>
        <w:spacing w:before="0" w:beforeAutospacing="0" w:after="0" w:afterAutospacing="0"/>
        <w:rPr>
          <w:rFonts w:ascii="Arial" w:hAnsi="Arial" w:cs="Arial"/>
          <w:lang w:val="en-US"/>
        </w:rPr>
      </w:pPr>
    </w:p>
    <w:p w14:paraId="17BA892C" w14:textId="05E22EC6" w:rsidR="00376684" w:rsidRPr="000C3ED9" w:rsidRDefault="00376684" w:rsidP="00376684">
      <w:pPr>
        <w:pStyle w:val="NormalWeb"/>
        <w:spacing w:before="0" w:beforeAutospacing="0" w:after="0" w:afterAutospacing="0"/>
        <w:rPr>
          <w:rFonts w:ascii="Arial" w:hAnsi="Arial" w:cs="Arial"/>
        </w:rPr>
      </w:pPr>
      <w:r w:rsidRPr="00F7035D">
        <w:rPr>
          <w:rFonts w:ascii="Arial" w:hAnsi="Arial" w:cs="Arial"/>
        </w:rPr>
        <w:t>It has the following options</w:t>
      </w:r>
      <w:r w:rsidR="00270CF8" w:rsidRPr="00F7035D">
        <w:rPr>
          <w:rFonts w:ascii="Arial" w:hAnsi="Arial" w:cs="Arial"/>
        </w:rPr>
        <w:t>:</w:t>
      </w:r>
    </w:p>
    <w:p w14:paraId="6A2D2164" w14:textId="77777777" w:rsidR="00376684" w:rsidRPr="00C96C39" w:rsidRDefault="00376684" w:rsidP="00C96C39">
      <w:pPr>
        <w:pStyle w:val="ListParagraph"/>
        <w:numPr>
          <w:ilvl w:val="0"/>
          <w:numId w:val="155"/>
        </w:numPr>
        <w:rPr>
          <w:rFonts w:ascii="Arial" w:hAnsi="Arial" w:cs="Arial"/>
        </w:rPr>
      </w:pPr>
      <w:r w:rsidRPr="00C96C39">
        <w:rPr>
          <w:rFonts w:ascii="Arial" w:hAnsi="Arial" w:cs="Arial"/>
          <w:sz w:val="24"/>
          <w:szCs w:val="24"/>
        </w:rPr>
        <w:t xml:space="preserve">UTF-8 </w:t>
      </w:r>
    </w:p>
    <w:p w14:paraId="6066F34F" w14:textId="55657C25" w:rsidR="00376684" w:rsidRPr="00C96C39" w:rsidRDefault="00270CF8" w:rsidP="00C96C39">
      <w:pPr>
        <w:pStyle w:val="ListParagraph"/>
        <w:numPr>
          <w:ilvl w:val="0"/>
          <w:numId w:val="155"/>
        </w:numPr>
        <w:rPr>
          <w:rFonts w:ascii="Arial" w:hAnsi="Arial" w:cs="Arial"/>
        </w:rPr>
      </w:pPr>
      <w:r w:rsidRPr="00C96C39">
        <w:rPr>
          <w:rFonts w:ascii="Arial" w:hAnsi="Arial" w:cs="Arial"/>
          <w:sz w:val="24"/>
          <w:szCs w:val="24"/>
        </w:rPr>
        <w:lastRenderedPageBreak/>
        <w:t>U</w:t>
      </w:r>
      <w:r w:rsidR="00376684" w:rsidRPr="00C96C39">
        <w:rPr>
          <w:rFonts w:ascii="Arial" w:hAnsi="Arial" w:cs="Arial"/>
          <w:sz w:val="24"/>
          <w:szCs w:val="24"/>
        </w:rPr>
        <w:t>nicode-16LE</w:t>
      </w:r>
    </w:p>
    <w:p w14:paraId="689112CF" w14:textId="31587614" w:rsidR="00376684" w:rsidRPr="00C96C39" w:rsidRDefault="00270CF8" w:rsidP="00C96C39">
      <w:pPr>
        <w:pStyle w:val="ListParagraph"/>
        <w:numPr>
          <w:ilvl w:val="0"/>
          <w:numId w:val="155"/>
        </w:numPr>
        <w:rPr>
          <w:rFonts w:ascii="Arial" w:hAnsi="Arial" w:cs="Arial"/>
        </w:rPr>
      </w:pPr>
      <w:r w:rsidRPr="00C96C39">
        <w:rPr>
          <w:rFonts w:ascii="Arial" w:hAnsi="Arial" w:cs="Arial"/>
          <w:sz w:val="24"/>
          <w:szCs w:val="24"/>
        </w:rPr>
        <w:t>U</w:t>
      </w:r>
      <w:r w:rsidR="00376684" w:rsidRPr="00C96C39">
        <w:rPr>
          <w:rFonts w:ascii="Arial" w:hAnsi="Arial" w:cs="Arial"/>
          <w:sz w:val="24"/>
          <w:szCs w:val="24"/>
        </w:rPr>
        <w:t>nicode-16BE</w:t>
      </w:r>
    </w:p>
    <w:p w14:paraId="4A0B031C" w14:textId="57280D64" w:rsidR="00D07BC6" w:rsidRPr="00C96C39" w:rsidRDefault="00376684" w:rsidP="00C96C39">
      <w:pPr>
        <w:pStyle w:val="ListParagraph"/>
        <w:numPr>
          <w:ilvl w:val="0"/>
          <w:numId w:val="155"/>
        </w:numPr>
        <w:rPr>
          <w:rFonts w:ascii="Arial" w:hAnsi="Arial" w:cs="Arial"/>
        </w:rPr>
      </w:pPr>
      <w:r w:rsidRPr="00C96C39">
        <w:rPr>
          <w:rFonts w:ascii="Arial" w:hAnsi="Arial" w:cs="Arial"/>
          <w:sz w:val="24"/>
          <w:szCs w:val="24"/>
        </w:rPr>
        <w:t>ANSI</w:t>
      </w:r>
    </w:p>
    <w:p w14:paraId="247C5A6E" w14:textId="77777777" w:rsidR="00376684" w:rsidRPr="000C3ED9" w:rsidRDefault="00376684" w:rsidP="00376684">
      <w:pPr>
        <w:rPr>
          <w:lang w:eastAsia="en-IN"/>
        </w:rPr>
      </w:pPr>
    </w:p>
    <w:p w14:paraId="43CFCFFB" w14:textId="18470BF2" w:rsidR="00376684" w:rsidRPr="00F7035D" w:rsidRDefault="6735099D" w:rsidP="6735099D">
      <w:r>
        <w:t xml:space="preserve">The </w:t>
      </w:r>
      <w:r w:rsidR="00A70659">
        <w:t>hot keys</w:t>
      </w:r>
      <w:r>
        <w:t xml:space="preserve"> for switching between profiles are </w:t>
      </w:r>
      <w:r w:rsidRPr="00757959">
        <w:t>Alt + F1</w:t>
      </w:r>
      <w:r w:rsidRPr="6735099D">
        <w:rPr>
          <w:rFonts w:ascii="Calibri" w:eastAsia="Calibri" w:hAnsi="Calibri" w:cs="Calibri"/>
          <w:color w:val="000000" w:themeColor="text1"/>
          <w:sz w:val="22"/>
          <w:szCs w:val="22"/>
        </w:rPr>
        <w:t>,</w:t>
      </w:r>
      <w:r>
        <w:t xml:space="preserve"> Alt + F2, Alt + F3, </w:t>
      </w:r>
      <w:ins w:id="1515" w:author="Vishal Akbari" w:date="2026-09-29T15:45:00Z" w16du:dateUtc="2026-09-29T10:15:00Z">
        <w:r w:rsidR="00895426">
          <w:t xml:space="preserve">Alt + F4, </w:t>
        </w:r>
      </w:ins>
      <w:r>
        <w:t>and Alt + F</w:t>
      </w:r>
      <w:ins w:id="1516" w:author="Vishal Akbari" w:date="2026-09-29T15:45:00Z" w16du:dateUtc="2026-09-29T10:15:00Z">
        <w:r w:rsidR="00895426">
          <w:t>5</w:t>
        </w:r>
      </w:ins>
      <w:del w:id="1517" w:author="Vishal Akbari" w:date="2026-09-29T15:45:00Z" w16du:dateUtc="2026-09-29T10:15:00Z">
        <w:r w:rsidDel="00895426">
          <w:delText>4</w:delText>
        </w:r>
      </w:del>
      <w:r w:rsidR="00C749CB">
        <w:t xml:space="preserve"> </w:t>
      </w:r>
      <w:r>
        <w:t>for profiles 1, 2, 3,</w:t>
      </w:r>
      <w:ins w:id="1518" w:author="Vishal Akbari" w:date="2026-09-29T15:46:00Z" w16du:dateUtc="2026-09-29T10:16:00Z">
        <w:r w:rsidR="00895426">
          <w:t xml:space="preserve"> 4,</w:t>
        </w:r>
      </w:ins>
      <w:r>
        <w:t xml:space="preserve"> and </w:t>
      </w:r>
      <w:ins w:id="1519" w:author="Vishal Akbari" w:date="2026-09-29T15:46:00Z" w16du:dateUtc="2026-09-29T10:16:00Z">
        <w:r w:rsidR="00895426">
          <w:t>5</w:t>
        </w:r>
      </w:ins>
      <w:del w:id="1520" w:author="Vishal Akbari" w:date="2026-09-29T15:46:00Z" w16du:dateUtc="2026-09-29T10:16:00Z">
        <w:r w:rsidDel="00895426">
          <w:delText>4</w:delText>
        </w:r>
      </w:del>
      <w:r>
        <w:t>, respectively.</w:t>
      </w:r>
    </w:p>
    <w:p w14:paraId="68834A40" w14:textId="25D72E2E" w:rsidR="00376684" w:rsidRPr="00F7035D" w:rsidRDefault="00376684" w:rsidP="6735099D">
      <w:pPr>
        <w:rPr>
          <w:rFonts w:ascii="Calibri" w:eastAsia="Calibri" w:hAnsi="Calibri" w:cs="Calibri"/>
          <w:color w:val="000000" w:themeColor="text1"/>
          <w:sz w:val="22"/>
          <w:szCs w:val="22"/>
        </w:rPr>
      </w:pPr>
    </w:p>
    <w:p w14:paraId="4381F1BC" w14:textId="416825CC" w:rsidR="00376684" w:rsidRPr="00F7035D" w:rsidRDefault="1C34BEE7" w:rsidP="1C34BEE7">
      <w:r>
        <w:t xml:space="preserve">If you accidentally select an unfamiliar language, </w:t>
      </w:r>
      <w:r w:rsidR="007231EC">
        <w:t>press</w:t>
      </w:r>
      <w:r>
        <w:t xml:space="preserve"> Alt + F1</w:t>
      </w:r>
      <w:r w:rsidRPr="1C34BEE7">
        <w:rPr>
          <w:rFonts w:ascii="Calibri" w:eastAsia="Calibri" w:hAnsi="Calibri" w:cs="Calibri"/>
          <w:color w:val="000000" w:themeColor="text1"/>
          <w:sz w:val="22"/>
          <w:szCs w:val="22"/>
        </w:rPr>
        <w:t>,</w:t>
      </w:r>
      <w:r>
        <w:t xml:space="preserve"> Alt + F2, Alt + F3, </w:t>
      </w:r>
      <w:ins w:id="1521" w:author="Vishal Akbari" w:date="2026-09-29T15:46:00Z" w16du:dateUtc="2026-09-29T10:16:00Z">
        <w:r w:rsidR="00895426">
          <w:t xml:space="preserve">Alt + F4, </w:t>
        </w:r>
      </w:ins>
      <w:r>
        <w:t>and Alt + F</w:t>
      </w:r>
      <w:ins w:id="1522" w:author="Vishal Akbari" w:date="2026-09-29T15:46:00Z" w16du:dateUtc="2026-09-29T10:16:00Z">
        <w:r w:rsidR="00895426">
          <w:t>5</w:t>
        </w:r>
      </w:ins>
      <w:del w:id="1523" w:author="Vishal Akbari" w:date="2026-09-29T15:46:00Z" w16du:dateUtc="2026-09-29T10:16:00Z">
        <w:r w:rsidDel="00895426">
          <w:delText>4</w:delText>
        </w:r>
      </w:del>
      <w:r>
        <w:t xml:space="preserve"> restores the default profile.</w:t>
      </w:r>
    </w:p>
    <w:p w14:paraId="53F8979B" w14:textId="77777777" w:rsidR="00FE3743" w:rsidRPr="00F7035D" w:rsidRDefault="00FE3743" w:rsidP="00121DFE">
      <w:pPr>
        <w:pStyle w:val="Heading2"/>
        <w:rPr>
          <w:lang w:eastAsia="en-IN"/>
        </w:rPr>
      </w:pPr>
      <w:bookmarkStart w:id="1524" w:name="_Toc519532306"/>
      <w:bookmarkStart w:id="1525" w:name="_Toc519533846"/>
      <w:bookmarkStart w:id="1526" w:name="_Toc521073224"/>
      <w:bookmarkStart w:id="1527" w:name="Menu-Availability"/>
      <w:bookmarkStart w:id="1528" w:name="_Toc531853310"/>
      <w:bookmarkStart w:id="1529" w:name="_Toc241590962"/>
      <w:bookmarkEnd w:id="1524"/>
      <w:bookmarkEnd w:id="1525"/>
      <w:bookmarkEnd w:id="1526"/>
      <w:bookmarkEnd w:id="1527"/>
      <w:r w:rsidRPr="00F7035D">
        <w:rPr>
          <w:lang w:eastAsia="en-IN"/>
        </w:rPr>
        <w:t>Menu Availability</w:t>
      </w:r>
      <w:bookmarkEnd w:id="1528"/>
      <w:bookmarkEnd w:id="1529"/>
    </w:p>
    <w:p w14:paraId="02DCF406" w14:textId="171CB010" w:rsidR="00FE3743" w:rsidRPr="000C3ED9" w:rsidRDefault="6735099D" w:rsidP="00FE3743">
      <w:pPr>
        <w:rPr>
          <w:lang w:eastAsia="en-IN"/>
        </w:rPr>
      </w:pPr>
      <w:r w:rsidRPr="6735099D">
        <w:rPr>
          <w:lang w:eastAsia="en-IN"/>
        </w:rPr>
        <w:t>The menu is available for the Remote and Stand-Alone modes. Press Windows Key + P   to open the menu in either mode.</w:t>
      </w:r>
    </w:p>
    <w:p w14:paraId="718A2E11" w14:textId="77777777" w:rsidR="00FE3743" w:rsidRPr="000C3ED9" w:rsidRDefault="00FE3743" w:rsidP="00FE3743">
      <w:pPr>
        <w:rPr>
          <w:lang w:eastAsia="en-IN"/>
        </w:rPr>
      </w:pPr>
    </w:p>
    <w:p w14:paraId="5D16429B" w14:textId="429B0BE9" w:rsidR="00FE3743" w:rsidRPr="00F7035D" w:rsidRDefault="6735099D" w:rsidP="00FE3743">
      <w:pPr>
        <w:rPr>
          <w:lang w:eastAsia="en-IN"/>
        </w:rPr>
      </w:pPr>
      <w:r w:rsidRPr="6735099D">
        <w:rPr>
          <w:lang w:eastAsia="en-IN"/>
        </w:rPr>
        <w:t>To exit the menu and return to the previous mode, press Backspace.</w:t>
      </w:r>
    </w:p>
    <w:p w14:paraId="5F0BA748" w14:textId="3313F879" w:rsidR="00196D86" w:rsidRPr="00F7035D" w:rsidRDefault="00196D86" w:rsidP="00121DFE">
      <w:pPr>
        <w:pStyle w:val="Heading2"/>
        <w:rPr>
          <w:lang w:eastAsia="en-IN"/>
        </w:rPr>
      </w:pPr>
      <w:bookmarkStart w:id="1530" w:name="_Toc531853311"/>
      <w:bookmarkStart w:id="1531" w:name="_Toc241590963"/>
      <w:r w:rsidRPr="00F7035D">
        <w:rPr>
          <w:lang w:eastAsia="en-IN"/>
        </w:rPr>
        <w:t>Menu Options</w:t>
      </w:r>
      <w:bookmarkEnd w:id="1530"/>
      <w:bookmarkEnd w:id="1531"/>
    </w:p>
    <w:p w14:paraId="78677B31" w14:textId="0DC268D9" w:rsidR="003941AC" w:rsidRDefault="00E147EC" w:rsidP="00743A6D">
      <w:pPr>
        <w:rPr>
          <w:lang w:eastAsia="en-IN"/>
        </w:rPr>
      </w:pPr>
      <w:r w:rsidRPr="00F7035D">
        <w:rPr>
          <w:lang w:eastAsia="en-IN"/>
        </w:rPr>
        <w:t>Some of the Menu options have a default setting (indicated in the list below). For most of these options, you can move among alternatives by pressing the Right or Left Arrows and then pressing Select. Selected items are underlined with Dots 7 8. Refer to the specific section for</w:t>
      </w:r>
      <w:r w:rsidR="00F8105D" w:rsidRPr="00F7035D">
        <w:rPr>
          <w:lang w:eastAsia="en-IN"/>
        </w:rPr>
        <w:t xml:space="preserve"> </w:t>
      </w:r>
      <w:r w:rsidRPr="00F7035D">
        <w:rPr>
          <w:lang w:eastAsia="en-IN"/>
        </w:rPr>
        <w:t>further information.</w:t>
      </w:r>
      <w:bookmarkStart w:id="1532" w:name="Menu-Options"/>
      <w:bookmarkEnd w:id="1532"/>
    </w:p>
    <w:p w14:paraId="763CFC42" w14:textId="0102F059" w:rsidR="00960C73" w:rsidRDefault="00960C73" w:rsidP="00743A6D">
      <w:pPr>
        <w:rPr>
          <w:lang w:eastAsia="en-IN"/>
        </w:rPr>
      </w:pPr>
    </w:p>
    <w:p w14:paraId="68CB3AEE" w14:textId="7594471E" w:rsidR="00960C73" w:rsidRPr="00C96C39" w:rsidRDefault="00960C73" w:rsidP="00801D4D">
      <w:pPr>
        <w:pStyle w:val="ListParagraph"/>
        <w:numPr>
          <w:ilvl w:val="0"/>
          <w:numId w:val="112"/>
        </w:numPr>
        <w:rPr>
          <w:rFonts w:ascii="Arial" w:hAnsi="Arial" w:cs="Arial"/>
          <w:sz w:val="24"/>
          <w:szCs w:val="24"/>
        </w:rPr>
      </w:pPr>
      <w:hyperlink w:anchor="Battery" w:history="1">
        <w:r w:rsidRPr="00C96C39">
          <w:rPr>
            <w:rFonts w:ascii="Arial" w:hAnsi="Arial" w:cs="Arial"/>
            <w:color w:val="0000FF"/>
            <w:sz w:val="24"/>
            <w:szCs w:val="24"/>
          </w:rPr>
          <w:t>Battery</w:t>
        </w:r>
      </w:hyperlink>
    </w:p>
    <w:p w14:paraId="54793E56" w14:textId="6FF6842A" w:rsidR="00960C73" w:rsidRPr="00C96C39" w:rsidRDefault="00960C73" w:rsidP="00801D4D">
      <w:pPr>
        <w:pStyle w:val="ListParagraph"/>
        <w:numPr>
          <w:ilvl w:val="0"/>
          <w:numId w:val="112"/>
        </w:numPr>
        <w:rPr>
          <w:rFonts w:ascii="Arial" w:hAnsi="Arial" w:cs="Arial"/>
          <w:color w:val="0000FF"/>
          <w:sz w:val="24"/>
          <w:szCs w:val="24"/>
          <w:lang w:eastAsia="en-IN"/>
        </w:rPr>
      </w:pPr>
      <w:hyperlink w:anchor="_Cursor_Blink_(1)" w:history="1">
        <w:r w:rsidRPr="00C96C39">
          <w:rPr>
            <w:rFonts w:ascii="Arial" w:hAnsi="Arial" w:cs="Arial"/>
            <w:color w:val="0000FF"/>
            <w:sz w:val="24"/>
            <w:szCs w:val="24"/>
          </w:rPr>
          <w:t>Cursor Blink</w:t>
        </w:r>
      </w:hyperlink>
      <w:r w:rsidRPr="00C96C39">
        <w:rPr>
          <w:rFonts w:ascii="Arial" w:hAnsi="Arial" w:cs="Arial"/>
          <w:color w:val="0000FF"/>
          <w:sz w:val="24"/>
          <w:szCs w:val="24"/>
          <w:lang w:eastAsia="en-IN"/>
        </w:rPr>
        <w:t xml:space="preserve"> (1)</w:t>
      </w:r>
    </w:p>
    <w:p w14:paraId="5F392456" w14:textId="711BEABA" w:rsidR="00960C73" w:rsidRPr="00C96C39" w:rsidRDefault="00960C73" w:rsidP="00801D4D">
      <w:pPr>
        <w:pStyle w:val="ListParagraph"/>
        <w:numPr>
          <w:ilvl w:val="0"/>
          <w:numId w:val="112"/>
        </w:numPr>
        <w:rPr>
          <w:rFonts w:ascii="Arial" w:hAnsi="Arial" w:cs="Arial"/>
          <w:sz w:val="24"/>
          <w:szCs w:val="24"/>
          <w:lang w:eastAsia="en-IN"/>
        </w:rPr>
      </w:pPr>
      <w:hyperlink w:anchor="_Sort_(Name:_Ascend)" w:history="1">
        <w:r w:rsidRPr="00C96C39">
          <w:rPr>
            <w:rFonts w:ascii="Arial" w:hAnsi="Arial" w:cs="Arial"/>
            <w:color w:val="0000FF"/>
            <w:sz w:val="24"/>
            <w:szCs w:val="24"/>
            <w:lang w:eastAsia="en-IN"/>
          </w:rPr>
          <w:t>Sort</w:t>
        </w:r>
      </w:hyperlink>
      <w:r w:rsidRPr="00C96C39">
        <w:rPr>
          <w:rFonts w:ascii="Arial" w:hAnsi="Arial" w:cs="Arial"/>
          <w:sz w:val="24"/>
          <w:szCs w:val="24"/>
          <w:lang w:eastAsia="en-IN"/>
        </w:rPr>
        <w:t xml:space="preserve"> </w:t>
      </w:r>
      <w:r w:rsidRPr="002222DB">
        <w:rPr>
          <w:rFonts w:ascii="Arial" w:hAnsi="Arial" w:cs="Arial"/>
          <w:color w:val="0000FF"/>
          <w:sz w:val="24"/>
          <w:szCs w:val="24"/>
          <w:lang w:eastAsia="en-IN"/>
        </w:rPr>
        <w:t>(Name: Ascend)</w:t>
      </w:r>
    </w:p>
    <w:p w14:paraId="5708DF00" w14:textId="3C524339" w:rsidR="00960C73" w:rsidRPr="00C96C39" w:rsidRDefault="00960C73" w:rsidP="00801D4D">
      <w:pPr>
        <w:pStyle w:val="ListParagraph"/>
        <w:numPr>
          <w:ilvl w:val="0"/>
          <w:numId w:val="112"/>
        </w:numPr>
        <w:rPr>
          <w:rFonts w:ascii="Arial" w:hAnsi="Arial" w:cs="Arial"/>
          <w:sz w:val="24"/>
          <w:szCs w:val="24"/>
          <w:lang w:eastAsia="en-IN"/>
        </w:rPr>
      </w:pPr>
      <w:hyperlink w:anchor="_Split_Words_(Off)" w:history="1">
        <w:r w:rsidRPr="00C96C39">
          <w:rPr>
            <w:rFonts w:ascii="Arial" w:hAnsi="Arial" w:cs="Arial"/>
            <w:color w:val="0000FF"/>
            <w:sz w:val="24"/>
            <w:szCs w:val="24"/>
            <w:lang w:eastAsia="en-IN"/>
          </w:rPr>
          <w:t>Split Words</w:t>
        </w:r>
      </w:hyperlink>
      <w:r w:rsidRPr="00C96C39">
        <w:rPr>
          <w:rFonts w:ascii="Arial" w:hAnsi="Arial" w:cs="Arial"/>
          <w:sz w:val="24"/>
          <w:szCs w:val="24"/>
          <w:lang w:eastAsia="en-IN"/>
        </w:rPr>
        <w:t xml:space="preserve"> </w:t>
      </w:r>
      <w:r w:rsidRPr="002222DB">
        <w:rPr>
          <w:rFonts w:ascii="Arial" w:hAnsi="Arial" w:cs="Arial"/>
          <w:color w:val="0000FF"/>
          <w:sz w:val="24"/>
          <w:szCs w:val="24"/>
          <w:lang w:eastAsia="en-IN"/>
        </w:rPr>
        <w:t>(Off)</w:t>
      </w:r>
    </w:p>
    <w:p w14:paraId="3AE9C86F" w14:textId="4E1A7D9F" w:rsidR="00960C73" w:rsidRPr="00C96C39" w:rsidRDefault="00960C73" w:rsidP="00801D4D">
      <w:pPr>
        <w:pStyle w:val="ListParagraph"/>
        <w:numPr>
          <w:ilvl w:val="0"/>
          <w:numId w:val="112"/>
        </w:numPr>
        <w:rPr>
          <w:rFonts w:ascii="Arial" w:hAnsi="Arial" w:cs="Arial"/>
          <w:color w:val="0000FF"/>
          <w:sz w:val="24"/>
          <w:szCs w:val="24"/>
        </w:rPr>
      </w:pPr>
      <w:hyperlink w:anchor="_Filter_Dot_7" w:history="1">
        <w:r w:rsidRPr="00C96C39">
          <w:rPr>
            <w:rFonts w:ascii="Arial" w:hAnsi="Arial" w:cs="Arial"/>
            <w:color w:val="0000FF"/>
            <w:sz w:val="24"/>
            <w:szCs w:val="24"/>
          </w:rPr>
          <w:t>Filter Dot 7</w:t>
        </w:r>
      </w:hyperlink>
      <w:r w:rsidRPr="00C96C39">
        <w:rPr>
          <w:rFonts w:ascii="Arial" w:hAnsi="Arial" w:cs="Arial"/>
          <w:color w:val="0000FF"/>
          <w:sz w:val="24"/>
          <w:szCs w:val="24"/>
        </w:rPr>
        <w:t xml:space="preserve"> (On)</w:t>
      </w:r>
    </w:p>
    <w:p w14:paraId="69521F71" w14:textId="1AFD0C95" w:rsidR="00960C73" w:rsidRPr="00C96C39" w:rsidRDefault="00960C73" w:rsidP="00801D4D">
      <w:pPr>
        <w:pStyle w:val="ListParagraph"/>
        <w:numPr>
          <w:ilvl w:val="0"/>
          <w:numId w:val="112"/>
        </w:numPr>
        <w:rPr>
          <w:rFonts w:ascii="Arial" w:hAnsi="Arial" w:cs="Arial"/>
          <w:color w:val="0000FF"/>
          <w:sz w:val="24"/>
          <w:szCs w:val="24"/>
        </w:rPr>
      </w:pPr>
      <w:hyperlink w:anchor="_Wrapping_(On)" w:history="1">
        <w:r w:rsidRPr="00C96C39">
          <w:rPr>
            <w:rFonts w:ascii="Arial" w:hAnsi="Arial" w:cs="Arial"/>
            <w:color w:val="0000FF"/>
            <w:sz w:val="24"/>
            <w:szCs w:val="24"/>
          </w:rPr>
          <w:t>Wrapping</w:t>
        </w:r>
      </w:hyperlink>
      <w:r w:rsidRPr="00C96C39">
        <w:rPr>
          <w:rFonts w:ascii="Arial" w:hAnsi="Arial" w:cs="Arial"/>
          <w:color w:val="0000FF"/>
          <w:sz w:val="24"/>
          <w:szCs w:val="24"/>
        </w:rPr>
        <w:t xml:space="preserve"> (On)</w:t>
      </w:r>
    </w:p>
    <w:p w14:paraId="78D87489" w14:textId="4C1967B3" w:rsidR="00960C73" w:rsidRPr="00C96C39" w:rsidRDefault="00960C73" w:rsidP="00801D4D">
      <w:pPr>
        <w:pStyle w:val="ListParagraph"/>
        <w:numPr>
          <w:ilvl w:val="0"/>
          <w:numId w:val="112"/>
        </w:numPr>
        <w:rPr>
          <w:rFonts w:ascii="Arial" w:hAnsi="Arial" w:cs="Arial"/>
          <w:color w:val="0000FF"/>
          <w:sz w:val="24"/>
          <w:szCs w:val="24"/>
        </w:rPr>
      </w:pPr>
      <w:hyperlink w:anchor="_Compress_Spaces_(On)" w:history="1">
        <w:r w:rsidRPr="00C96C39">
          <w:rPr>
            <w:rFonts w:ascii="Arial" w:hAnsi="Arial" w:cs="Arial"/>
            <w:color w:val="0000FF"/>
            <w:sz w:val="24"/>
            <w:szCs w:val="24"/>
          </w:rPr>
          <w:t>Compress Spaces</w:t>
        </w:r>
      </w:hyperlink>
      <w:r w:rsidRPr="00C96C39">
        <w:rPr>
          <w:rFonts w:ascii="Arial" w:hAnsi="Arial" w:cs="Arial"/>
          <w:color w:val="0000FF"/>
          <w:sz w:val="24"/>
          <w:szCs w:val="24"/>
        </w:rPr>
        <w:t xml:space="preserve"> (On)</w:t>
      </w:r>
    </w:p>
    <w:p w14:paraId="05AC189F" w14:textId="16EF31B8" w:rsidR="00372033" w:rsidRPr="00C96C39" w:rsidRDefault="00372033" w:rsidP="00801D4D">
      <w:pPr>
        <w:pStyle w:val="ListParagraph"/>
        <w:numPr>
          <w:ilvl w:val="0"/>
          <w:numId w:val="112"/>
        </w:numPr>
        <w:rPr>
          <w:rFonts w:ascii="Arial" w:hAnsi="Arial" w:cs="Arial"/>
          <w:color w:val="0000FF"/>
          <w:sz w:val="24"/>
          <w:szCs w:val="24"/>
        </w:rPr>
      </w:pPr>
      <w:hyperlink w:anchor="_Paragraph_Wrapping_(On)" w:history="1">
        <w:r w:rsidRPr="00C96C39">
          <w:rPr>
            <w:rFonts w:ascii="Arial" w:hAnsi="Arial" w:cs="Arial"/>
            <w:color w:val="0000FF"/>
            <w:sz w:val="24"/>
            <w:szCs w:val="24"/>
          </w:rPr>
          <w:t>Indents</w:t>
        </w:r>
      </w:hyperlink>
      <w:r w:rsidRPr="00C96C39">
        <w:rPr>
          <w:rFonts w:ascii="Arial" w:hAnsi="Arial" w:cs="Arial"/>
          <w:color w:val="0000FF"/>
          <w:sz w:val="24"/>
          <w:szCs w:val="24"/>
        </w:rPr>
        <w:t xml:space="preserve"> (On)</w:t>
      </w:r>
    </w:p>
    <w:p w14:paraId="71530C20" w14:textId="50288121" w:rsidR="00372033" w:rsidRPr="00C96C39" w:rsidRDefault="00372033" w:rsidP="00801D4D">
      <w:pPr>
        <w:pStyle w:val="ListParagraph"/>
        <w:numPr>
          <w:ilvl w:val="0"/>
          <w:numId w:val="112"/>
        </w:numPr>
        <w:rPr>
          <w:rFonts w:ascii="Arial" w:hAnsi="Arial" w:cs="Arial"/>
          <w:sz w:val="24"/>
          <w:szCs w:val="24"/>
        </w:rPr>
      </w:pPr>
      <w:hyperlink w:anchor="_Scroll_rate_(Value)_1" w:history="1">
        <w:r w:rsidRPr="00C96C39">
          <w:rPr>
            <w:rFonts w:ascii="Arial" w:hAnsi="Arial" w:cs="Arial"/>
            <w:color w:val="0000FF"/>
            <w:sz w:val="24"/>
            <w:szCs w:val="24"/>
          </w:rPr>
          <w:t>Scroll rate (4)</w:t>
        </w:r>
      </w:hyperlink>
    </w:p>
    <w:p w14:paraId="3CEEA801" w14:textId="630032CB" w:rsidR="00372033" w:rsidRPr="00C96C39" w:rsidRDefault="00372033" w:rsidP="00801D4D">
      <w:pPr>
        <w:pStyle w:val="ListParagraph"/>
        <w:numPr>
          <w:ilvl w:val="0"/>
          <w:numId w:val="112"/>
        </w:numPr>
        <w:rPr>
          <w:rFonts w:ascii="Arial" w:hAnsi="Arial" w:cs="Arial"/>
          <w:sz w:val="24"/>
          <w:szCs w:val="24"/>
        </w:rPr>
      </w:pPr>
      <w:hyperlink w:anchor="_Tone_(On)" w:history="1">
        <w:r w:rsidRPr="00C96C39">
          <w:rPr>
            <w:rFonts w:ascii="Arial" w:hAnsi="Arial" w:cs="Arial"/>
            <w:color w:val="0000FF"/>
            <w:sz w:val="24"/>
            <w:szCs w:val="24"/>
          </w:rPr>
          <w:t>System Sound (Off)</w:t>
        </w:r>
      </w:hyperlink>
    </w:p>
    <w:p w14:paraId="19A99294" w14:textId="6957C469" w:rsidR="00372033" w:rsidRPr="00C96C39" w:rsidRDefault="00372033" w:rsidP="00801D4D">
      <w:pPr>
        <w:pStyle w:val="ListParagraph"/>
        <w:numPr>
          <w:ilvl w:val="0"/>
          <w:numId w:val="112"/>
        </w:numPr>
        <w:rPr>
          <w:rFonts w:ascii="Arial" w:hAnsi="Arial" w:cs="Arial"/>
          <w:color w:val="0000FF"/>
          <w:sz w:val="24"/>
          <w:szCs w:val="24"/>
        </w:rPr>
      </w:pPr>
      <w:hyperlink w:anchor="_Navigation_sounds_" w:history="1">
        <w:r w:rsidRPr="00C96C39">
          <w:rPr>
            <w:rFonts w:ascii="Arial" w:hAnsi="Arial" w:cs="Arial"/>
            <w:color w:val="0000FF"/>
            <w:sz w:val="24"/>
            <w:szCs w:val="24"/>
          </w:rPr>
          <w:t>Navigation Sounds</w:t>
        </w:r>
      </w:hyperlink>
      <w:r w:rsidRPr="00C96C39">
        <w:rPr>
          <w:rFonts w:ascii="Arial" w:hAnsi="Arial" w:cs="Arial"/>
          <w:color w:val="0000FF"/>
          <w:sz w:val="24"/>
          <w:szCs w:val="24"/>
        </w:rPr>
        <w:t xml:space="preserve"> (Off)</w:t>
      </w:r>
    </w:p>
    <w:p w14:paraId="6716EC60" w14:textId="4BE0C12D" w:rsidR="00372033" w:rsidRPr="00C96C39" w:rsidRDefault="00372033" w:rsidP="00801D4D">
      <w:pPr>
        <w:pStyle w:val="ListParagraph"/>
        <w:numPr>
          <w:ilvl w:val="0"/>
          <w:numId w:val="112"/>
        </w:numPr>
        <w:rPr>
          <w:rFonts w:ascii="Arial" w:hAnsi="Arial" w:cs="Arial"/>
          <w:color w:val="0000FF"/>
          <w:sz w:val="24"/>
          <w:szCs w:val="24"/>
        </w:rPr>
      </w:pPr>
      <w:hyperlink w:anchor="_Error_sounds_" w:history="1">
        <w:r w:rsidRPr="00C96C39">
          <w:rPr>
            <w:rFonts w:ascii="Arial" w:hAnsi="Arial" w:cs="Arial"/>
            <w:color w:val="0000FF"/>
            <w:sz w:val="24"/>
            <w:szCs w:val="24"/>
          </w:rPr>
          <w:t>Error Sounds</w:t>
        </w:r>
      </w:hyperlink>
      <w:r w:rsidRPr="00C96C39">
        <w:rPr>
          <w:rFonts w:ascii="Arial" w:hAnsi="Arial" w:cs="Arial"/>
          <w:color w:val="0000FF"/>
          <w:sz w:val="24"/>
          <w:szCs w:val="24"/>
        </w:rPr>
        <w:t xml:space="preserve"> (Off)</w:t>
      </w:r>
    </w:p>
    <w:p w14:paraId="085FB80A" w14:textId="1A208905" w:rsidR="00372033" w:rsidRPr="00C96C39" w:rsidRDefault="00372033" w:rsidP="00801D4D">
      <w:pPr>
        <w:pStyle w:val="ListParagraph"/>
        <w:numPr>
          <w:ilvl w:val="0"/>
          <w:numId w:val="112"/>
        </w:numPr>
        <w:rPr>
          <w:rFonts w:ascii="Arial" w:hAnsi="Arial" w:cs="Arial"/>
          <w:sz w:val="24"/>
          <w:szCs w:val="24"/>
        </w:rPr>
      </w:pPr>
      <w:hyperlink w:anchor="_Volume_(5)" w:history="1">
        <w:r w:rsidRPr="00C96C39">
          <w:rPr>
            <w:rFonts w:ascii="Arial" w:hAnsi="Arial" w:cs="Arial"/>
            <w:color w:val="0000FF"/>
            <w:sz w:val="24"/>
            <w:szCs w:val="24"/>
          </w:rPr>
          <w:t>Volume (3)</w:t>
        </w:r>
      </w:hyperlink>
    </w:p>
    <w:p w14:paraId="6D35319F" w14:textId="718A2EB3" w:rsidR="00372033" w:rsidRPr="00C96C39" w:rsidRDefault="00372033" w:rsidP="00801D4D">
      <w:pPr>
        <w:pStyle w:val="ListParagraph"/>
        <w:numPr>
          <w:ilvl w:val="0"/>
          <w:numId w:val="112"/>
        </w:numPr>
        <w:rPr>
          <w:rFonts w:ascii="Arial" w:hAnsi="Arial" w:cs="Arial"/>
          <w:sz w:val="24"/>
          <w:szCs w:val="24"/>
        </w:rPr>
      </w:pPr>
      <w:hyperlink w:anchor="_Vibration_(On)" w:history="1">
        <w:r w:rsidRPr="00C96C39">
          <w:rPr>
            <w:rFonts w:ascii="Arial" w:hAnsi="Arial" w:cs="Arial"/>
            <w:color w:val="0000FF"/>
            <w:sz w:val="24"/>
            <w:szCs w:val="24"/>
          </w:rPr>
          <w:t>Vibration (On)</w:t>
        </w:r>
      </w:hyperlink>
    </w:p>
    <w:p w14:paraId="5D2E79A5" w14:textId="17C01EFC" w:rsidR="00372033" w:rsidRPr="00C96C39" w:rsidRDefault="00372033" w:rsidP="00801D4D">
      <w:pPr>
        <w:pStyle w:val="ListParagraph"/>
        <w:numPr>
          <w:ilvl w:val="0"/>
          <w:numId w:val="112"/>
        </w:numPr>
        <w:rPr>
          <w:rFonts w:ascii="Arial" w:hAnsi="Arial" w:cs="Arial"/>
          <w:sz w:val="24"/>
          <w:szCs w:val="24"/>
        </w:rPr>
      </w:pPr>
      <w:hyperlink w:anchor="_Load_Language" w:history="1">
        <w:r w:rsidRPr="00C96C39">
          <w:rPr>
            <w:rFonts w:ascii="Arial" w:hAnsi="Arial" w:cs="Arial"/>
            <w:color w:val="0000FF"/>
            <w:sz w:val="24"/>
            <w:szCs w:val="24"/>
          </w:rPr>
          <w:t>Profile</w:t>
        </w:r>
      </w:hyperlink>
      <w:r w:rsidRPr="00C96C39">
        <w:rPr>
          <w:rFonts w:ascii="Arial" w:hAnsi="Arial" w:cs="Arial"/>
          <w:color w:val="0000FF"/>
          <w:sz w:val="24"/>
          <w:szCs w:val="24"/>
        </w:rPr>
        <w:t xml:space="preserve"> </w:t>
      </w:r>
      <w:r w:rsidR="006C2EBA" w:rsidRPr="00C96C39">
        <w:rPr>
          <w:rFonts w:ascii="Arial" w:hAnsi="Arial" w:cs="Arial"/>
          <w:color w:val="0000FF"/>
          <w:sz w:val="24"/>
          <w:szCs w:val="24"/>
        </w:rPr>
        <w:t>1.</w:t>
      </w:r>
    </w:p>
    <w:p w14:paraId="3CE8FFAF" w14:textId="1E43573A" w:rsidR="00372033" w:rsidRPr="00C96C39" w:rsidRDefault="00372033" w:rsidP="00801D4D">
      <w:pPr>
        <w:pStyle w:val="ListParagraph"/>
        <w:numPr>
          <w:ilvl w:val="0"/>
          <w:numId w:val="112"/>
        </w:numPr>
        <w:rPr>
          <w:rFonts w:ascii="Arial" w:hAnsi="Arial" w:cs="Arial"/>
          <w:sz w:val="24"/>
          <w:szCs w:val="24"/>
        </w:rPr>
      </w:pPr>
      <w:hyperlink w:anchor="_Switch_Language" w:history="1">
        <w:r w:rsidRPr="00C96C39">
          <w:rPr>
            <w:rFonts w:ascii="Arial" w:hAnsi="Arial" w:cs="Arial"/>
            <w:color w:val="0000FF"/>
            <w:sz w:val="24"/>
            <w:szCs w:val="24"/>
          </w:rPr>
          <w:t>Profile</w:t>
        </w:r>
      </w:hyperlink>
      <w:r w:rsidRPr="00C96C39">
        <w:rPr>
          <w:rFonts w:ascii="Arial" w:hAnsi="Arial" w:cs="Arial"/>
          <w:color w:val="0000FF"/>
          <w:sz w:val="24"/>
          <w:szCs w:val="24"/>
        </w:rPr>
        <w:t xml:space="preserve"> </w:t>
      </w:r>
      <w:r w:rsidR="006C2EBA" w:rsidRPr="00C96C39">
        <w:rPr>
          <w:rFonts w:ascii="Arial" w:hAnsi="Arial" w:cs="Arial"/>
          <w:color w:val="0000FF"/>
          <w:sz w:val="24"/>
          <w:szCs w:val="24"/>
        </w:rPr>
        <w:t>2.</w:t>
      </w:r>
    </w:p>
    <w:p w14:paraId="1AFF57B6" w14:textId="2F24D5F4" w:rsidR="00372033" w:rsidRPr="00C96C39" w:rsidRDefault="00372033" w:rsidP="00801D4D">
      <w:pPr>
        <w:pStyle w:val="ListParagraph"/>
        <w:numPr>
          <w:ilvl w:val="0"/>
          <w:numId w:val="112"/>
        </w:numPr>
        <w:rPr>
          <w:rFonts w:ascii="Arial" w:hAnsi="Arial" w:cs="Arial"/>
          <w:sz w:val="24"/>
          <w:szCs w:val="24"/>
        </w:rPr>
      </w:pPr>
      <w:hyperlink w:anchor="Encoding" w:history="1">
        <w:r w:rsidRPr="00C96C39">
          <w:rPr>
            <w:rFonts w:ascii="Arial" w:hAnsi="Arial" w:cs="Arial"/>
            <w:color w:val="0000FF"/>
            <w:sz w:val="24"/>
            <w:szCs w:val="24"/>
          </w:rPr>
          <w:t>Profile</w:t>
        </w:r>
      </w:hyperlink>
      <w:r w:rsidRPr="00C96C39">
        <w:rPr>
          <w:rFonts w:ascii="Arial" w:hAnsi="Arial" w:cs="Arial"/>
          <w:color w:val="0000FF"/>
          <w:sz w:val="24"/>
          <w:szCs w:val="24"/>
        </w:rPr>
        <w:t xml:space="preserve"> </w:t>
      </w:r>
      <w:r w:rsidR="006C2EBA" w:rsidRPr="00C96C39">
        <w:rPr>
          <w:rFonts w:ascii="Arial" w:hAnsi="Arial" w:cs="Arial"/>
          <w:color w:val="0000FF"/>
          <w:sz w:val="24"/>
          <w:szCs w:val="24"/>
        </w:rPr>
        <w:t>3.</w:t>
      </w:r>
    </w:p>
    <w:p w14:paraId="3B8693E1" w14:textId="6C510488" w:rsidR="00372033" w:rsidRPr="00BB0CF4" w:rsidRDefault="00372033" w:rsidP="00801D4D">
      <w:pPr>
        <w:pStyle w:val="ListParagraph"/>
        <w:numPr>
          <w:ilvl w:val="0"/>
          <w:numId w:val="112"/>
        </w:numPr>
        <w:rPr>
          <w:ins w:id="1533" w:author="Vishal Akbari" w:date="2026-09-29T15:48:00Z" w16du:dateUtc="2026-09-29T10:18:00Z"/>
          <w:rFonts w:ascii="Arial" w:hAnsi="Arial" w:cs="Arial"/>
          <w:sz w:val="24"/>
          <w:szCs w:val="24"/>
          <w:rPrChange w:id="1534" w:author="Vishal Akbari" w:date="2026-09-29T15:48:00Z" w16du:dateUtc="2026-09-29T10:18:00Z">
            <w:rPr>
              <w:ins w:id="1535" w:author="Vishal Akbari" w:date="2026-09-29T15:48:00Z" w16du:dateUtc="2026-09-29T10:18:00Z"/>
            </w:rPr>
          </w:rPrChange>
        </w:rPr>
      </w:pPr>
      <w:hyperlink w:anchor="_Profile_4" w:history="1">
        <w:r w:rsidRPr="00C96C39">
          <w:rPr>
            <w:rFonts w:ascii="Arial" w:hAnsi="Arial" w:cs="Arial"/>
            <w:color w:val="0000FF"/>
            <w:sz w:val="24"/>
            <w:szCs w:val="24"/>
          </w:rPr>
          <w:t>Profile 4</w:t>
        </w:r>
      </w:hyperlink>
    </w:p>
    <w:p w14:paraId="6CC7290F" w14:textId="519FD57B" w:rsidR="00BB0CF4" w:rsidRPr="00C96C39" w:rsidRDefault="00BB0CF4" w:rsidP="00801D4D">
      <w:pPr>
        <w:pStyle w:val="ListParagraph"/>
        <w:numPr>
          <w:ilvl w:val="0"/>
          <w:numId w:val="112"/>
        </w:numPr>
        <w:rPr>
          <w:rFonts w:ascii="Arial" w:hAnsi="Arial" w:cs="Arial"/>
          <w:sz w:val="24"/>
          <w:szCs w:val="24"/>
        </w:rPr>
      </w:pPr>
      <w:ins w:id="1536" w:author="Vishal Akbari" w:date="2026-09-29T15:49:00Z" w16du:dateUtc="2026-09-29T10:19:00Z">
        <w:r>
          <w:lastRenderedPageBreak/>
          <w:fldChar w:fldCharType="begin"/>
        </w:r>
      </w:ins>
      <w:ins w:id="1537" w:author="Vishal Akbari" w:date="2026-09-29T15:58:00Z" w16du:dateUtc="2026-09-29T10:28:00Z">
        <w:r w:rsidR="00945D17">
          <w:instrText>HYPERLINK  \l "_Profile_5_1"</w:instrText>
        </w:r>
      </w:ins>
      <w:ins w:id="1538" w:author="Vishal Akbari" w:date="2026-09-29T15:49:00Z" w16du:dateUtc="2026-09-29T10:19:00Z">
        <w:r>
          <w:fldChar w:fldCharType="separate"/>
        </w:r>
        <w:r w:rsidRPr="00C96C39">
          <w:rPr>
            <w:rFonts w:ascii="Arial" w:hAnsi="Arial" w:cs="Arial"/>
            <w:color w:val="0000FF"/>
            <w:sz w:val="24"/>
            <w:szCs w:val="24"/>
          </w:rPr>
          <w:t xml:space="preserve">Profile </w:t>
        </w:r>
        <w:r>
          <w:rPr>
            <w:rFonts w:ascii="Arial" w:hAnsi="Arial" w:cs="Arial"/>
            <w:color w:val="0000FF"/>
            <w:sz w:val="24"/>
            <w:szCs w:val="24"/>
          </w:rPr>
          <w:t>5</w:t>
        </w:r>
        <w:r>
          <w:fldChar w:fldCharType="end"/>
        </w:r>
      </w:ins>
    </w:p>
    <w:p w14:paraId="7B27D2E8" w14:textId="42DDDFAA" w:rsidR="00372033" w:rsidRPr="00C96C39" w:rsidRDefault="00372033" w:rsidP="00801D4D">
      <w:pPr>
        <w:pStyle w:val="ListParagraph"/>
        <w:numPr>
          <w:ilvl w:val="0"/>
          <w:numId w:val="112"/>
        </w:numPr>
        <w:rPr>
          <w:rFonts w:ascii="Arial" w:hAnsi="Arial" w:cs="Arial"/>
          <w:sz w:val="24"/>
          <w:szCs w:val="24"/>
        </w:rPr>
      </w:pPr>
      <w:hyperlink w:anchor="_Add_Language" w:history="1">
        <w:r w:rsidRPr="00C96C39">
          <w:rPr>
            <w:rFonts w:ascii="Arial" w:hAnsi="Arial" w:cs="Arial"/>
            <w:color w:val="0000FF"/>
            <w:sz w:val="24"/>
            <w:szCs w:val="24"/>
          </w:rPr>
          <w:t>Add language</w:t>
        </w:r>
      </w:hyperlink>
    </w:p>
    <w:p w14:paraId="54DA5A1F" w14:textId="436FC53A" w:rsidR="00372033" w:rsidRPr="00C96C39" w:rsidRDefault="00372033" w:rsidP="00801D4D">
      <w:pPr>
        <w:pStyle w:val="ListParagraph"/>
        <w:numPr>
          <w:ilvl w:val="0"/>
          <w:numId w:val="112"/>
        </w:numPr>
        <w:rPr>
          <w:rFonts w:ascii="Arial" w:hAnsi="Arial" w:cs="Arial"/>
          <w:sz w:val="24"/>
          <w:szCs w:val="24"/>
        </w:rPr>
      </w:pPr>
      <w:hyperlink w:anchor="_Remove_Language" w:history="1">
        <w:r w:rsidRPr="00C96C39">
          <w:rPr>
            <w:rFonts w:ascii="Arial" w:hAnsi="Arial" w:cs="Arial"/>
            <w:color w:val="0000FF"/>
            <w:sz w:val="24"/>
            <w:szCs w:val="24"/>
          </w:rPr>
          <w:t>Remove language</w:t>
        </w:r>
      </w:hyperlink>
    </w:p>
    <w:p w14:paraId="31EE2BA5" w14:textId="325D8BDF" w:rsidR="00372033" w:rsidRPr="00C96C39" w:rsidRDefault="00372033" w:rsidP="00801D4D">
      <w:pPr>
        <w:pStyle w:val="ListParagraph"/>
        <w:numPr>
          <w:ilvl w:val="0"/>
          <w:numId w:val="112"/>
        </w:numPr>
        <w:rPr>
          <w:rFonts w:ascii="Arial" w:hAnsi="Arial" w:cs="Arial"/>
          <w:sz w:val="24"/>
          <w:szCs w:val="24"/>
        </w:rPr>
      </w:pPr>
      <w:hyperlink w:anchor="_Ver." w:history="1">
        <w:r w:rsidRPr="00C96C39">
          <w:rPr>
            <w:rFonts w:ascii="Arial" w:hAnsi="Arial" w:cs="Arial"/>
            <w:color w:val="0000FF"/>
            <w:sz w:val="24"/>
            <w:szCs w:val="24"/>
          </w:rPr>
          <w:t>Version.</w:t>
        </w:r>
      </w:hyperlink>
    </w:p>
    <w:p w14:paraId="49CBB4DD" w14:textId="6A3C5D52" w:rsidR="00372033" w:rsidRPr="00C96C39" w:rsidRDefault="00372033" w:rsidP="00801D4D">
      <w:pPr>
        <w:pStyle w:val="ListParagraph"/>
        <w:numPr>
          <w:ilvl w:val="0"/>
          <w:numId w:val="112"/>
        </w:numPr>
        <w:rPr>
          <w:rFonts w:ascii="Arial" w:hAnsi="Arial" w:cs="Arial"/>
          <w:color w:val="0000FF"/>
          <w:sz w:val="24"/>
          <w:szCs w:val="24"/>
        </w:rPr>
      </w:pPr>
      <w:hyperlink w:anchor="_Bver." w:history="1">
        <w:r w:rsidRPr="00C96C39">
          <w:rPr>
            <w:rFonts w:ascii="Arial" w:hAnsi="Arial" w:cs="Arial"/>
            <w:color w:val="0000FF"/>
            <w:sz w:val="24"/>
            <w:szCs w:val="24"/>
          </w:rPr>
          <w:t>Audio ver</w:t>
        </w:r>
      </w:hyperlink>
      <w:r w:rsidRPr="00C96C39">
        <w:rPr>
          <w:rFonts w:ascii="Arial" w:hAnsi="Arial" w:cs="Arial"/>
          <w:color w:val="0000FF"/>
          <w:sz w:val="24"/>
          <w:szCs w:val="24"/>
        </w:rPr>
        <w:t>sion.</w:t>
      </w:r>
    </w:p>
    <w:p w14:paraId="28D508CE" w14:textId="5903ABC2" w:rsidR="00372033" w:rsidRPr="00C96C39" w:rsidRDefault="00372033" w:rsidP="00801D4D">
      <w:pPr>
        <w:pStyle w:val="ListParagraph"/>
        <w:numPr>
          <w:ilvl w:val="0"/>
          <w:numId w:val="112"/>
        </w:numPr>
        <w:rPr>
          <w:rFonts w:ascii="Arial" w:hAnsi="Arial" w:cs="Arial"/>
          <w:sz w:val="24"/>
          <w:szCs w:val="24"/>
        </w:rPr>
      </w:pPr>
      <w:hyperlink w:anchor="_Serial" w:history="1">
        <w:r w:rsidRPr="00C96C39">
          <w:rPr>
            <w:rFonts w:ascii="Arial" w:hAnsi="Arial" w:cs="Arial"/>
            <w:color w:val="0000FF"/>
            <w:sz w:val="24"/>
            <w:szCs w:val="24"/>
          </w:rPr>
          <w:t>Serial Number.</w:t>
        </w:r>
      </w:hyperlink>
    </w:p>
    <w:p w14:paraId="7CE1107B" w14:textId="1022A750" w:rsidR="00372033" w:rsidRPr="00C96C39" w:rsidRDefault="170BA618" w:rsidP="00801D4D">
      <w:pPr>
        <w:pStyle w:val="ListParagraph"/>
        <w:numPr>
          <w:ilvl w:val="0"/>
          <w:numId w:val="112"/>
        </w:numPr>
        <w:rPr>
          <w:rFonts w:ascii="Arial" w:hAnsi="Arial" w:cs="Arial"/>
          <w:sz w:val="24"/>
          <w:szCs w:val="24"/>
        </w:rPr>
      </w:pPr>
      <w:hyperlink w:anchor="_Reset_Defaults">
        <w:r w:rsidRPr="170BA618">
          <w:rPr>
            <w:rFonts w:ascii="Arial" w:hAnsi="Arial" w:cs="Arial"/>
            <w:color w:val="0000FF"/>
            <w:sz w:val="24"/>
            <w:szCs w:val="24"/>
          </w:rPr>
          <w:t>Reset Defaults</w:t>
        </w:r>
      </w:hyperlink>
      <w:r w:rsidR="00372033">
        <w:tab/>
      </w:r>
    </w:p>
    <w:p w14:paraId="180B726A" w14:textId="3FFBE1EA" w:rsidR="00372033" w:rsidRPr="00C96C39" w:rsidRDefault="170BA618" w:rsidP="00683F32">
      <w:pPr>
        <w:pStyle w:val="ListParagraph"/>
        <w:numPr>
          <w:ilvl w:val="0"/>
          <w:numId w:val="112"/>
        </w:numPr>
        <w:rPr>
          <w:rFonts w:ascii="Arial" w:hAnsi="Arial" w:cs="Arial"/>
          <w:sz w:val="24"/>
          <w:szCs w:val="24"/>
        </w:rPr>
      </w:pPr>
      <w:hyperlink w:anchor="_Date_Format_dd-mm-yyyy">
        <w:r w:rsidRPr="170BA618">
          <w:rPr>
            <w:rFonts w:ascii="Arial" w:hAnsi="Arial" w:cs="Arial"/>
            <w:color w:val="0000FF"/>
            <w:sz w:val="24"/>
            <w:szCs w:val="24"/>
          </w:rPr>
          <w:t>Date Format (dd-mm-</w:t>
        </w:r>
        <w:proofErr w:type="spellStart"/>
        <w:r w:rsidRPr="170BA618">
          <w:rPr>
            <w:rFonts w:ascii="Arial" w:hAnsi="Arial" w:cs="Arial"/>
            <w:color w:val="0000FF"/>
            <w:sz w:val="24"/>
            <w:szCs w:val="24"/>
          </w:rPr>
          <w:t>yyyy</w:t>
        </w:r>
        <w:proofErr w:type="spellEnd"/>
        <w:r w:rsidRPr="170BA618">
          <w:rPr>
            <w:rFonts w:ascii="Arial" w:hAnsi="Arial" w:cs="Arial"/>
            <w:color w:val="0000FF"/>
            <w:sz w:val="24"/>
            <w:szCs w:val="24"/>
          </w:rPr>
          <w:t>)</w:t>
        </w:r>
      </w:hyperlink>
    </w:p>
    <w:p w14:paraId="3D16A90C" w14:textId="654DB9A1" w:rsidR="00372033" w:rsidRPr="00C96C39" w:rsidRDefault="00372033" w:rsidP="00801D4D">
      <w:pPr>
        <w:pStyle w:val="ListParagraph"/>
        <w:numPr>
          <w:ilvl w:val="0"/>
          <w:numId w:val="112"/>
        </w:numPr>
        <w:rPr>
          <w:rFonts w:ascii="Arial" w:hAnsi="Arial" w:cs="Arial"/>
          <w:sz w:val="24"/>
          <w:szCs w:val="24"/>
        </w:rPr>
      </w:pPr>
      <w:hyperlink w:anchor="_Time_format_(12/24-hour)" w:history="1">
        <w:r w:rsidRPr="00C96C39">
          <w:rPr>
            <w:rFonts w:ascii="Arial" w:hAnsi="Arial" w:cs="Arial"/>
            <w:color w:val="0000FF"/>
            <w:sz w:val="24"/>
            <w:szCs w:val="24"/>
          </w:rPr>
          <w:t>Time format (12 hours)</w:t>
        </w:r>
      </w:hyperlink>
    </w:p>
    <w:p w14:paraId="71D7473A" w14:textId="6C95641D" w:rsidR="00372033" w:rsidRPr="00C96C39" w:rsidRDefault="00372033" w:rsidP="00801D4D">
      <w:pPr>
        <w:pStyle w:val="ListParagraph"/>
        <w:numPr>
          <w:ilvl w:val="0"/>
          <w:numId w:val="112"/>
        </w:numPr>
        <w:rPr>
          <w:rFonts w:ascii="Arial" w:hAnsi="Arial" w:cs="Arial"/>
          <w:sz w:val="24"/>
          <w:szCs w:val="24"/>
        </w:rPr>
      </w:pPr>
      <w:hyperlink w:anchor="_Clock_Settings" w:history="1">
        <w:r w:rsidRPr="00C96C39">
          <w:rPr>
            <w:rFonts w:ascii="Arial" w:hAnsi="Arial" w:cs="Arial"/>
            <w:color w:val="0000FF"/>
            <w:sz w:val="24"/>
            <w:szCs w:val="24"/>
          </w:rPr>
          <w:t>Clock Settings</w:t>
        </w:r>
      </w:hyperlink>
    </w:p>
    <w:p w14:paraId="3A2EADF0" w14:textId="24EBDBDD" w:rsidR="00372033" w:rsidRPr="00C96C39" w:rsidRDefault="00372033" w:rsidP="00801D4D">
      <w:pPr>
        <w:pStyle w:val="ListParagraph"/>
        <w:numPr>
          <w:ilvl w:val="0"/>
          <w:numId w:val="112"/>
        </w:numPr>
        <w:rPr>
          <w:rFonts w:ascii="Arial" w:hAnsi="Arial" w:cs="Arial"/>
          <w:sz w:val="24"/>
          <w:szCs w:val="24"/>
        </w:rPr>
      </w:pPr>
      <w:hyperlink w:anchor="_Alarm_1" w:history="1">
        <w:r w:rsidRPr="00C96C39">
          <w:rPr>
            <w:rFonts w:ascii="Arial" w:hAnsi="Arial" w:cs="Arial"/>
            <w:color w:val="0000FF"/>
            <w:sz w:val="24"/>
            <w:szCs w:val="24"/>
          </w:rPr>
          <w:t>Alarm 1</w:t>
        </w:r>
      </w:hyperlink>
    </w:p>
    <w:p w14:paraId="075E6ED0" w14:textId="33F974AE" w:rsidR="00372033" w:rsidRPr="00C96C39" w:rsidRDefault="00372033" w:rsidP="00801D4D">
      <w:pPr>
        <w:pStyle w:val="ListParagraph"/>
        <w:numPr>
          <w:ilvl w:val="0"/>
          <w:numId w:val="112"/>
        </w:numPr>
        <w:rPr>
          <w:rFonts w:ascii="Arial" w:hAnsi="Arial" w:cs="Arial"/>
          <w:color w:val="0000FF"/>
          <w:sz w:val="24"/>
          <w:szCs w:val="24"/>
        </w:rPr>
      </w:pPr>
      <w:hyperlink w:anchor="_Alarm_2" w:history="1">
        <w:r w:rsidRPr="00C96C39">
          <w:rPr>
            <w:rFonts w:ascii="Arial" w:hAnsi="Arial" w:cs="Arial"/>
            <w:color w:val="0000FF"/>
            <w:sz w:val="24"/>
            <w:szCs w:val="24"/>
          </w:rPr>
          <w:t>Alarm 2</w:t>
        </w:r>
      </w:hyperlink>
    </w:p>
    <w:p w14:paraId="103B7493" w14:textId="1ACFD6D4" w:rsidR="00181343" w:rsidRPr="00C96C39" w:rsidRDefault="00372033" w:rsidP="00801D4D">
      <w:pPr>
        <w:pStyle w:val="ListParagraph"/>
        <w:numPr>
          <w:ilvl w:val="0"/>
          <w:numId w:val="112"/>
        </w:numPr>
        <w:rPr>
          <w:rFonts w:ascii="Arial" w:hAnsi="Arial" w:cs="Arial"/>
          <w:sz w:val="24"/>
          <w:szCs w:val="24"/>
        </w:rPr>
      </w:pPr>
      <w:hyperlink w:anchor="_USB_(HID)_1" w:history="1">
        <w:r w:rsidRPr="00C96C39">
          <w:rPr>
            <w:rFonts w:ascii="Arial" w:hAnsi="Arial" w:cs="Arial"/>
            <w:color w:val="0000FF"/>
            <w:sz w:val="24"/>
            <w:szCs w:val="24"/>
          </w:rPr>
          <w:t>USB (HID)</w:t>
        </w:r>
      </w:hyperlink>
    </w:p>
    <w:p w14:paraId="32713C56" w14:textId="2312ADF9" w:rsidR="00372033" w:rsidRPr="00C96C39" w:rsidRDefault="00372033" w:rsidP="00801D4D">
      <w:pPr>
        <w:pStyle w:val="ListParagraph"/>
        <w:numPr>
          <w:ilvl w:val="0"/>
          <w:numId w:val="112"/>
        </w:numPr>
        <w:rPr>
          <w:rFonts w:ascii="Arial" w:hAnsi="Arial" w:cs="Arial"/>
          <w:sz w:val="24"/>
          <w:szCs w:val="24"/>
        </w:rPr>
      </w:pPr>
      <w:hyperlink w:anchor="_Bluetooth_(On)" w:history="1">
        <w:r w:rsidRPr="00C96C39">
          <w:rPr>
            <w:rFonts w:ascii="Arial" w:hAnsi="Arial" w:cs="Arial"/>
            <w:color w:val="0000FF"/>
            <w:sz w:val="24"/>
            <w:szCs w:val="24"/>
          </w:rPr>
          <w:t>Bluetooth mode (Auto)</w:t>
        </w:r>
      </w:hyperlink>
    </w:p>
    <w:p w14:paraId="1EA8EC5F" w14:textId="099269CD" w:rsidR="00372033" w:rsidRPr="00C96C39" w:rsidRDefault="00372033" w:rsidP="00801D4D">
      <w:pPr>
        <w:pStyle w:val="ListParagraph"/>
        <w:numPr>
          <w:ilvl w:val="0"/>
          <w:numId w:val="112"/>
        </w:numPr>
        <w:rPr>
          <w:rFonts w:ascii="Arial" w:hAnsi="Arial" w:cs="Arial"/>
          <w:sz w:val="24"/>
          <w:szCs w:val="24"/>
        </w:rPr>
      </w:pPr>
      <w:hyperlink w:anchor="_Pair_(Just_Works)_1" w:history="1">
        <w:r w:rsidRPr="00C96C39">
          <w:rPr>
            <w:rFonts w:ascii="Arial" w:hAnsi="Arial" w:cs="Arial"/>
            <w:color w:val="0000FF"/>
            <w:sz w:val="24"/>
            <w:szCs w:val="24"/>
          </w:rPr>
          <w:t>Pair (Just Works)</w:t>
        </w:r>
      </w:hyperlink>
    </w:p>
    <w:p w14:paraId="4145ACDF" w14:textId="1D66AF61" w:rsidR="00372033" w:rsidRPr="00C96C39" w:rsidRDefault="00372033" w:rsidP="00801D4D">
      <w:pPr>
        <w:pStyle w:val="ListParagraph"/>
        <w:numPr>
          <w:ilvl w:val="0"/>
          <w:numId w:val="112"/>
        </w:numPr>
        <w:rPr>
          <w:rFonts w:ascii="Arial" w:hAnsi="Arial" w:cs="Arial"/>
          <w:sz w:val="24"/>
          <w:szCs w:val="24"/>
        </w:rPr>
      </w:pPr>
      <w:hyperlink w:anchor="_Mode_(Stand-Alone)" w:history="1">
        <w:r w:rsidRPr="00C96C39">
          <w:rPr>
            <w:rFonts w:ascii="Arial" w:hAnsi="Arial" w:cs="Arial"/>
            <w:color w:val="0000FF"/>
            <w:sz w:val="24"/>
            <w:szCs w:val="24"/>
          </w:rPr>
          <w:t>Mode (Stand-Alone)</w:t>
        </w:r>
      </w:hyperlink>
    </w:p>
    <w:p w14:paraId="0762E67F" w14:textId="30682051" w:rsidR="00372033" w:rsidRPr="00C96C39" w:rsidRDefault="00372033" w:rsidP="00801D4D">
      <w:pPr>
        <w:pStyle w:val="ListParagraph"/>
        <w:numPr>
          <w:ilvl w:val="0"/>
          <w:numId w:val="112"/>
        </w:numPr>
        <w:rPr>
          <w:rFonts w:ascii="Arial" w:hAnsi="Arial" w:cs="Arial"/>
          <w:sz w:val="24"/>
          <w:szCs w:val="24"/>
        </w:rPr>
      </w:pPr>
      <w:hyperlink w:anchor="_Bluetooth_scan" w:history="1">
        <w:r w:rsidRPr="00C96C39">
          <w:rPr>
            <w:rFonts w:ascii="Arial" w:hAnsi="Arial" w:cs="Arial"/>
            <w:color w:val="0000FF"/>
            <w:sz w:val="24"/>
            <w:szCs w:val="24"/>
          </w:rPr>
          <w:t>Bluetooth scan</w:t>
        </w:r>
      </w:hyperlink>
    </w:p>
    <w:p w14:paraId="25AC9D7E" w14:textId="3E23FBF7" w:rsidR="00372033" w:rsidRPr="00C96C39" w:rsidRDefault="1C34BEE7" w:rsidP="00801D4D">
      <w:pPr>
        <w:pStyle w:val="ListParagraph"/>
        <w:numPr>
          <w:ilvl w:val="0"/>
          <w:numId w:val="112"/>
        </w:numPr>
        <w:rPr>
          <w:rFonts w:ascii="Arial" w:hAnsi="Arial" w:cs="Arial"/>
          <w:color w:val="0000FF"/>
          <w:sz w:val="24"/>
          <w:szCs w:val="24"/>
        </w:rPr>
      </w:pPr>
      <w:hyperlink w:anchor="_Manage_connections">
        <w:r w:rsidRPr="1C34BEE7">
          <w:rPr>
            <w:rFonts w:ascii="Arial" w:hAnsi="Arial" w:cs="Arial"/>
            <w:color w:val="0000FF"/>
            <w:sz w:val="24"/>
            <w:szCs w:val="24"/>
          </w:rPr>
          <w:t>Manage connections</w:t>
        </w:r>
      </w:hyperlink>
    </w:p>
    <w:p w14:paraId="133C2526" w14:textId="0CE5FF0F" w:rsidR="1C34BEE7" w:rsidRPr="00683F32" w:rsidRDefault="1C34BEE7" w:rsidP="1C34BEE7">
      <w:pPr>
        <w:pStyle w:val="ListParagraph"/>
        <w:numPr>
          <w:ilvl w:val="0"/>
          <w:numId w:val="112"/>
        </w:numPr>
        <w:rPr>
          <w:rFonts w:ascii="Arial" w:hAnsi="Arial" w:cs="Arial"/>
          <w:color w:val="0000FF"/>
          <w:sz w:val="24"/>
          <w:szCs w:val="24"/>
        </w:rPr>
      </w:pPr>
      <w:hyperlink w:anchor="_Config_thumb_keys" w:history="1">
        <w:r w:rsidRPr="00683F32">
          <w:rPr>
            <w:rFonts w:ascii="Arial" w:hAnsi="Arial" w:cs="Arial"/>
            <w:color w:val="0000FF"/>
            <w:sz w:val="24"/>
            <w:szCs w:val="24"/>
          </w:rPr>
          <w:t>Config thumb keys</w:t>
        </w:r>
      </w:hyperlink>
    </w:p>
    <w:p w14:paraId="018B51A4" w14:textId="2FEE4852" w:rsidR="1C34BEE7" w:rsidRPr="00683F32" w:rsidRDefault="1C34BEE7" w:rsidP="1C34BEE7">
      <w:pPr>
        <w:pStyle w:val="ListParagraph"/>
        <w:numPr>
          <w:ilvl w:val="0"/>
          <w:numId w:val="112"/>
        </w:numPr>
        <w:rPr>
          <w:rFonts w:ascii="Arial" w:hAnsi="Arial" w:cs="Arial"/>
          <w:color w:val="0000FF"/>
          <w:sz w:val="24"/>
          <w:szCs w:val="24"/>
        </w:rPr>
      </w:pPr>
      <w:hyperlink w:anchor="_Maintenance_Status" w:history="1">
        <w:r w:rsidRPr="00683F32">
          <w:rPr>
            <w:rFonts w:ascii="Arial" w:hAnsi="Arial" w:cs="Arial"/>
            <w:color w:val="0000FF"/>
            <w:sz w:val="24"/>
            <w:szCs w:val="24"/>
          </w:rPr>
          <w:t>Maintenance Status</w:t>
        </w:r>
      </w:hyperlink>
    </w:p>
    <w:p w14:paraId="059D235A" w14:textId="1A032A0F" w:rsidR="1C34BEE7" w:rsidRPr="00683F32" w:rsidRDefault="1C34BEE7" w:rsidP="1C34BEE7">
      <w:pPr>
        <w:pStyle w:val="ListParagraph"/>
        <w:numPr>
          <w:ilvl w:val="0"/>
          <w:numId w:val="112"/>
        </w:numPr>
        <w:rPr>
          <w:rFonts w:ascii="Arial" w:hAnsi="Arial" w:cs="Arial"/>
          <w:color w:val="0000FF"/>
          <w:sz w:val="24"/>
          <w:szCs w:val="24"/>
        </w:rPr>
      </w:pPr>
      <w:hyperlink w:anchor="_Auto_Sleep_Status" w:history="1">
        <w:r w:rsidRPr="00683F32">
          <w:rPr>
            <w:rFonts w:ascii="Arial" w:hAnsi="Arial" w:cs="Arial"/>
            <w:color w:val="0000FF"/>
            <w:sz w:val="24"/>
            <w:szCs w:val="24"/>
          </w:rPr>
          <w:t>Auto sleep Status</w:t>
        </w:r>
      </w:hyperlink>
    </w:p>
    <w:p w14:paraId="5BF2D744" w14:textId="2517B3CB" w:rsidR="00787972" w:rsidRPr="00683F32" w:rsidRDefault="00787972" w:rsidP="1C34BEE7">
      <w:pPr>
        <w:pStyle w:val="ListParagraph"/>
        <w:numPr>
          <w:ilvl w:val="0"/>
          <w:numId w:val="112"/>
        </w:numPr>
        <w:rPr>
          <w:rFonts w:ascii="Arial" w:hAnsi="Arial" w:cs="Arial"/>
          <w:color w:val="0000FF"/>
          <w:sz w:val="24"/>
          <w:szCs w:val="24"/>
        </w:rPr>
      </w:pPr>
      <w:hyperlink w:anchor="_Braille_Input" w:history="1">
        <w:r w:rsidRPr="00683F32">
          <w:rPr>
            <w:rFonts w:ascii="Arial" w:hAnsi="Arial" w:cs="Arial"/>
            <w:color w:val="0000FF"/>
            <w:sz w:val="24"/>
            <w:szCs w:val="24"/>
          </w:rPr>
          <w:t>Braille Input (</w:t>
        </w:r>
        <w:r w:rsidR="00D01290" w:rsidRPr="00683F32">
          <w:rPr>
            <w:rFonts w:ascii="Arial" w:hAnsi="Arial" w:cs="Arial"/>
            <w:color w:val="0000FF"/>
            <w:sz w:val="24"/>
            <w:szCs w:val="24"/>
          </w:rPr>
          <w:t>OFF)</w:t>
        </w:r>
      </w:hyperlink>
    </w:p>
    <w:p w14:paraId="16683D71" w14:textId="77777777" w:rsidR="00FE3743" w:rsidRPr="000C3ED9" w:rsidRDefault="00FE3743" w:rsidP="001B2B24">
      <w:pPr>
        <w:pStyle w:val="Heading3"/>
        <w:rPr>
          <w:lang w:eastAsia="en-IN"/>
        </w:rPr>
      </w:pPr>
      <w:bookmarkStart w:id="1539" w:name="Battery"/>
      <w:bookmarkStart w:id="1540" w:name="_Battery"/>
      <w:bookmarkStart w:id="1541" w:name="_Toc531853312"/>
      <w:bookmarkStart w:id="1542" w:name="_Toc241590964"/>
      <w:bookmarkEnd w:id="1539"/>
      <w:bookmarkEnd w:id="1540"/>
      <w:r w:rsidRPr="000C3ED9">
        <w:rPr>
          <w:lang w:eastAsia="en-IN"/>
        </w:rPr>
        <w:t>Battery</w:t>
      </w:r>
      <w:bookmarkEnd w:id="1541"/>
      <w:bookmarkEnd w:id="1542"/>
    </w:p>
    <w:p w14:paraId="3809DA10" w14:textId="688071ED" w:rsidR="00FE3743" w:rsidRPr="000C3ED9" w:rsidRDefault="588299F3" w:rsidP="00FE3743">
      <w:pPr>
        <w:rPr>
          <w:lang w:eastAsia="en-IN"/>
        </w:rPr>
      </w:pPr>
      <w:r w:rsidRPr="588299F3">
        <w:rPr>
          <w:lang w:eastAsia="en-IN"/>
        </w:rPr>
        <w:t xml:space="preserve">The Battery status menu item displays the amount of energy remaining in the battery as a percentage of the total capacity of the battery. When the battery in the </w:t>
      </w:r>
      <w:r w:rsidR="00867EA6">
        <w:rPr>
          <w:lang w:eastAsia="en-IN"/>
        </w:rPr>
        <w:t xml:space="preserve">Orbit Reader </w:t>
      </w:r>
      <w:r w:rsidR="00F731C5">
        <w:rPr>
          <w:lang w:eastAsia="en-IN"/>
        </w:rPr>
        <w:t>Q20 or Q40</w:t>
      </w:r>
      <w:r w:rsidR="00796CA7">
        <w:rPr>
          <w:lang w:eastAsia="en-IN"/>
        </w:rPr>
        <w:t xml:space="preserve"> </w:t>
      </w:r>
      <w:r w:rsidR="00683F32" w:rsidRPr="588299F3">
        <w:rPr>
          <w:lang w:eastAsia="en-IN"/>
        </w:rPr>
        <w:t>gets</w:t>
      </w:r>
      <w:r w:rsidRPr="588299F3">
        <w:rPr>
          <w:lang w:eastAsia="en-IN"/>
        </w:rPr>
        <w:t xml:space="preserve"> to 10%, Dot 8 of </w:t>
      </w:r>
      <w:r w:rsidR="001A4228" w:rsidRPr="001A4228">
        <w:rPr>
          <w:lang w:eastAsia="en-IN"/>
        </w:rPr>
        <w:t xml:space="preserve">the last braille cell (the </w:t>
      </w:r>
      <w:r w:rsidR="00F731C5">
        <w:rPr>
          <w:lang w:eastAsia="en-IN"/>
        </w:rPr>
        <w:t>2</w:t>
      </w:r>
      <w:r w:rsidR="001A4228" w:rsidRPr="001A4228">
        <w:rPr>
          <w:lang w:eastAsia="en-IN"/>
        </w:rPr>
        <w:t xml:space="preserve">0th cell for the </w:t>
      </w:r>
      <w:r w:rsidR="00D0028C">
        <w:rPr>
          <w:rFonts w:cs="Arial"/>
          <w:lang w:eastAsia="en-IN"/>
        </w:rPr>
        <w:t>Orbit Reader</w:t>
      </w:r>
      <w:r w:rsidR="00D0028C" w:rsidRPr="00173371">
        <w:rPr>
          <w:rFonts w:cs="Arial"/>
          <w:lang w:eastAsia="en-IN"/>
        </w:rPr>
        <w:t xml:space="preserve"> </w:t>
      </w:r>
      <w:r w:rsidR="001A4228" w:rsidRPr="001A4228">
        <w:rPr>
          <w:lang w:eastAsia="en-IN"/>
        </w:rPr>
        <w:t>Q</w:t>
      </w:r>
      <w:r w:rsidR="00F731C5">
        <w:rPr>
          <w:lang w:eastAsia="en-IN"/>
        </w:rPr>
        <w:t>2</w:t>
      </w:r>
      <w:r w:rsidR="001A4228" w:rsidRPr="001A4228">
        <w:rPr>
          <w:lang w:eastAsia="en-IN"/>
        </w:rPr>
        <w:t xml:space="preserve">0 and the </w:t>
      </w:r>
      <w:r w:rsidR="00F731C5">
        <w:rPr>
          <w:lang w:eastAsia="en-IN"/>
        </w:rPr>
        <w:t>4</w:t>
      </w:r>
      <w:r w:rsidR="001A4228" w:rsidRPr="001A4228">
        <w:rPr>
          <w:lang w:eastAsia="en-IN"/>
        </w:rPr>
        <w:t xml:space="preserve">0th cell for the </w:t>
      </w:r>
      <w:r w:rsidR="00D0028C">
        <w:rPr>
          <w:rFonts w:cs="Arial"/>
          <w:lang w:eastAsia="en-IN"/>
        </w:rPr>
        <w:t>Orbit Reader</w:t>
      </w:r>
      <w:r w:rsidR="00D0028C" w:rsidRPr="00173371">
        <w:rPr>
          <w:rFonts w:cs="Arial"/>
          <w:lang w:eastAsia="en-IN"/>
        </w:rPr>
        <w:t xml:space="preserve"> </w:t>
      </w:r>
      <w:r w:rsidR="001A4228" w:rsidRPr="001A4228">
        <w:rPr>
          <w:lang w:eastAsia="en-IN"/>
        </w:rPr>
        <w:t>Q</w:t>
      </w:r>
      <w:r w:rsidR="00F731C5">
        <w:rPr>
          <w:lang w:eastAsia="en-IN"/>
        </w:rPr>
        <w:t>4</w:t>
      </w:r>
      <w:r w:rsidR="001A4228" w:rsidRPr="001A4228">
        <w:rPr>
          <w:lang w:eastAsia="en-IN"/>
        </w:rPr>
        <w:t>0)</w:t>
      </w:r>
      <w:r w:rsidRPr="588299F3">
        <w:rPr>
          <w:lang w:eastAsia="en-IN"/>
        </w:rPr>
        <w:t xml:space="preserve"> on the display blinks on and off. This behavior is normal, indicating that the battery is low.</w:t>
      </w:r>
    </w:p>
    <w:p w14:paraId="6CFF72A0" w14:textId="77777777" w:rsidR="00FE3743" w:rsidRPr="000C3ED9" w:rsidRDefault="00FE3743" w:rsidP="00FE3743">
      <w:pPr>
        <w:rPr>
          <w:lang w:eastAsia="en-IN"/>
        </w:rPr>
      </w:pPr>
    </w:p>
    <w:p w14:paraId="1EDD43A9" w14:textId="05F3E6EE" w:rsidR="00FE3743" w:rsidRPr="000C3ED9" w:rsidRDefault="007B5E69" w:rsidP="00FE3743">
      <w:pPr>
        <w:rPr>
          <w:rFonts w:ascii="Times New Roman" w:hAnsi="Times New Roman"/>
          <w:lang w:eastAsia="en-IN"/>
        </w:rPr>
      </w:pPr>
      <w:r>
        <w:rPr>
          <w:lang w:eastAsia="en-IN"/>
        </w:rPr>
        <w:t>W</w:t>
      </w:r>
      <w:r w:rsidR="00FE3743" w:rsidRPr="00F7035D">
        <w:rPr>
          <w:lang w:eastAsia="en-IN"/>
        </w:rPr>
        <w:t xml:space="preserve">hen </w:t>
      </w:r>
      <w:r>
        <w:rPr>
          <w:lang w:eastAsia="en-IN"/>
        </w:rPr>
        <w:t xml:space="preserve">the unit is </w:t>
      </w:r>
      <w:r w:rsidR="00FE3743" w:rsidRPr="00F7035D">
        <w:rPr>
          <w:lang w:eastAsia="en-IN"/>
        </w:rPr>
        <w:t xml:space="preserve">plugged in for charging, the message "-- Charging XX%" is displayed, where XX is the </w:t>
      </w:r>
      <w:r>
        <w:rPr>
          <w:lang w:eastAsia="en-IN"/>
        </w:rPr>
        <w:t>remaining energy</w:t>
      </w:r>
      <w:r w:rsidR="000832DD">
        <w:rPr>
          <w:lang w:eastAsia="en-IN"/>
        </w:rPr>
        <w:t xml:space="preserve"> in percent</w:t>
      </w:r>
      <w:r>
        <w:rPr>
          <w:lang w:eastAsia="en-IN"/>
        </w:rPr>
        <w:t>.</w:t>
      </w:r>
      <w:r w:rsidR="00FE3743" w:rsidRPr="00F7035D">
        <w:rPr>
          <w:lang w:eastAsia="en-IN"/>
        </w:rPr>
        <w:t xml:space="preserve"> </w:t>
      </w:r>
      <w:bookmarkStart w:id="1543" w:name="Cursor-Blink-1"/>
      <w:bookmarkEnd w:id="1543"/>
    </w:p>
    <w:p w14:paraId="297974A6" w14:textId="77777777" w:rsidR="00FE3743" w:rsidRPr="00F7035D" w:rsidRDefault="00FE3743" w:rsidP="001B2B24">
      <w:pPr>
        <w:pStyle w:val="Heading3"/>
        <w:rPr>
          <w:lang w:eastAsia="en-IN"/>
        </w:rPr>
      </w:pPr>
      <w:bookmarkStart w:id="1544" w:name="_Cursor_Blink_(1)"/>
      <w:bookmarkStart w:id="1545" w:name="_Toc531853313"/>
      <w:bookmarkStart w:id="1546" w:name="_Toc241590965"/>
      <w:bookmarkEnd w:id="1544"/>
      <w:r w:rsidRPr="00F7035D">
        <w:rPr>
          <w:lang w:eastAsia="en-IN"/>
        </w:rPr>
        <w:t>Cursor Blink (1)</w:t>
      </w:r>
      <w:bookmarkEnd w:id="1545"/>
      <w:bookmarkEnd w:id="1546"/>
    </w:p>
    <w:p w14:paraId="337CDE5F" w14:textId="3AC6D830" w:rsidR="00FE3743" w:rsidRPr="000C3ED9" w:rsidRDefault="00FE3743" w:rsidP="00FE3743">
      <w:pPr>
        <w:rPr>
          <w:rFonts w:ascii="Times New Roman" w:hAnsi="Times New Roman"/>
          <w:lang w:eastAsia="en-IN"/>
        </w:rPr>
      </w:pPr>
      <w:r w:rsidRPr="00F7035D">
        <w:rPr>
          <w:lang w:eastAsia="en-IN"/>
        </w:rPr>
        <w:t xml:space="preserve">The Cursor Blink option </w:t>
      </w:r>
      <w:r w:rsidR="00796FF8" w:rsidRPr="00F7035D">
        <w:rPr>
          <w:lang w:eastAsia="en-IN"/>
        </w:rPr>
        <w:t>works only while editing</w:t>
      </w:r>
      <w:r w:rsidRPr="00F7035D">
        <w:rPr>
          <w:lang w:eastAsia="en-IN"/>
        </w:rPr>
        <w:t xml:space="preserve"> in the Edit Box or Editor mode. </w:t>
      </w:r>
      <w:r w:rsidR="00796FF8" w:rsidRPr="00F7035D">
        <w:rPr>
          <w:lang w:eastAsia="en-IN"/>
        </w:rPr>
        <w:t xml:space="preserve">This option allows </w:t>
      </w:r>
      <w:r w:rsidR="00FB7AF9" w:rsidRPr="00F7035D">
        <w:rPr>
          <w:lang w:eastAsia="en-IN"/>
        </w:rPr>
        <w:t>selecting</w:t>
      </w:r>
      <w:r w:rsidRPr="00F7035D">
        <w:rPr>
          <w:lang w:eastAsia="en-IN"/>
        </w:rPr>
        <w:t xml:space="preserve"> the number of seconds between blinks. The default setting for the Cursor Blink option is one second between blinks. The setting choices are 1, 5, 15, 30, and 60 seconds, and 0</w:t>
      </w:r>
      <w:r w:rsidR="003249F7" w:rsidRPr="00F7035D">
        <w:rPr>
          <w:lang w:eastAsia="en-IN"/>
        </w:rPr>
        <w:t xml:space="preserve"> </w:t>
      </w:r>
      <w:bookmarkStart w:id="1547" w:name="Sort-Name-Ascend"/>
      <w:bookmarkEnd w:id="1547"/>
      <w:r w:rsidR="00796FF8" w:rsidRPr="00F7035D">
        <w:rPr>
          <w:lang w:eastAsia="en-IN"/>
        </w:rPr>
        <w:t>wher</w:t>
      </w:r>
      <w:r w:rsidR="007E1043" w:rsidRPr="00F7035D">
        <w:rPr>
          <w:lang w:eastAsia="en-IN"/>
        </w:rPr>
        <w:t>e</w:t>
      </w:r>
      <w:r w:rsidR="00796FF8" w:rsidRPr="00F7035D">
        <w:rPr>
          <w:lang w:eastAsia="en-IN"/>
        </w:rPr>
        <w:t xml:space="preserve"> the cursor does not blink.</w:t>
      </w:r>
      <w:r w:rsidR="003228DD" w:rsidRPr="00F7035D">
        <w:rPr>
          <w:lang w:eastAsia="en-IN"/>
        </w:rPr>
        <w:t xml:space="preserve"> To </w:t>
      </w:r>
      <w:r w:rsidR="006C4A21" w:rsidRPr="00F7035D">
        <w:rPr>
          <w:lang w:eastAsia="en-IN"/>
        </w:rPr>
        <w:t>select</w:t>
      </w:r>
      <w:r w:rsidR="003228DD" w:rsidRPr="00F7035D">
        <w:rPr>
          <w:lang w:eastAsia="en-IN"/>
        </w:rPr>
        <w:t>, press Select.</w:t>
      </w:r>
    </w:p>
    <w:p w14:paraId="586BA2B9" w14:textId="77777777" w:rsidR="00FE3743" w:rsidRPr="00F7035D" w:rsidRDefault="00FE3743" w:rsidP="001B2B24">
      <w:pPr>
        <w:pStyle w:val="Heading3"/>
        <w:rPr>
          <w:lang w:eastAsia="en-IN"/>
        </w:rPr>
      </w:pPr>
      <w:bookmarkStart w:id="1548" w:name="_Sort_(Name:_Ascend)"/>
      <w:bookmarkStart w:id="1549" w:name="_Toc531853314"/>
      <w:bookmarkStart w:id="1550" w:name="_Toc241590966"/>
      <w:bookmarkEnd w:id="1548"/>
      <w:r w:rsidRPr="00F7035D">
        <w:rPr>
          <w:lang w:eastAsia="en-IN"/>
        </w:rPr>
        <w:lastRenderedPageBreak/>
        <w:t>Sort (Name: Ascend)</w:t>
      </w:r>
      <w:bookmarkEnd w:id="1549"/>
      <w:bookmarkEnd w:id="1550"/>
    </w:p>
    <w:p w14:paraId="344E8699" w14:textId="47397BCF" w:rsidR="00FE3743" w:rsidRPr="000C3ED9" w:rsidRDefault="00FE3743" w:rsidP="00FE3743">
      <w:pPr>
        <w:rPr>
          <w:lang w:eastAsia="en-IN"/>
        </w:rPr>
      </w:pPr>
      <w:r w:rsidRPr="00F7035D">
        <w:rPr>
          <w:lang w:eastAsia="en-IN"/>
        </w:rPr>
        <w:t xml:space="preserve">The Sort menu item lets you change the order </w:t>
      </w:r>
      <w:r w:rsidR="00BC5AE2">
        <w:rPr>
          <w:lang w:eastAsia="en-IN"/>
        </w:rPr>
        <w:t>in which</w:t>
      </w:r>
      <w:r w:rsidRPr="00F7035D">
        <w:rPr>
          <w:lang w:eastAsia="en-IN"/>
        </w:rPr>
        <w:t xml:space="preserve"> files on the SD card</w:t>
      </w:r>
      <w:r w:rsidR="00BC5AE2">
        <w:rPr>
          <w:lang w:eastAsia="en-IN"/>
        </w:rPr>
        <w:t xml:space="preserve"> or </w:t>
      </w:r>
      <w:r w:rsidR="00E82AA9" w:rsidRPr="00F7035D">
        <w:rPr>
          <w:lang w:eastAsia="en-IN"/>
        </w:rPr>
        <w:t>USB drive</w:t>
      </w:r>
      <w:r w:rsidR="00BC5AE2">
        <w:rPr>
          <w:lang w:eastAsia="en-IN"/>
        </w:rPr>
        <w:t xml:space="preserve"> are displayed</w:t>
      </w:r>
      <w:r w:rsidRPr="00F7035D">
        <w:rPr>
          <w:lang w:eastAsia="en-IN"/>
        </w:rPr>
        <w:t xml:space="preserve"> using </w:t>
      </w:r>
      <w:r w:rsidR="00655AD4">
        <w:rPr>
          <w:lang w:eastAsia="en-IN"/>
        </w:rPr>
        <w:t>the</w:t>
      </w:r>
      <w:r w:rsidR="003B3EA3">
        <w:rPr>
          <w:lang w:eastAsia="en-IN"/>
        </w:rPr>
        <w:t xml:space="preserve"> </w:t>
      </w:r>
      <w:r w:rsidRPr="00F7035D">
        <w:rPr>
          <w:lang w:eastAsia="en-IN"/>
        </w:rPr>
        <w:t xml:space="preserve">built-in File Manager. The </w:t>
      </w:r>
      <w:r w:rsidR="00877CF4" w:rsidRPr="00F7035D">
        <w:rPr>
          <w:lang w:eastAsia="en-IN"/>
        </w:rPr>
        <w:t xml:space="preserve">sorting </w:t>
      </w:r>
      <w:r w:rsidR="00BC5AE2">
        <w:rPr>
          <w:lang w:eastAsia="en-IN"/>
        </w:rPr>
        <w:t>categories</w:t>
      </w:r>
      <w:r w:rsidR="00877CF4" w:rsidRPr="00F7035D">
        <w:rPr>
          <w:lang w:eastAsia="en-IN"/>
        </w:rPr>
        <w:t xml:space="preserve"> </w:t>
      </w:r>
      <w:r w:rsidRPr="00F7035D">
        <w:rPr>
          <w:lang w:eastAsia="en-IN"/>
        </w:rPr>
        <w:t>are</w:t>
      </w:r>
      <w:r w:rsidR="00E80304" w:rsidRPr="00F7035D">
        <w:rPr>
          <w:lang w:eastAsia="en-IN"/>
        </w:rPr>
        <w:t xml:space="preserve"> </w:t>
      </w:r>
      <w:r w:rsidRPr="00F7035D">
        <w:rPr>
          <w:lang w:eastAsia="en-IN"/>
        </w:rPr>
        <w:t>Name</w:t>
      </w:r>
      <w:r w:rsidR="00BC5AE2">
        <w:rPr>
          <w:lang w:eastAsia="en-IN"/>
        </w:rPr>
        <w:t>,</w:t>
      </w:r>
      <w:r w:rsidRPr="00F7035D">
        <w:rPr>
          <w:lang w:eastAsia="en-IN"/>
        </w:rPr>
        <w:t xml:space="preserve"> Date, Size, and Last Read. </w:t>
      </w:r>
    </w:p>
    <w:p w14:paraId="438E6AEE" w14:textId="77777777" w:rsidR="00FE3743" w:rsidRPr="000C3ED9" w:rsidRDefault="00FE3743" w:rsidP="00FE3743">
      <w:pPr>
        <w:rPr>
          <w:lang w:eastAsia="en-IN"/>
        </w:rPr>
      </w:pPr>
    </w:p>
    <w:p w14:paraId="45EA0A1D" w14:textId="6EA89CA6" w:rsidR="00FE3743" w:rsidRPr="000C3ED9" w:rsidRDefault="1FA53299" w:rsidP="00FE3743">
      <w:pPr>
        <w:rPr>
          <w:lang w:eastAsia="en-IN"/>
        </w:rPr>
      </w:pPr>
      <w:r w:rsidRPr="1FA53299">
        <w:rPr>
          <w:lang w:eastAsia="en-IN"/>
        </w:rPr>
        <w:t xml:space="preserve">Additionally, you may sort files within the selected category in ascending or descending order. After selecting a category, press the Right Arrow until you reach either Ascend or Descend in the list and press the Select button. The </w:t>
      </w:r>
      <w:r w:rsidR="00867EA6">
        <w:rPr>
          <w:lang w:eastAsia="en-IN"/>
        </w:rPr>
        <w:t>Orbit Reader</w:t>
      </w:r>
      <w:r w:rsidR="00796CA7">
        <w:rPr>
          <w:lang w:eastAsia="en-IN"/>
        </w:rPr>
        <w:t xml:space="preserve"> </w:t>
      </w:r>
      <w:r w:rsidRPr="1FA53299">
        <w:rPr>
          <w:lang w:eastAsia="en-IN"/>
        </w:rPr>
        <w:t>displays the files in the selected order. The default setting for this menu item is Ascending (A to Z). To return to the File Manager, press Backspace from Stand-Alone mode.</w:t>
      </w:r>
    </w:p>
    <w:p w14:paraId="3E92DBCB" w14:textId="77777777" w:rsidR="00FE3743" w:rsidRPr="00F7035D" w:rsidRDefault="00FE3743" w:rsidP="001B2B24">
      <w:pPr>
        <w:pStyle w:val="Heading3"/>
        <w:rPr>
          <w:lang w:eastAsia="en-IN"/>
        </w:rPr>
      </w:pPr>
      <w:bookmarkStart w:id="1551" w:name="Split-Words-Off"/>
      <w:bookmarkStart w:id="1552" w:name="_Split_Words_(Off)"/>
      <w:bookmarkStart w:id="1553" w:name="_Toc531853315"/>
      <w:bookmarkStart w:id="1554" w:name="_Toc241590967"/>
      <w:bookmarkEnd w:id="1551"/>
      <w:bookmarkEnd w:id="1552"/>
      <w:r w:rsidRPr="00F7035D">
        <w:rPr>
          <w:lang w:eastAsia="en-IN"/>
        </w:rPr>
        <w:t>Split Words (Off)</w:t>
      </w:r>
      <w:bookmarkEnd w:id="1553"/>
      <w:bookmarkEnd w:id="1554"/>
    </w:p>
    <w:p w14:paraId="2306CBBF" w14:textId="1E755B46" w:rsidR="00FE3743" w:rsidRPr="000C3ED9" w:rsidRDefault="588299F3" w:rsidP="00FE3743">
      <w:pPr>
        <w:rPr>
          <w:lang w:eastAsia="en-IN"/>
        </w:rPr>
      </w:pPr>
      <w:r w:rsidRPr="588299F3">
        <w:rPr>
          <w:lang w:eastAsia="en-IN"/>
        </w:rPr>
        <w:t xml:space="preserve">The default setting for Split Words is Off. In the default setting, the Reader tries to put as much content on the display as possible without splitting a word. However, if you want </w:t>
      </w:r>
      <w:r w:rsidR="00505E68">
        <w:rPr>
          <w:lang w:eastAsia="en-IN"/>
        </w:rPr>
        <w:t>2</w:t>
      </w:r>
      <w:r w:rsidRPr="588299F3">
        <w:rPr>
          <w:lang w:eastAsia="en-IN"/>
        </w:rPr>
        <w:t>0 cells of braille</w:t>
      </w:r>
      <w:r w:rsidR="00E5091D">
        <w:rPr>
          <w:lang w:eastAsia="en-IN"/>
        </w:rPr>
        <w:t xml:space="preserve"> in </w:t>
      </w:r>
      <w:r w:rsidR="00D0028C">
        <w:rPr>
          <w:rFonts w:cs="Arial"/>
          <w:lang w:eastAsia="en-IN"/>
        </w:rPr>
        <w:t>Orbit Reader</w:t>
      </w:r>
      <w:r w:rsidR="00D0028C" w:rsidRPr="00173371">
        <w:rPr>
          <w:rFonts w:cs="Arial"/>
          <w:lang w:eastAsia="en-IN"/>
        </w:rPr>
        <w:t xml:space="preserve"> </w:t>
      </w:r>
      <w:r w:rsidR="00E5091D">
        <w:rPr>
          <w:lang w:eastAsia="en-IN"/>
        </w:rPr>
        <w:t>Q</w:t>
      </w:r>
      <w:r w:rsidR="00505E68">
        <w:rPr>
          <w:lang w:eastAsia="en-IN"/>
        </w:rPr>
        <w:t>2</w:t>
      </w:r>
      <w:r w:rsidR="00E5091D">
        <w:rPr>
          <w:lang w:eastAsia="en-IN"/>
        </w:rPr>
        <w:t xml:space="preserve">0 or </w:t>
      </w:r>
      <w:r w:rsidR="00505E68">
        <w:rPr>
          <w:lang w:eastAsia="en-IN"/>
        </w:rPr>
        <w:t>4</w:t>
      </w:r>
      <w:r w:rsidR="00E5091D">
        <w:rPr>
          <w:lang w:eastAsia="en-IN"/>
        </w:rPr>
        <w:t xml:space="preserve">0 cells of braille in </w:t>
      </w:r>
      <w:r w:rsidR="00D0028C">
        <w:rPr>
          <w:rFonts w:cs="Arial"/>
          <w:lang w:eastAsia="en-IN"/>
        </w:rPr>
        <w:t>Orbit Reader</w:t>
      </w:r>
      <w:r w:rsidR="00D0028C" w:rsidRPr="00173371">
        <w:rPr>
          <w:rFonts w:cs="Arial"/>
          <w:lang w:eastAsia="en-IN"/>
        </w:rPr>
        <w:t xml:space="preserve"> </w:t>
      </w:r>
      <w:r w:rsidR="00E5091D">
        <w:rPr>
          <w:lang w:eastAsia="en-IN"/>
        </w:rPr>
        <w:t>Q</w:t>
      </w:r>
      <w:r w:rsidR="00505E68">
        <w:rPr>
          <w:lang w:eastAsia="en-IN"/>
        </w:rPr>
        <w:t>4</w:t>
      </w:r>
      <w:r w:rsidR="00E5091D">
        <w:rPr>
          <w:lang w:eastAsia="en-IN"/>
        </w:rPr>
        <w:t>0</w:t>
      </w:r>
      <w:r w:rsidRPr="588299F3">
        <w:rPr>
          <w:lang w:eastAsia="en-IN"/>
        </w:rPr>
        <w:t xml:space="preserve">, no </w:t>
      </w:r>
      <w:r w:rsidR="00734D86" w:rsidRPr="588299F3">
        <w:rPr>
          <w:lang w:eastAsia="en-IN"/>
        </w:rPr>
        <w:t>matter what</w:t>
      </w:r>
      <w:r w:rsidRPr="588299F3">
        <w:rPr>
          <w:lang w:eastAsia="en-IN"/>
        </w:rPr>
        <w:t xml:space="preserve"> the content, set Split Words to On. When Split Words </w:t>
      </w:r>
      <w:r w:rsidR="00B47FE2" w:rsidRPr="588299F3">
        <w:rPr>
          <w:lang w:eastAsia="en-IN"/>
        </w:rPr>
        <w:t>are</w:t>
      </w:r>
      <w:r w:rsidRPr="588299F3">
        <w:rPr>
          <w:lang w:eastAsia="en-IN"/>
        </w:rPr>
        <w:t xml:space="preserve"> on, the Reader shows partial words. When you pan to the next </w:t>
      </w:r>
      <w:r w:rsidR="00505E68">
        <w:rPr>
          <w:lang w:eastAsia="en-IN"/>
        </w:rPr>
        <w:t>2</w:t>
      </w:r>
      <w:r w:rsidRPr="588299F3">
        <w:rPr>
          <w:lang w:eastAsia="en-IN"/>
        </w:rPr>
        <w:t xml:space="preserve">0 </w:t>
      </w:r>
      <w:r w:rsidR="000D4BE7" w:rsidRPr="588299F3">
        <w:rPr>
          <w:lang w:eastAsia="en-IN"/>
        </w:rPr>
        <w:t>braille cells</w:t>
      </w:r>
      <w:r w:rsidR="00E5091D">
        <w:rPr>
          <w:lang w:eastAsia="en-IN"/>
        </w:rPr>
        <w:t xml:space="preserve"> in </w:t>
      </w:r>
      <w:r w:rsidR="00D0028C">
        <w:rPr>
          <w:rFonts w:cs="Arial"/>
          <w:lang w:eastAsia="en-IN"/>
        </w:rPr>
        <w:t>Orbit Reader</w:t>
      </w:r>
      <w:r w:rsidR="00D0028C" w:rsidRPr="00173371">
        <w:rPr>
          <w:rFonts w:cs="Arial"/>
          <w:lang w:eastAsia="en-IN"/>
        </w:rPr>
        <w:t xml:space="preserve"> </w:t>
      </w:r>
      <w:r w:rsidR="00E5091D">
        <w:rPr>
          <w:lang w:eastAsia="en-IN"/>
        </w:rPr>
        <w:t>Q</w:t>
      </w:r>
      <w:r w:rsidR="00505E68">
        <w:rPr>
          <w:lang w:eastAsia="en-IN"/>
        </w:rPr>
        <w:t>2</w:t>
      </w:r>
      <w:r w:rsidR="00E5091D">
        <w:rPr>
          <w:lang w:eastAsia="en-IN"/>
        </w:rPr>
        <w:t xml:space="preserve">0 or </w:t>
      </w:r>
      <w:r w:rsidR="00E26DF1">
        <w:rPr>
          <w:lang w:eastAsia="en-IN"/>
        </w:rPr>
        <w:t>the next</w:t>
      </w:r>
      <w:r w:rsidR="00E5091D">
        <w:rPr>
          <w:lang w:eastAsia="en-IN"/>
        </w:rPr>
        <w:t xml:space="preserve"> </w:t>
      </w:r>
      <w:r w:rsidR="00505E68">
        <w:rPr>
          <w:lang w:eastAsia="en-IN"/>
        </w:rPr>
        <w:t>4</w:t>
      </w:r>
      <w:r w:rsidR="00E5091D">
        <w:rPr>
          <w:lang w:eastAsia="en-IN"/>
        </w:rPr>
        <w:t xml:space="preserve">0 </w:t>
      </w:r>
      <w:r w:rsidR="00052013">
        <w:rPr>
          <w:lang w:eastAsia="en-IN"/>
        </w:rPr>
        <w:t>braille cells</w:t>
      </w:r>
      <w:r w:rsidR="00E5091D">
        <w:rPr>
          <w:lang w:eastAsia="en-IN"/>
        </w:rPr>
        <w:t xml:space="preserve"> in </w:t>
      </w:r>
      <w:r w:rsidR="00D0028C">
        <w:rPr>
          <w:rFonts w:cs="Arial"/>
          <w:lang w:eastAsia="en-IN"/>
        </w:rPr>
        <w:t>Orbit Reader</w:t>
      </w:r>
      <w:r w:rsidR="00D0028C" w:rsidRPr="00173371">
        <w:rPr>
          <w:rFonts w:cs="Arial"/>
          <w:lang w:eastAsia="en-IN"/>
        </w:rPr>
        <w:t xml:space="preserve"> </w:t>
      </w:r>
      <w:r w:rsidR="00E5091D">
        <w:rPr>
          <w:lang w:eastAsia="en-IN"/>
        </w:rPr>
        <w:t>Q</w:t>
      </w:r>
      <w:r w:rsidR="00505E68">
        <w:rPr>
          <w:lang w:eastAsia="en-IN"/>
        </w:rPr>
        <w:t>4</w:t>
      </w:r>
      <w:r w:rsidR="00E5091D">
        <w:rPr>
          <w:lang w:eastAsia="en-IN"/>
        </w:rPr>
        <w:t>0</w:t>
      </w:r>
      <w:r w:rsidRPr="588299F3">
        <w:rPr>
          <w:lang w:eastAsia="en-IN"/>
        </w:rPr>
        <w:t xml:space="preserve">, the remainder of that word appears at the beginning of the line. To </w:t>
      </w:r>
      <w:r w:rsidR="003B6715" w:rsidRPr="588299F3">
        <w:rPr>
          <w:lang w:eastAsia="en-IN"/>
        </w:rPr>
        <w:t>select</w:t>
      </w:r>
      <w:r w:rsidRPr="588299F3">
        <w:rPr>
          <w:lang w:eastAsia="en-IN"/>
        </w:rPr>
        <w:t>, press Enter.</w:t>
      </w:r>
    </w:p>
    <w:p w14:paraId="56C31F6C" w14:textId="77777777" w:rsidR="00FE3743" w:rsidRPr="00F7035D" w:rsidRDefault="00FE3743" w:rsidP="001B2B24">
      <w:pPr>
        <w:pStyle w:val="Heading3"/>
        <w:rPr>
          <w:lang w:eastAsia="en-IN"/>
        </w:rPr>
      </w:pPr>
      <w:bookmarkStart w:id="1555" w:name="Filter-Dot-7-On"/>
      <w:bookmarkStart w:id="1556" w:name="_Filter_Dot_7"/>
      <w:bookmarkStart w:id="1557" w:name="_Toc531853316"/>
      <w:bookmarkStart w:id="1558" w:name="_Toc241590968"/>
      <w:bookmarkEnd w:id="1555"/>
      <w:bookmarkEnd w:id="1556"/>
      <w:r w:rsidRPr="00F7035D">
        <w:rPr>
          <w:lang w:eastAsia="en-IN"/>
        </w:rPr>
        <w:t>Filter Dot 7 (On)</w:t>
      </w:r>
      <w:bookmarkEnd w:id="1557"/>
      <w:bookmarkEnd w:id="1558"/>
    </w:p>
    <w:p w14:paraId="1699658D" w14:textId="19BBC8AA" w:rsidR="00FE3743" w:rsidRPr="000C3ED9" w:rsidRDefault="588299F3" w:rsidP="00FE3743">
      <w:pPr>
        <w:rPr>
          <w:lang w:eastAsia="en-IN"/>
        </w:rPr>
      </w:pPr>
      <w:r w:rsidRPr="588299F3">
        <w:rPr>
          <w:lang w:eastAsia="en-IN"/>
        </w:rPr>
        <w:t>The default setting for Filter Dot 7 is On. The Filter Dot 7 menu item lets you turn off the Dot 7 that frequently appears in some BRL and BRF files. Dot 7 is filtered by default, but if you want to make a BRL or BRF file that uses eight-dot braille, turn this setting off.</w:t>
      </w:r>
      <w:bookmarkStart w:id="1559" w:name="Wrapping-On"/>
      <w:bookmarkEnd w:id="1559"/>
      <w:r w:rsidRPr="588299F3">
        <w:rPr>
          <w:lang w:eastAsia="en-IN"/>
        </w:rPr>
        <w:t xml:space="preserve"> To </w:t>
      </w:r>
      <w:r w:rsidR="00726220" w:rsidRPr="588299F3">
        <w:rPr>
          <w:lang w:eastAsia="en-IN"/>
        </w:rPr>
        <w:t>select</w:t>
      </w:r>
      <w:r w:rsidRPr="588299F3">
        <w:rPr>
          <w:lang w:eastAsia="en-IN"/>
        </w:rPr>
        <w:t>, press Enter.</w:t>
      </w:r>
    </w:p>
    <w:p w14:paraId="15D99A9B" w14:textId="77777777" w:rsidR="00FE3743" w:rsidRPr="00F7035D" w:rsidRDefault="00FE3743" w:rsidP="001B2B24">
      <w:pPr>
        <w:pStyle w:val="Heading3"/>
        <w:rPr>
          <w:lang w:eastAsia="en-IN"/>
        </w:rPr>
      </w:pPr>
      <w:bookmarkStart w:id="1560" w:name="_Wrapping_(On)"/>
      <w:bookmarkStart w:id="1561" w:name="_Toc531853317"/>
      <w:bookmarkStart w:id="1562" w:name="_Toc241590969"/>
      <w:bookmarkEnd w:id="1560"/>
      <w:r w:rsidRPr="00F7035D">
        <w:rPr>
          <w:lang w:eastAsia="en-IN"/>
        </w:rPr>
        <w:t>Wrapping (On)</w:t>
      </w:r>
      <w:bookmarkEnd w:id="1561"/>
      <w:bookmarkEnd w:id="1562"/>
    </w:p>
    <w:p w14:paraId="580CF19E" w14:textId="14D6D13D" w:rsidR="00FE3743" w:rsidRPr="000C3ED9" w:rsidRDefault="588299F3" w:rsidP="00FE3743">
      <w:pPr>
        <w:rPr>
          <w:lang w:eastAsia="en-IN"/>
        </w:rPr>
      </w:pPr>
      <w:r w:rsidRPr="588299F3">
        <w:rPr>
          <w:lang w:eastAsia="en-IN"/>
        </w:rPr>
        <w:t xml:space="preserve">The default setting for Wrapping is On. The Wrapping option is </w:t>
      </w:r>
      <w:r w:rsidR="003675B1" w:rsidRPr="588299F3">
        <w:rPr>
          <w:lang w:eastAsia="en-IN"/>
        </w:rPr>
        <w:t>the</w:t>
      </w:r>
      <w:r w:rsidRPr="588299F3">
        <w:rPr>
          <w:lang w:eastAsia="en-IN"/>
        </w:rPr>
        <w:t xml:space="preserve"> </w:t>
      </w:r>
      <w:r w:rsidR="001A4228" w:rsidRPr="001A4228">
        <w:rPr>
          <w:lang w:eastAsia="en-IN"/>
        </w:rPr>
        <w:t>Orbit Reader to reflow</w:t>
      </w:r>
      <w:r w:rsidRPr="588299F3">
        <w:rPr>
          <w:lang w:eastAsia="en-IN"/>
        </w:rPr>
        <w:t xml:space="preserve"> files that are already formatted for embossing. Normally, formatted files contain line-end </w:t>
      </w:r>
      <w:r w:rsidR="00AA20A7" w:rsidRPr="588299F3">
        <w:rPr>
          <w:lang w:eastAsia="en-IN"/>
        </w:rPr>
        <w:t>indicators for</w:t>
      </w:r>
      <w:r w:rsidRPr="588299F3">
        <w:rPr>
          <w:lang w:eastAsia="en-IN"/>
        </w:rPr>
        <w:t xml:space="preserve"> every </w:t>
      </w:r>
      <w:r w:rsidR="00D0028C">
        <w:rPr>
          <w:lang w:eastAsia="en-IN"/>
        </w:rPr>
        <w:t>1</w:t>
      </w:r>
      <w:r w:rsidR="001A4228" w:rsidRPr="001A4228">
        <w:rPr>
          <w:lang w:eastAsia="en-IN"/>
        </w:rPr>
        <w:t>8-</w:t>
      </w:r>
      <w:r w:rsidR="00D0028C">
        <w:rPr>
          <w:lang w:eastAsia="en-IN"/>
        </w:rPr>
        <w:t>2</w:t>
      </w:r>
      <w:r w:rsidR="001A4228" w:rsidRPr="001A4228">
        <w:rPr>
          <w:lang w:eastAsia="en-IN"/>
        </w:rPr>
        <w:t xml:space="preserve">0 characters for the </w:t>
      </w:r>
      <w:r w:rsidR="00D0028C">
        <w:rPr>
          <w:rFonts w:cs="Arial"/>
          <w:lang w:eastAsia="en-IN"/>
        </w:rPr>
        <w:t>Orbit Reader</w:t>
      </w:r>
      <w:r w:rsidR="00D0028C" w:rsidRPr="00173371">
        <w:rPr>
          <w:rFonts w:cs="Arial"/>
          <w:lang w:eastAsia="en-IN"/>
        </w:rPr>
        <w:t xml:space="preserve"> </w:t>
      </w:r>
      <w:r w:rsidR="001A4228" w:rsidRPr="001A4228">
        <w:rPr>
          <w:lang w:eastAsia="en-IN"/>
        </w:rPr>
        <w:t>Q</w:t>
      </w:r>
      <w:r w:rsidR="00D0028C">
        <w:rPr>
          <w:lang w:eastAsia="en-IN"/>
        </w:rPr>
        <w:t>2</w:t>
      </w:r>
      <w:r w:rsidR="001A4228" w:rsidRPr="001A4228">
        <w:rPr>
          <w:lang w:eastAsia="en-IN"/>
        </w:rPr>
        <w:t xml:space="preserve">0 and </w:t>
      </w:r>
      <w:r w:rsidR="00D0028C">
        <w:rPr>
          <w:lang w:eastAsia="en-IN"/>
        </w:rPr>
        <w:t>3</w:t>
      </w:r>
      <w:r w:rsidR="001A4228" w:rsidRPr="001A4228">
        <w:rPr>
          <w:lang w:eastAsia="en-IN"/>
        </w:rPr>
        <w:t>8-</w:t>
      </w:r>
      <w:r w:rsidR="00D0028C">
        <w:rPr>
          <w:lang w:eastAsia="en-IN"/>
        </w:rPr>
        <w:t>4</w:t>
      </w:r>
      <w:r w:rsidR="001A4228" w:rsidRPr="001A4228">
        <w:rPr>
          <w:lang w:eastAsia="en-IN"/>
        </w:rPr>
        <w:t xml:space="preserve">0 characters for the </w:t>
      </w:r>
      <w:r w:rsidR="00D0028C">
        <w:rPr>
          <w:rFonts w:cs="Arial"/>
          <w:lang w:eastAsia="en-IN"/>
        </w:rPr>
        <w:t>Orbit Reader</w:t>
      </w:r>
      <w:r w:rsidR="00D0028C" w:rsidRPr="00173371">
        <w:rPr>
          <w:rFonts w:cs="Arial"/>
          <w:lang w:eastAsia="en-IN"/>
        </w:rPr>
        <w:t xml:space="preserve"> </w:t>
      </w:r>
      <w:r w:rsidR="001A4228" w:rsidRPr="001A4228">
        <w:rPr>
          <w:lang w:eastAsia="en-IN"/>
        </w:rPr>
        <w:t>Q</w:t>
      </w:r>
      <w:r w:rsidR="00D0028C">
        <w:rPr>
          <w:lang w:eastAsia="en-IN"/>
        </w:rPr>
        <w:t>4</w:t>
      </w:r>
      <w:r w:rsidR="001A4228" w:rsidRPr="001A4228">
        <w:rPr>
          <w:lang w:eastAsia="en-IN"/>
        </w:rPr>
        <w:t>0</w:t>
      </w:r>
      <w:r w:rsidRPr="588299F3">
        <w:rPr>
          <w:lang w:eastAsia="en-IN"/>
        </w:rPr>
        <w:t xml:space="preserve">, which starts a new line. This option eliminates extra </w:t>
      </w:r>
      <w:r w:rsidR="00592A8A" w:rsidRPr="588299F3">
        <w:rPr>
          <w:lang w:eastAsia="en-IN"/>
        </w:rPr>
        <w:t>space</w:t>
      </w:r>
      <w:r w:rsidRPr="588299F3">
        <w:rPr>
          <w:lang w:eastAsia="en-IN"/>
        </w:rPr>
        <w:t>, making it easier to read on a</w:t>
      </w:r>
      <w:r w:rsidR="001A4228">
        <w:rPr>
          <w:lang w:eastAsia="en-IN"/>
        </w:rPr>
        <w:t xml:space="preserve"> </w:t>
      </w:r>
      <w:r w:rsidRPr="588299F3">
        <w:rPr>
          <w:lang w:eastAsia="en-IN"/>
        </w:rPr>
        <w:t xml:space="preserve">display. To </w:t>
      </w:r>
      <w:r w:rsidR="003B6715" w:rsidRPr="588299F3">
        <w:rPr>
          <w:lang w:eastAsia="en-IN"/>
        </w:rPr>
        <w:t>select</w:t>
      </w:r>
      <w:r w:rsidRPr="588299F3">
        <w:rPr>
          <w:lang w:eastAsia="en-IN"/>
        </w:rPr>
        <w:t>, press Enter.</w:t>
      </w:r>
    </w:p>
    <w:p w14:paraId="039E14EA" w14:textId="77777777" w:rsidR="00FE3743" w:rsidRPr="00F7035D" w:rsidRDefault="00FE3743" w:rsidP="001B2B24">
      <w:pPr>
        <w:pStyle w:val="Heading3"/>
        <w:rPr>
          <w:lang w:eastAsia="en-IN"/>
        </w:rPr>
      </w:pPr>
      <w:bookmarkStart w:id="1563" w:name="Compress-Spaces-On"/>
      <w:bookmarkStart w:id="1564" w:name="_Compress_Spaces_(On)"/>
      <w:bookmarkStart w:id="1565" w:name="_Toc531853318"/>
      <w:bookmarkStart w:id="1566" w:name="_Toc241590970"/>
      <w:bookmarkEnd w:id="1563"/>
      <w:bookmarkEnd w:id="1564"/>
      <w:r w:rsidRPr="00F7035D">
        <w:rPr>
          <w:lang w:eastAsia="en-IN"/>
        </w:rPr>
        <w:t>Compress Spaces (On)</w:t>
      </w:r>
      <w:bookmarkEnd w:id="1565"/>
      <w:bookmarkEnd w:id="1566"/>
    </w:p>
    <w:p w14:paraId="629518AB" w14:textId="0DA1B3AE" w:rsidR="00FE3743" w:rsidRPr="000C3ED9" w:rsidRDefault="00FE3743" w:rsidP="00FE3743">
      <w:pPr>
        <w:rPr>
          <w:lang w:eastAsia="en-IN"/>
        </w:rPr>
      </w:pPr>
      <w:r w:rsidRPr="00F7035D">
        <w:rPr>
          <w:lang w:eastAsia="en-IN"/>
        </w:rPr>
        <w:t xml:space="preserve">Carriage returns, blank lines, and tabs represent extra spaces (or white space) in a document. These spaces take up </w:t>
      </w:r>
      <w:r w:rsidR="00977882">
        <w:rPr>
          <w:lang w:eastAsia="en-IN"/>
        </w:rPr>
        <w:t>a lot</w:t>
      </w:r>
      <w:r w:rsidR="00977882" w:rsidRPr="00F7035D">
        <w:rPr>
          <w:lang w:eastAsia="en-IN"/>
        </w:rPr>
        <w:t xml:space="preserve"> </w:t>
      </w:r>
      <w:r w:rsidRPr="00F7035D">
        <w:rPr>
          <w:lang w:eastAsia="en-IN"/>
        </w:rPr>
        <w:t>of room and therefore slow down reading on a braille display. The Compress Spaces option eliminates superfluous blank lines and spaces. If multiple blank lines or spaces appear in the file, they are compressed to a single space. This setting is especially useful when reading formatted text files that contain many blank lines.</w:t>
      </w:r>
    </w:p>
    <w:p w14:paraId="0CE032CA" w14:textId="77777777" w:rsidR="00FE3743" w:rsidRPr="000C3ED9" w:rsidRDefault="00FE3743" w:rsidP="00FE3743">
      <w:pPr>
        <w:rPr>
          <w:lang w:eastAsia="en-IN"/>
        </w:rPr>
      </w:pPr>
    </w:p>
    <w:p w14:paraId="51D93190" w14:textId="1387DC95" w:rsidR="00D470DF" w:rsidRDefault="588299F3" w:rsidP="00FE3743">
      <w:pPr>
        <w:rPr>
          <w:lang w:eastAsia="en-IN"/>
        </w:rPr>
      </w:pPr>
      <w:r w:rsidRPr="588299F3">
        <w:rPr>
          <w:lang w:eastAsia="en-IN"/>
        </w:rPr>
        <w:lastRenderedPageBreak/>
        <w:t xml:space="preserve">The default setting for Compress Spaces is On. To </w:t>
      </w:r>
      <w:r w:rsidR="003B6715" w:rsidRPr="588299F3">
        <w:rPr>
          <w:lang w:eastAsia="en-IN"/>
        </w:rPr>
        <w:t>select</w:t>
      </w:r>
      <w:r w:rsidRPr="588299F3">
        <w:rPr>
          <w:lang w:eastAsia="en-IN"/>
        </w:rPr>
        <w:t>, press Enter.</w:t>
      </w:r>
      <w:bookmarkStart w:id="1567" w:name="_Toc531853319"/>
    </w:p>
    <w:p w14:paraId="2E0EA833" w14:textId="1690F07F" w:rsidR="000120C2" w:rsidRPr="00DE04EE" w:rsidRDefault="00825737" w:rsidP="000120C2">
      <w:pPr>
        <w:pStyle w:val="Heading3"/>
        <w:rPr>
          <w:lang w:eastAsia="en-IN"/>
        </w:rPr>
      </w:pPr>
      <w:bookmarkStart w:id="1568" w:name="_Paragraph_Wrapping_(On)"/>
      <w:bookmarkStart w:id="1569" w:name="_Toc241590971"/>
      <w:bookmarkEnd w:id="1568"/>
      <w:r w:rsidRPr="00DE04EE">
        <w:rPr>
          <w:lang w:eastAsia="en-IN"/>
        </w:rPr>
        <w:t>Indents</w:t>
      </w:r>
      <w:r w:rsidR="000120C2" w:rsidRPr="00DE04EE">
        <w:rPr>
          <w:lang w:eastAsia="en-IN"/>
        </w:rPr>
        <w:t xml:space="preserve"> (On)</w:t>
      </w:r>
      <w:bookmarkEnd w:id="1569"/>
    </w:p>
    <w:p w14:paraId="12EFA410" w14:textId="154B0632" w:rsidR="000120C2" w:rsidRDefault="000120C2" w:rsidP="000120C2">
      <w:pPr>
        <w:rPr>
          <w:lang w:eastAsia="en-IN"/>
        </w:rPr>
      </w:pPr>
      <w:r>
        <w:rPr>
          <w:lang w:eastAsia="en-IN"/>
        </w:rPr>
        <w:t xml:space="preserve">Paragraph Wrapping </w:t>
      </w:r>
      <w:r w:rsidR="00F737E8">
        <w:rPr>
          <w:lang w:eastAsia="en-IN"/>
        </w:rPr>
        <w:t xml:space="preserve">lets </w:t>
      </w:r>
      <w:r w:rsidR="00BB0825">
        <w:rPr>
          <w:lang w:eastAsia="en-IN"/>
        </w:rPr>
        <w:t xml:space="preserve">you </w:t>
      </w:r>
      <w:r w:rsidR="00A66BA9">
        <w:rPr>
          <w:lang w:eastAsia="en-IN"/>
        </w:rPr>
        <w:t>choose</w:t>
      </w:r>
      <w:r w:rsidR="00F737E8">
        <w:rPr>
          <w:lang w:eastAsia="en-IN"/>
        </w:rPr>
        <w:t xml:space="preserve"> </w:t>
      </w:r>
      <w:r w:rsidR="00BB0825">
        <w:rPr>
          <w:lang w:eastAsia="en-IN"/>
        </w:rPr>
        <w:t xml:space="preserve">if the </w:t>
      </w:r>
      <w:r w:rsidR="00761CA0">
        <w:rPr>
          <w:lang w:eastAsia="en-IN"/>
        </w:rPr>
        <w:t>C</w:t>
      </w:r>
      <w:r w:rsidR="00BB0825">
        <w:rPr>
          <w:lang w:eastAsia="en-IN"/>
        </w:rPr>
        <w:t xml:space="preserve">ompress </w:t>
      </w:r>
      <w:r w:rsidR="00761CA0">
        <w:rPr>
          <w:lang w:eastAsia="en-IN"/>
        </w:rPr>
        <w:t>S</w:t>
      </w:r>
      <w:r w:rsidR="00BB0825">
        <w:rPr>
          <w:lang w:eastAsia="en-IN"/>
        </w:rPr>
        <w:t>pace</w:t>
      </w:r>
      <w:r w:rsidR="00761CA0">
        <w:rPr>
          <w:lang w:eastAsia="en-IN"/>
        </w:rPr>
        <w:t>s</w:t>
      </w:r>
      <w:r w:rsidR="00BB0825">
        <w:rPr>
          <w:lang w:eastAsia="en-IN"/>
        </w:rPr>
        <w:t xml:space="preserve"> setting should be applied to the leading space</w:t>
      </w:r>
      <w:r w:rsidR="00761CA0">
        <w:rPr>
          <w:lang w:eastAsia="en-IN"/>
        </w:rPr>
        <w:t>s</w:t>
      </w:r>
      <w:r w:rsidR="00BB0825">
        <w:rPr>
          <w:lang w:eastAsia="en-IN"/>
        </w:rPr>
        <w:t xml:space="preserve"> of paragraphs or not. If </w:t>
      </w:r>
      <w:r w:rsidR="0013494F">
        <w:rPr>
          <w:lang w:eastAsia="en-IN"/>
        </w:rPr>
        <w:t>Paragraph Wrapping</w:t>
      </w:r>
      <w:r w:rsidR="00BB0825">
        <w:rPr>
          <w:lang w:eastAsia="en-IN"/>
        </w:rPr>
        <w:t xml:space="preserve"> is </w:t>
      </w:r>
      <w:r w:rsidR="00761CA0">
        <w:rPr>
          <w:lang w:eastAsia="en-IN"/>
        </w:rPr>
        <w:t xml:space="preserve">set to </w:t>
      </w:r>
      <w:r w:rsidR="004318F2">
        <w:rPr>
          <w:lang w:eastAsia="en-IN"/>
        </w:rPr>
        <w:t>off,</w:t>
      </w:r>
      <w:r>
        <w:rPr>
          <w:lang w:eastAsia="en-IN"/>
        </w:rPr>
        <w:t xml:space="preserve"> the paragraph </w:t>
      </w:r>
      <w:r w:rsidR="00315607">
        <w:rPr>
          <w:lang w:eastAsia="en-IN"/>
        </w:rPr>
        <w:t xml:space="preserve">is </w:t>
      </w:r>
      <w:r>
        <w:rPr>
          <w:lang w:eastAsia="en-IN"/>
        </w:rPr>
        <w:t xml:space="preserve">displayed with leading spaces </w:t>
      </w:r>
      <w:r w:rsidR="00761CA0">
        <w:rPr>
          <w:lang w:eastAsia="en-IN"/>
        </w:rPr>
        <w:t>if present</w:t>
      </w:r>
      <w:r w:rsidR="0013494F">
        <w:rPr>
          <w:lang w:eastAsia="en-IN"/>
        </w:rPr>
        <w:t xml:space="preserve">, </w:t>
      </w:r>
      <w:r>
        <w:rPr>
          <w:lang w:eastAsia="en-IN"/>
        </w:rPr>
        <w:t xml:space="preserve">regardless </w:t>
      </w:r>
      <w:r w:rsidR="0013494F">
        <w:rPr>
          <w:lang w:eastAsia="en-IN"/>
        </w:rPr>
        <w:t>of the C</w:t>
      </w:r>
      <w:r>
        <w:rPr>
          <w:lang w:eastAsia="en-IN"/>
        </w:rPr>
        <w:t xml:space="preserve">ompress </w:t>
      </w:r>
      <w:r w:rsidR="0013494F">
        <w:rPr>
          <w:lang w:eastAsia="en-IN"/>
        </w:rPr>
        <w:t>S</w:t>
      </w:r>
      <w:r>
        <w:rPr>
          <w:lang w:eastAsia="en-IN"/>
        </w:rPr>
        <w:t>pace</w:t>
      </w:r>
      <w:r w:rsidR="0013494F">
        <w:rPr>
          <w:lang w:eastAsia="en-IN"/>
        </w:rPr>
        <w:t>s setting.</w:t>
      </w:r>
      <w:r>
        <w:rPr>
          <w:lang w:eastAsia="en-IN"/>
        </w:rPr>
        <w:t xml:space="preserve"> </w:t>
      </w:r>
    </w:p>
    <w:p w14:paraId="1C7378B7" w14:textId="77777777" w:rsidR="0013494F" w:rsidRDefault="0013494F" w:rsidP="000120C2">
      <w:pPr>
        <w:rPr>
          <w:lang w:eastAsia="en-IN"/>
        </w:rPr>
      </w:pPr>
    </w:p>
    <w:p w14:paraId="4FC9BFD6" w14:textId="6D483415" w:rsidR="0013494F" w:rsidRDefault="7D789C33" w:rsidP="0013494F">
      <w:pPr>
        <w:rPr>
          <w:lang w:eastAsia="en-IN"/>
        </w:rPr>
      </w:pPr>
      <w:r w:rsidRPr="7D789C33">
        <w:rPr>
          <w:lang w:eastAsia="en-IN"/>
        </w:rPr>
        <w:t xml:space="preserve">If Paragraph Wrapping is set to </w:t>
      </w:r>
      <w:r w:rsidR="00574D08">
        <w:rPr>
          <w:lang w:eastAsia="en-IN"/>
        </w:rPr>
        <w:t>ON</w:t>
      </w:r>
      <w:r w:rsidRPr="7D789C33">
        <w:rPr>
          <w:lang w:eastAsia="en-IN"/>
        </w:rPr>
        <w:t>, the Compress Spaces setting is applied to the leading spaces of the paragraph. The default setting for Paragraph Wrapping is On.</w:t>
      </w:r>
    </w:p>
    <w:p w14:paraId="396876CC" w14:textId="013E9B44" w:rsidR="00D470DF" w:rsidRDefault="00D470DF" w:rsidP="00D470DF">
      <w:pPr>
        <w:pStyle w:val="Heading3"/>
        <w:rPr>
          <w:lang w:eastAsia="en-IN"/>
        </w:rPr>
      </w:pPr>
      <w:bookmarkStart w:id="1570" w:name="_Scroll_rate_(Value)_1"/>
      <w:bookmarkStart w:id="1571" w:name="_Toc241590972"/>
      <w:bookmarkEnd w:id="1570"/>
      <w:r w:rsidRPr="00F7035D">
        <w:rPr>
          <w:lang w:eastAsia="en-IN"/>
        </w:rPr>
        <w:t>Scroll rate (</w:t>
      </w:r>
      <w:r w:rsidR="00080636">
        <w:rPr>
          <w:lang w:eastAsia="en-IN"/>
        </w:rPr>
        <w:t>4</w:t>
      </w:r>
      <w:r w:rsidRPr="00F7035D">
        <w:rPr>
          <w:lang w:eastAsia="en-IN"/>
        </w:rPr>
        <w:t>)</w:t>
      </w:r>
      <w:bookmarkEnd w:id="1571"/>
    </w:p>
    <w:p w14:paraId="69F268F8" w14:textId="006CB9A4" w:rsidR="0060601C" w:rsidRPr="0060601C" w:rsidRDefault="0060601C" w:rsidP="00C66EC4">
      <w:pPr>
        <w:rPr>
          <w:lang w:eastAsia="en-IN"/>
        </w:rPr>
      </w:pPr>
      <w:r w:rsidRPr="00F7035D">
        <w:rPr>
          <w:rFonts w:cs="Arial"/>
          <w:color w:val="000000"/>
          <w:lang w:val="en-IN"/>
        </w:rPr>
        <w:t>Displays the current scroll rate time in seconds</w:t>
      </w:r>
      <w:r>
        <w:rPr>
          <w:rFonts w:cs="Arial"/>
          <w:color w:val="000000"/>
          <w:lang w:val="en-IN"/>
        </w:rPr>
        <w:t xml:space="preserve"> and lets you adjust the same.</w:t>
      </w:r>
    </w:p>
    <w:p w14:paraId="3E6827DC" w14:textId="0C819522" w:rsidR="00B47885" w:rsidRPr="00DE04EE" w:rsidRDefault="00CE2C2F" w:rsidP="00B47885">
      <w:pPr>
        <w:pStyle w:val="Heading3"/>
        <w:rPr>
          <w:lang w:eastAsia="en-IN"/>
        </w:rPr>
      </w:pPr>
      <w:bookmarkStart w:id="1572" w:name="_Tone_(On)"/>
      <w:bookmarkStart w:id="1573" w:name="_Ref64379625"/>
      <w:bookmarkStart w:id="1574" w:name="_Toc241590973"/>
      <w:bookmarkEnd w:id="1572"/>
      <w:r w:rsidRPr="00DE04EE">
        <w:rPr>
          <w:lang w:eastAsia="en-IN"/>
        </w:rPr>
        <w:t>System Sounds</w:t>
      </w:r>
      <w:r w:rsidR="00B47885" w:rsidRPr="00DE04EE">
        <w:rPr>
          <w:lang w:eastAsia="en-IN"/>
        </w:rPr>
        <w:t xml:space="preserve"> (</w:t>
      </w:r>
      <w:r w:rsidR="00A30B37" w:rsidRPr="00DE04EE">
        <w:rPr>
          <w:lang w:eastAsia="en-IN"/>
        </w:rPr>
        <w:t>Off</w:t>
      </w:r>
      <w:r w:rsidR="00B47885" w:rsidRPr="00DE04EE">
        <w:rPr>
          <w:lang w:eastAsia="en-IN"/>
        </w:rPr>
        <w:t>)</w:t>
      </w:r>
      <w:bookmarkEnd w:id="1573"/>
      <w:bookmarkEnd w:id="1574"/>
    </w:p>
    <w:p w14:paraId="565E7168" w14:textId="0C98F7C9" w:rsidR="000139D8" w:rsidRDefault="003B3EA3" w:rsidP="00B47885">
      <w:pPr>
        <w:autoSpaceDE w:val="0"/>
        <w:autoSpaceDN w:val="0"/>
        <w:adjustRightInd w:val="0"/>
        <w:rPr>
          <w:lang w:eastAsia="en-IN"/>
        </w:rPr>
      </w:pPr>
      <w:r>
        <w:rPr>
          <w:rFonts w:cs="Arial"/>
          <w:color w:val="000000"/>
          <w:lang w:val="en-IN"/>
        </w:rPr>
        <w:t xml:space="preserve">The </w:t>
      </w:r>
      <w:r w:rsidR="00867EA6">
        <w:rPr>
          <w:rFonts w:cs="Arial"/>
          <w:color w:val="000000"/>
          <w:lang w:val="en-IN"/>
        </w:rPr>
        <w:t>Orbit Reader</w:t>
      </w:r>
      <w:r w:rsidR="00643FF4">
        <w:rPr>
          <w:rFonts w:cs="Arial"/>
          <w:color w:val="000000"/>
          <w:lang w:val="en-IN"/>
        </w:rPr>
        <w:t xml:space="preserve"> </w:t>
      </w:r>
      <w:r w:rsidR="00F731C5">
        <w:rPr>
          <w:rFonts w:cs="Arial"/>
          <w:color w:val="000000"/>
          <w:lang w:val="en-IN"/>
        </w:rPr>
        <w:t>Q20 and Q40</w:t>
      </w:r>
      <w:r w:rsidR="00796CA7">
        <w:rPr>
          <w:rFonts w:cs="Arial"/>
          <w:color w:val="000000"/>
          <w:lang w:val="en-IN"/>
        </w:rPr>
        <w:t xml:space="preserve"> </w:t>
      </w:r>
      <w:r w:rsidR="000C725E" w:rsidRPr="00F7035D">
        <w:rPr>
          <w:rFonts w:cs="Arial"/>
          <w:color w:val="000000"/>
          <w:lang w:val="en-IN"/>
        </w:rPr>
        <w:t>provide</w:t>
      </w:r>
      <w:r w:rsidR="000139D8" w:rsidRPr="00F7035D">
        <w:rPr>
          <w:rFonts w:cs="Arial"/>
          <w:color w:val="000000"/>
          <w:lang w:val="en-IN"/>
        </w:rPr>
        <w:t xml:space="preserve"> </w:t>
      </w:r>
      <w:r w:rsidR="0057464D">
        <w:rPr>
          <w:rFonts w:cs="Arial"/>
          <w:color w:val="000000"/>
          <w:lang w:val="en-IN"/>
        </w:rPr>
        <w:t>sound</w:t>
      </w:r>
      <w:r w:rsidR="0057464D" w:rsidRPr="00F7035D">
        <w:rPr>
          <w:rFonts w:cs="Arial"/>
          <w:color w:val="000000"/>
          <w:lang w:val="en-IN"/>
        </w:rPr>
        <w:t xml:space="preserve"> </w:t>
      </w:r>
      <w:r w:rsidR="000139D8" w:rsidRPr="00F7035D">
        <w:rPr>
          <w:rFonts w:cs="Arial"/>
          <w:color w:val="000000"/>
          <w:lang w:val="en-IN"/>
        </w:rPr>
        <w:t>indication</w:t>
      </w:r>
      <w:r w:rsidR="00F7035D" w:rsidRPr="00F7035D">
        <w:rPr>
          <w:rFonts w:cs="Arial"/>
          <w:color w:val="000000"/>
          <w:lang w:val="en-IN"/>
        </w:rPr>
        <w:t>s</w:t>
      </w:r>
      <w:r w:rsidR="000139D8" w:rsidRPr="00F7035D">
        <w:rPr>
          <w:rFonts w:cs="Arial"/>
          <w:color w:val="000000"/>
          <w:lang w:val="en-IN"/>
        </w:rPr>
        <w:t xml:space="preserve"> over </w:t>
      </w:r>
      <w:r w:rsidR="00FB7AF9" w:rsidRPr="00F7035D">
        <w:rPr>
          <w:rFonts w:cs="Arial"/>
          <w:color w:val="000000"/>
          <w:lang w:val="en-IN"/>
        </w:rPr>
        <w:t xml:space="preserve">the </w:t>
      </w:r>
      <w:r w:rsidR="000139D8" w:rsidRPr="00F7035D">
        <w:rPr>
          <w:rFonts w:cs="Arial"/>
          <w:color w:val="000000"/>
          <w:lang w:val="en-IN"/>
        </w:rPr>
        <w:t xml:space="preserve">speaker and audio jack </w:t>
      </w:r>
      <w:r w:rsidR="00F7035D" w:rsidRPr="00F7035D">
        <w:rPr>
          <w:rFonts w:cs="Arial"/>
          <w:color w:val="000000"/>
          <w:lang w:val="en-IN"/>
        </w:rPr>
        <w:t>for</w:t>
      </w:r>
      <w:r w:rsidR="000139D8" w:rsidRPr="00F7035D">
        <w:rPr>
          <w:rFonts w:cs="Arial"/>
          <w:color w:val="000000"/>
          <w:lang w:val="en-IN"/>
        </w:rPr>
        <w:t xml:space="preserve"> different actions. </w:t>
      </w:r>
    </w:p>
    <w:p w14:paraId="27160E6F" w14:textId="143476F8" w:rsidR="00CD7D64" w:rsidRDefault="00CD7D64" w:rsidP="00B47885">
      <w:pPr>
        <w:autoSpaceDE w:val="0"/>
        <w:autoSpaceDN w:val="0"/>
        <w:adjustRightInd w:val="0"/>
        <w:rPr>
          <w:lang w:eastAsia="en-IN"/>
        </w:rPr>
      </w:pPr>
    </w:p>
    <w:p w14:paraId="04822B8B" w14:textId="0D514D65" w:rsidR="00CD7D64" w:rsidRDefault="00CD7D64" w:rsidP="00CD7D64">
      <w:pPr>
        <w:autoSpaceDE w:val="0"/>
        <w:autoSpaceDN w:val="0"/>
        <w:adjustRightInd w:val="0"/>
        <w:rPr>
          <w:lang w:eastAsia="en-IN"/>
        </w:rPr>
      </w:pPr>
      <w:r>
        <w:rPr>
          <w:rFonts w:cs="Arial"/>
          <w:color w:val="000000"/>
          <w:lang w:val="en-IN"/>
        </w:rPr>
        <w:t>Using this menu item, you can enable</w:t>
      </w:r>
      <w:r w:rsidR="007E381E">
        <w:rPr>
          <w:rFonts w:cs="Arial"/>
          <w:color w:val="000000"/>
          <w:lang w:val="en-IN"/>
        </w:rPr>
        <w:t xml:space="preserve"> and</w:t>
      </w:r>
      <w:r w:rsidR="00AD7C3C">
        <w:rPr>
          <w:rFonts w:cs="Arial"/>
          <w:color w:val="000000"/>
          <w:lang w:val="en-IN"/>
        </w:rPr>
        <w:t xml:space="preserve"> </w:t>
      </w:r>
      <w:r>
        <w:rPr>
          <w:rFonts w:cs="Arial"/>
          <w:color w:val="000000"/>
          <w:lang w:val="en-IN"/>
        </w:rPr>
        <w:t xml:space="preserve">disable sound indications for </w:t>
      </w:r>
      <w:r w:rsidR="0089082B">
        <w:rPr>
          <w:rFonts w:cs="Arial"/>
          <w:color w:val="000000"/>
          <w:lang w:val="en-IN"/>
        </w:rPr>
        <w:t xml:space="preserve">system events such as </w:t>
      </w:r>
      <w:r>
        <w:rPr>
          <w:rFonts w:cs="Arial"/>
          <w:color w:val="000000"/>
          <w:lang w:val="en-IN"/>
        </w:rPr>
        <w:t>start-up, shutdown, low battery and waiting events.</w:t>
      </w:r>
      <w:r w:rsidRPr="00F7035D">
        <w:rPr>
          <w:rFonts w:cs="Arial"/>
          <w:color w:val="000000"/>
          <w:lang w:val="en-IN"/>
        </w:rPr>
        <w:t xml:space="preserve"> </w:t>
      </w:r>
      <w:r w:rsidRPr="00F7035D">
        <w:rPr>
          <w:lang w:eastAsia="en-IN"/>
        </w:rPr>
        <w:t>The default setting is O</w:t>
      </w:r>
      <w:r>
        <w:rPr>
          <w:lang w:eastAsia="en-IN"/>
        </w:rPr>
        <w:t>ff</w:t>
      </w:r>
      <w:r w:rsidRPr="00F7035D">
        <w:rPr>
          <w:lang w:eastAsia="en-IN"/>
        </w:rPr>
        <w:t xml:space="preserve">. </w:t>
      </w:r>
    </w:p>
    <w:p w14:paraId="3346FDF3" w14:textId="4FAB56D4" w:rsidR="0089082B" w:rsidRPr="00DE04EE" w:rsidRDefault="0089082B" w:rsidP="0089082B">
      <w:pPr>
        <w:pStyle w:val="Heading3"/>
        <w:rPr>
          <w:lang w:eastAsia="en-IN"/>
        </w:rPr>
      </w:pPr>
      <w:bookmarkStart w:id="1575" w:name="_Navigation_sounds_"/>
      <w:bookmarkStart w:id="1576" w:name="_Ref64379646"/>
      <w:bookmarkStart w:id="1577" w:name="_Toc241590974"/>
      <w:bookmarkEnd w:id="1575"/>
      <w:r w:rsidRPr="00DE04EE">
        <w:rPr>
          <w:lang w:eastAsia="en-IN"/>
        </w:rPr>
        <w:t>Navigation sounds (Off)</w:t>
      </w:r>
      <w:bookmarkEnd w:id="1576"/>
      <w:bookmarkEnd w:id="1577"/>
    </w:p>
    <w:p w14:paraId="458910F1" w14:textId="72201070" w:rsidR="0089082B" w:rsidRDefault="0089082B" w:rsidP="0089082B">
      <w:pPr>
        <w:autoSpaceDE w:val="0"/>
        <w:autoSpaceDN w:val="0"/>
        <w:adjustRightInd w:val="0"/>
        <w:rPr>
          <w:rFonts w:cs="Arial"/>
          <w:color w:val="000000"/>
          <w:lang w:val="en-IN"/>
        </w:rPr>
      </w:pPr>
      <w:r>
        <w:rPr>
          <w:rFonts w:cs="Arial"/>
          <w:color w:val="000000"/>
          <w:lang w:val="en-IN"/>
        </w:rPr>
        <w:t>Using this menu item, you can enable</w:t>
      </w:r>
      <w:r w:rsidR="007E381E">
        <w:rPr>
          <w:rFonts w:cs="Arial"/>
          <w:color w:val="000000"/>
          <w:lang w:val="en-IN"/>
        </w:rPr>
        <w:t xml:space="preserve"> and </w:t>
      </w:r>
      <w:r>
        <w:rPr>
          <w:rFonts w:cs="Arial"/>
          <w:color w:val="000000"/>
          <w:lang w:val="en-IN"/>
        </w:rPr>
        <w:t>disable sound indications for navigation events</w:t>
      </w:r>
      <w:r w:rsidR="001753E3">
        <w:rPr>
          <w:rFonts w:cs="Arial"/>
          <w:color w:val="000000"/>
          <w:lang w:val="en-IN"/>
        </w:rPr>
        <w:t>.</w:t>
      </w:r>
      <w:r>
        <w:rPr>
          <w:rFonts w:cs="Arial"/>
          <w:color w:val="000000"/>
          <w:lang w:val="en-IN"/>
        </w:rPr>
        <w:t xml:space="preserve"> </w:t>
      </w:r>
    </w:p>
    <w:p w14:paraId="7CCE9889" w14:textId="7B2ED728" w:rsidR="0089082B" w:rsidRPr="00DE04EE" w:rsidRDefault="0089082B" w:rsidP="0089082B">
      <w:pPr>
        <w:pStyle w:val="Heading3"/>
        <w:rPr>
          <w:lang w:eastAsia="en-IN"/>
        </w:rPr>
      </w:pPr>
      <w:bookmarkStart w:id="1578" w:name="_Error_sounds_"/>
      <w:bookmarkStart w:id="1579" w:name="_Ref64379657"/>
      <w:bookmarkStart w:id="1580" w:name="_Toc241590975"/>
      <w:bookmarkEnd w:id="1578"/>
      <w:r w:rsidRPr="00DE04EE">
        <w:rPr>
          <w:lang w:eastAsia="en-IN"/>
        </w:rPr>
        <w:t>Error sounds (Off)</w:t>
      </w:r>
      <w:bookmarkEnd w:id="1579"/>
      <w:bookmarkEnd w:id="1580"/>
    </w:p>
    <w:p w14:paraId="1CBEC0F3" w14:textId="35AFB11D" w:rsidR="0089082B" w:rsidRDefault="00A06D4D" w:rsidP="0089082B">
      <w:pPr>
        <w:autoSpaceDE w:val="0"/>
        <w:autoSpaceDN w:val="0"/>
        <w:adjustRightInd w:val="0"/>
        <w:rPr>
          <w:rFonts w:cs="Arial"/>
          <w:color w:val="000000"/>
          <w:lang w:val="en-IN"/>
        </w:rPr>
      </w:pPr>
      <w:r>
        <w:rPr>
          <w:rFonts w:cs="Arial"/>
          <w:color w:val="000000"/>
          <w:lang w:val="en-IN"/>
        </w:rPr>
        <w:t xml:space="preserve">Using this menu </w:t>
      </w:r>
      <w:r w:rsidR="00535152">
        <w:rPr>
          <w:rFonts w:cs="Arial"/>
          <w:color w:val="000000"/>
          <w:lang w:val="en-IN"/>
        </w:rPr>
        <w:t>item,</w:t>
      </w:r>
      <w:r>
        <w:rPr>
          <w:rFonts w:cs="Arial"/>
          <w:color w:val="000000"/>
          <w:lang w:val="en-IN"/>
        </w:rPr>
        <w:t xml:space="preserve"> you can enable</w:t>
      </w:r>
      <w:r w:rsidR="007E381E">
        <w:rPr>
          <w:rFonts w:cs="Arial"/>
          <w:color w:val="000000"/>
          <w:lang w:val="en-IN"/>
        </w:rPr>
        <w:t xml:space="preserve"> and </w:t>
      </w:r>
      <w:r>
        <w:rPr>
          <w:rFonts w:cs="Arial"/>
          <w:color w:val="000000"/>
          <w:lang w:val="en-IN"/>
        </w:rPr>
        <w:t>disable sound indications for various error events.</w:t>
      </w:r>
    </w:p>
    <w:p w14:paraId="267A5F23" w14:textId="7DA210A1" w:rsidR="000139D8" w:rsidRDefault="000139D8" w:rsidP="00B47885">
      <w:pPr>
        <w:autoSpaceDE w:val="0"/>
        <w:autoSpaceDN w:val="0"/>
        <w:adjustRightInd w:val="0"/>
        <w:rPr>
          <w:rFonts w:cs="Arial"/>
          <w:color w:val="000000"/>
          <w:lang w:val="en-IN"/>
        </w:rPr>
      </w:pPr>
    </w:p>
    <w:p w14:paraId="4D64F9AE" w14:textId="2C819436" w:rsidR="000139D8" w:rsidRPr="00F7035D" w:rsidRDefault="000139D8" w:rsidP="00B47885">
      <w:pPr>
        <w:autoSpaceDE w:val="0"/>
        <w:autoSpaceDN w:val="0"/>
        <w:adjustRightInd w:val="0"/>
        <w:rPr>
          <w:rFonts w:cs="Arial"/>
          <w:color w:val="000000"/>
          <w:lang w:val="en-IN"/>
        </w:rPr>
      </w:pPr>
      <w:r w:rsidRPr="00F7035D">
        <w:rPr>
          <w:rFonts w:cs="Arial"/>
          <w:lang w:eastAsia="en-IN"/>
        </w:rPr>
        <w:t>For more information, see the</w:t>
      </w:r>
      <w:r w:rsidR="00661F41" w:rsidRPr="00F7035D">
        <w:rPr>
          <w:rFonts w:cs="Arial"/>
          <w:lang w:eastAsia="en-IN"/>
        </w:rPr>
        <w:t xml:space="preserve"> </w:t>
      </w:r>
      <w:hyperlink w:anchor="_Sounds_and_Vibration" w:history="1">
        <w:r w:rsidR="00597EA9">
          <w:rPr>
            <w:rStyle w:val="Hyperlink"/>
          </w:rPr>
          <w:t>Sound</w:t>
        </w:r>
        <w:r w:rsidR="00661F41" w:rsidRPr="00F7035D">
          <w:rPr>
            <w:rStyle w:val="Hyperlink"/>
          </w:rPr>
          <w:t xml:space="preserve"> and Vibration</w:t>
        </w:r>
      </w:hyperlink>
      <w:r w:rsidRPr="00F7035D">
        <w:rPr>
          <w:color w:val="FF0000"/>
        </w:rPr>
        <w:t xml:space="preserve"> </w:t>
      </w:r>
      <w:r w:rsidRPr="00F7035D">
        <w:rPr>
          <w:rFonts w:cs="Arial"/>
          <w:lang w:eastAsia="en-IN"/>
        </w:rPr>
        <w:t>section.</w:t>
      </w:r>
    </w:p>
    <w:p w14:paraId="00D680BB" w14:textId="021F9E62" w:rsidR="005F15B3" w:rsidRPr="00DE04EE" w:rsidRDefault="005F15B3" w:rsidP="005F15B3">
      <w:pPr>
        <w:pStyle w:val="Heading3"/>
        <w:rPr>
          <w:lang w:eastAsia="en-IN"/>
        </w:rPr>
      </w:pPr>
      <w:bookmarkStart w:id="1581" w:name="_Volume_(5)"/>
      <w:bookmarkStart w:id="1582" w:name="_Toc241590976"/>
      <w:bookmarkEnd w:id="1581"/>
      <w:r w:rsidRPr="00DE04EE">
        <w:rPr>
          <w:lang w:eastAsia="en-IN"/>
        </w:rPr>
        <w:t>Volume (</w:t>
      </w:r>
      <w:r w:rsidR="00F745AB">
        <w:rPr>
          <w:lang w:eastAsia="en-IN"/>
        </w:rPr>
        <w:t>3</w:t>
      </w:r>
      <w:r w:rsidRPr="00DE04EE">
        <w:rPr>
          <w:lang w:eastAsia="en-IN"/>
        </w:rPr>
        <w:t>)</w:t>
      </w:r>
      <w:bookmarkEnd w:id="1582"/>
    </w:p>
    <w:p w14:paraId="40153D4E" w14:textId="5E8A3D56" w:rsidR="005F15B3" w:rsidRPr="000C3ED9" w:rsidRDefault="588299F3" w:rsidP="005F15B3">
      <w:pPr>
        <w:rPr>
          <w:rFonts w:ascii="Times New Roman" w:hAnsi="Times New Roman"/>
          <w:lang w:eastAsia="en-IN"/>
        </w:rPr>
      </w:pPr>
      <w:r w:rsidRPr="588299F3">
        <w:rPr>
          <w:lang w:eastAsia="en-IN"/>
        </w:rPr>
        <w:t xml:space="preserve">You can adjust the audio volume from this menu item to a level between 1 and 10. The default setting is level 3. To </w:t>
      </w:r>
      <w:r w:rsidR="00726220" w:rsidRPr="588299F3">
        <w:rPr>
          <w:lang w:eastAsia="en-IN"/>
        </w:rPr>
        <w:t>select</w:t>
      </w:r>
      <w:r w:rsidRPr="588299F3">
        <w:rPr>
          <w:lang w:eastAsia="en-IN"/>
        </w:rPr>
        <w:t>, press Enter.</w:t>
      </w:r>
    </w:p>
    <w:p w14:paraId="2F680333" w14:textId="340D791D" w:rsidR="000139D8" w:rsidRPr="00DE04EE" w:rsidRDefault="000139D8" w:rsidP="000139D8">
      <w:pPr>
        <w:pStyle w:val="Heading3"/>
        <w:rPr>
          <w:lang w:eastAsia="en-IN"/>
        </w:rPr>
      </w:pPr>
      <w:bookmarkStart w:id="1583" w:name="_Vibration_(On)"/>
      <w:bookmarkStart w:id="1584" w:name="_Ref64379664"/>
      <w:bookmarkStart w:id="1585" w:name="_Toc241590977"/>
      <w:bookmarkEnd w:id="1583"/>
      <w:r w:rsidRPr="00DE04EE">
        <w:rPr>
          <w:lang w:eastAsia="en-IN"/>
        </w:rPr>
        <w:t>Vibration (On)</w:t>
      </w:r>
      <w:bookmarkEnd w:id="1584"/>
      <w:bookmarkEnd w:id="1585"/>
    </w:p>
    <w:p w14:paraId="444F8602" w14:textId="72EFB48B" w:rsidR="000139D8" w:rsidRDefault="588299F3" w:rsidP="000139D8">
      <w:pPr>
        <w:autoSpaceDE w:val="0"/>
        <w:autoSpaceDN w:val="0"/>
        <w:adjustRightInd w:val="0"/>
        <w:rPr>
          <w:rFonts w:cs="Arial"/>
          <w:color w:val="000000"/>
          <w:lang w:val="en-IN"/>
        </w:rPr>
      </w:pPr>
      <w:r w:rsidRPr="588299F3">
        <w:rPr>
          <w:rFonts w:cs="Arial"/>
          <w:color w:val="000000" w:themeColor="text1"/>
          <w:lang w:val="en-IN"/>
        </w:rPr>
        <w:t xml:space="preserve">The </w:t>
      </w:r>
      <w:r w:rsidR="00867EA6">
        <w:rPr>
          <w:rFonts w:cs="Arial"/>
          <w:color w:val="000000" w:themeColor="text1"/>
          <w:lang w:val="en-IN"/>
        </w:rPr>
        <w:t xml:space="preserve">Orbit Reader </w:t>
      </w:r>
      <w:r w:rsidR="00F731C5">
        <w:rPr>
          <w:rFonts w:cs="Arial"/>
          <w:color w:val="000000" w:themeColor="text1"/>
          <w:lang w:val="en-IN"/>
        </w:rPr>
        <w:t>Q20 and Q40</w:t>
      </w:r>
      <w:r w:rsidR="00796CA7">
        <w:rPr>
          <w:rFonts w:cs="Arial"/>
          <w:color w:val="000000" w:themeColor="text1"/>
          <w:lang w:val="en-IN"/>
        </w:rPr>
        <w:t xml:space="preserve"> </w:t>
      </w:r>
      <w:r w:rsidRPr="588299F3">
        <w:rPr>
          <w:rFonts w:cs="Arial"/>
          <w:color w:val="000000" w:themeColor="text1"/>
          <w:lang w:val="en-IN"/>
        </w:rPr>
        <w:t xml:space="preserve">can provide indications via vibration in response to various user actions. These indications can be turned on or off from this menu item. </w:t>
      </w:r>
      <w:r w:rsidRPr="588299F3">
        <w:rPr>
          <w:lang w:eastAsia="en-IN"/>
        </w:rPr>
        <w:t xml:space="preserve">The default setting for Vibration is On. To </w:t>
      </w:r>
      <w:r w:rsidR="00726220" w:rsidRPr="588299F3">
        <w:rPr>
          <w:lang w:eastAsia="en-IN"/>
        </w:rPr>
        <w:t>select</w:t>
      </w:r>
      <w:r w:rsidRPr="588299F3">
        <w:rPr>
          <w:lang w:eastAsia="en-IN"/>
        </w:rPr>
        <w:t>, press Enter.</w:t>
      </w:r>
    </w:p>
    <w:p w14:paraId="39D4C355" w14:textId="77777777" w:rsidR="000139D8" w:rsidRDefault="000139D8" w:rsidP="000139D8">
      <w:pPr>
        <w:autoSpaceDE w:val="0"/>
        <w:autoSpaceDN w:val="0"/>
        <w:adjustRightInd w:val="0"/>
        <w:rPr>
          <w:rFonts w:cs="Arial"/>
          <w:color w:val="000000"/>
          <w:lang w:val="en-IN"/>
        </w:rPr>
      </w:pPr>
    </w:p>
    <w:p w14:paraId="32566E18" w14:textId="120BC303" w:rsidR="000139D8" w:rsidRPr="00F7035D" w:rsidRDefault="000139D8" w:rsidP="000139D8">
      <w:pPr>
        <w:autoSpaceDE w:val="0"/>
        <w:autoSpaceDN w:val="0"/>
        <w:adjustRightInd w:val="0"/>
        <w:rPr>
          <w:rFonts w:cs="Arial"/>
          <w:color w:val="000000"/>
          <w:lang w:val="en-IN"/>
        </w:rPr>
      </w:pPr>
      <w:r w:rsidRPr="00F7035D">
        <w:rPr>
          <w:rFonts w:cs="Arial"/>
          <w:lang w:eastAsia="en-IN"/>
        </w:rPr>
        <w:t>For more information, see the</w:t>
      </w:r>
      <w:r w:rsidRPr="00F7035D">
        <w:rPr>
          <w:color w:val="FF0000"/>
        </w:rPr>
        <w:t xml:space="preserve"> </w:t>
      </w:r>
      <w:hyperlink w:anchor="_Tone_and_Vibration" w:history="1">
        <w:r w:rsidR="00597EA9">
          <w:rPr>
            <w:rStyle w:val="Hyperlink"/>
          </w:rPr>
          <w:t xml:space="preserve">Sound </w:t>
        </w:r>
        <w:r w:rsidR="00661F41" w:rsidRPr="00F7035D">
          <w:rPr>
            <w:rStyle w:val="Hyperlink"/>
          </w:rPr>
          <w:t>and Vibration</w:t>
        </w:r>
      </w:hyperlink>
      <w:r w:rsidR="00661F41" w:rsidRPr="00F7035D">
        <w:rPr>
          <w:color w:val="FF0000"/>
        </w:rPr>
        <w:t xml:space="preserve"> </w:t>
      </w:r>
      <w:r w:rsidRPr="00F7035D">
        <w:rPr>
          <w:rFonts w:cs="Arial"/>
          <w:lang w:eastAsia="en-IN"/>
        </w:rPr>
        <w:t>section.</w:t>
      </w:r>
    </w:p>
    <w:p w14:paraId="484EF1D2" w14:textId="0B5255C9" w:rsidR="00FE3743" w:rsidRPr="00DE04EE" w:rsidRDefault="00544AC0" w:rsidP="001B2B24">
      <w:pPr>
        <w:pStyle w:val="Heading3"/>
        <w:rPr>
          <w:lang w:eastAsia="en-IN"/>
        </w:rPr>
      </w:pPr>
      <w:bookmarkStart w:id="1586" w:name="_Toc521073234"/>
      <w:bookmarkStart w:id="1587" w:name="Load-Files"/>
      <w:bookmarkStart w:id="1588" w:name="_Load_Files"/>
      <w:bookmarkStart w:id="1589" w:name="_Load_Language"/>
      <w:bookmarkStart w:id="1590" w:name="_Toc241590978"/>
      <w:bookmarkEnd w:id="1586"/>
      <w:bookmarkEnd w:id="1587"/>
      <w:bookmarkEnd w:id="1588"/>
      <w:bookmarkEnd w:id="1589"/>
      <w:r w:rsidRPr="00DE04EE">
        <w:rPr>
          <w:lang w:eastAsia="en-IN"/>
        </w:rPr>
        <w:lastRenderedPageBreak/>
        <w:t>Profile 1</w:t>
      </w:r>
      <w:bookmarkEnd w:id="1590"/>
    </w:p>
    <w:p w14:paraId="6150C445" w14:textId="10DECBC1" w:rsidR="00B339FF" w:rsidRPr="000C3ED9" w:rsidRDefault="00C41C62" w:rsidP="00B339FF">
      <w:pPr>
        <w:pStyle w:val="NormalWeb"/>
        <w:spacing w:before="0" w:beforeAutospacing="0" w:after="0" w:afterAutospacing="0"/>
        <w:rPr>
          <w:rFonts w:ascii="Arial" w:hAnsi="Arial" w:cs="Arial"/>
        </w:rPr>
      </w:pPr>
      <w:r w:rsidRPr="00F7035D">
        <w:rPr>
          <w:rFonts w:ascii="Arial" w:hAnsi="Arial" w:cs="Arial"/>
        </w:rPr>
        <w:t xml:space="preserve">The Profile 1 settings are configured </w:t>
      </w:r>
      <w:r w:rsidR="00E42446">
        <w:rPr>
          <w:rFonts w:ascii="Arial" w:hAnsi="Arial" w:cs="Arial"/>
        </w:rPr>
        <w:t xml:space="preserve">by default </w:t>
      </w:r>
      <w:r w:rsidRPr="00F7035D">
        <w:rPr>
          <w:rFonts w:ascii="Arial" w:hAnsi="Arial" w:cs="Arial"/>
        </w:rPr>
        <w:t xml:space="preserve">for </w:t>
      </w:r>
      <w:r w:rsidR="001B7719" w:rsidRPr="00F7035D">
        <w:rPr>
          <w:rFonts w:ascii="Arial" w:hAnsi="Arial" w:cs="Arial"/>
        </w:rPr>
        <w:t xml:space="preserve">using </w:t>
      </w:r>
      <w:r w:rsidR="002D2723" w:rsidRPr="00F7035D">
        <w:rPr>
          <w:rFonts w:ascii="Arial" w:hAnsi="Arial" w:cs="Arial"/>
        </w:rPr>
        <w:t xml:space="preserve">the </w:t>
      </w:r>
      <w:r w:rsidR="001B7719" w:rsidRPr="00F7035D">
        <w:rPr>
          <w:rFonts w:ascii="Arial" w:hAnsi="Arial" w:cs="Arial"/>
        </w:rPr>
        <w:t>device with</w:t>
      </w:r>
      <w:r w:rsidR="00FC5713" w:rsidRPr="00F7035D">
        <w:rPr>
          <w:rFonts w:ascii="Arial" w:hAnsi="Arial" w:cs="Arial"/>
        </w:rPr>
        <w:t xml:space="preserve"> </w:t>
      </w:r>
      <w:r w:rsidR="008757B4">
        <w:rPr>
          <w:rFonts w:ascii="Arial" w:hAnsi="Arial" w:cs="Arial"/>
        </w:rPr>
        <w:t xml:space="preserve">UEB Grade </w:t>
      </w:r>
      <w:r w:rsidR="00E827AF">
        <w:rPr>
          <w:rFonts w:ascii="Arial" w:hAnsi="Arial" w:cs="Arial"/>
        </w:rPr>
        <w:t>1</w:t>
      </w:r>
      <w:r w:rsidR="001B7719" w:rsidRPr="00F7035D">
        <w:rPr>
          <w:rFonts w:ascii="Arial" w:hAnsi="Arial" w:cs="Arial"/>
        </w:rPr>
        <w:t xml:space="preserve">. </w:t>
      </w:r>
      <w:r w:rsidR="007111B0" w:rsidRPr="00F7035D">
        <w:rPr>
          <w:rFonts w:ascii="Arial" w:hAnsi="Arial" w:cs="Arial"/>
        </w:rPr>
        <w:t>However</w:t>
      </w:r>
      <w:r w:rsidR="00A97ABF" w:rsidRPr="00F7035D">
        <w:rPr>
          <w:rFonts w:ascii="Arial" w:hAnsi="Arial" w:cs="Arial"/>
        </w:rPr>
        <w:t>,</w:t>
      </w:r>
      <w:r w:rsidR="007111B0" w:rsidRPr="00F7035D">
        <w:rPr>
          <w:rFonts w:ascii="Arial" w:hAnsi="Arial" w:cs="Arial"/>
        </w:rPr>
        <w:t xml:space="preserve"> it can be configured to </w:t>
      </w:r>
      <w:r w:rsidR="00A97ABF" w:rsidRPr="00F7035D">
        <w:rPr>
          <w:rFonts w:ascii="Arial" w:hAnsi="Arial" w:cs="Arial"/>
        </w:rPr>
        <w:t>select</w:t>
      </w:r>
      <w:r w:rsidR="007111B0" w:rsidRPr="00F7035D">
        <w:rPr>
          <w:rFonts w:ascii="Arial" w:hAnsi="Arial" w:cs="Arial"/>
        </w:rPr>
        <w:t xml:space="preserve"> any of the available languages</w:t>
      </w:r>
      <w:r w:rsidR="00D55D69" w:rsidRPr="00F7035D">
        <w:rPr>
          <w:rFonts w:ascii="Arial" w:hAnsi="Arial" w:cs="Arial"/>
        </w:rPr>
        <w:t xml:space="preserve"> and encoding scheme</w:t>
      </w:r>
      <w:r w:rsidR="00FB7AF9" w:rsidRPr="00F7035D">
        <w:rPr>
          <w:rFonts w:ascii="Arial" w:hAnsi="Arial" w:cs="Arial"/>
        </w:rPr>
        <w:t>s</w:t>
      </w:r>
      <w:r w:rsidR="007111B0" w:rsidRPr="00F7035D">
        <w:rPr>
          <w:rFonts w:ascii="Arial" w:hAnsi="Arial" w:cs="Arial"/>
        </w:rPr>
        <w:t>.</w:t>
      </w:r>
      <w:r w:rsidR="0090195F">
        <w:rPr>
          <w:rFonts w:ascii="Arial" w:hAnsi="Arial" w:cs="Arial"/>
        </w:rPr>
        <w:t xml:space="preserve"> The default configurations are as follows</w:t>
      </w:r>
      <w:r w:rsidR="00E42446">
        <w:rPr>
          <w:rFonts w:ascii="Arial" w:hAnsi="Arial" w:cs="Arial"/>
        </w:rPr>
        <w:t>:</w:t>
      </w:r>
    </w:p>
    <w:p w14:paraId="4E809CF2" w14:textId="77777777" w:rsidR="00B339FF" w:rsidRPr="000C3ED9" w:rsidRDefault="00B339FF" w:rsidP="00B339FF">
      <w:pPr>
        <w:pStyle w:val="NormalWeb"/>
        <w:spacing w:before="0" w:beforeAutospacing="0" w:after="0" w:afterAutospacing="0"/>
        <w:rPr>
          <w:rFonts w:ascii="Arial" w:hAnsi="Arial" w:cs="Arial"/>
        </w:rPr>
      </w:pPr>
    </w:p>
    <w:p w14:paraId="37D8EBED" w14:textId="0155EA44" w:rsidR="00A14589" w:rsidRPr="00417EE6" w:rsidRDefault="009F34A2" w:rsidP="00C73554">
      <w:pPr>
        <w:pStyle w:val="NormalWeb"/>
        <w:numPr>
          <w:ilvl w:val="0"/>
          <w:numId w:val="102"/>
        </w:numPr>
        <w:spacing w:before="0" w:beforeAutospacing="0" w:after="0" w:afterAutospacing="0"/>
      </w:pPr>
      <w:r w:rsidRPr="00417EE6">
        <w:rPr>
          <w:rFonts w:ascii="Arial" w:hAnsi="Arial" w:cs="Arial"/>
        </w:rPr>
        <w:t>System</w:t>
      </w:r>
      <w:r w:rsidRPr="00417EE6">
        <w:rPr>
          <w:rFonts w:ascii="Arial" w:hAnsi="Arial"/>
        </w:rPr>
        <w:t xml:space="preserve"> Language</w:t>
      </w:r>
      <w:bookmarkEnd w:id="1567"/>
      <w:r w:rsidRPr="00417EE6">
        <w:rPr>
          <w:rFonts w:ascii="Arial" w:hAnsi="Arial" w:cs="Arial"/>
        </w:rPr>
        <w:t xml:space="preserve">: </w:t>
      </w:r>
      <w:r w:rsidR="00E220E2" w:rsidRPr="00417EE6">
        <w:rPr>
          <w:rFonts w:ascii="Arial" w:hAnsi="Arial" w:cs="Arial"/>
        </w:rPr>
        <w:t xml:space="preserve">UEB Grade </w:t>
      </w:r>
      <w:r w:rsidR="00592037">
        <w:rPr>
          <w:rFonts w:ascii="Arial" w:hAnsi="Arial" w:cs="Arial"/>
        </w:rPr>
        <w:t>1</w:t>
      </w:r>
      <w:r w:rsidR="00710D8A">
        <w:rPr>
          <w:rFonts w:ascii="Arial" w:hAnsi="Arial" w:cs="Arial"/>
        </w:rPr>
        <w:t xml:space="preserve"> (uncontracted)</w:t>
      </w:r>
    </w:p>
    <w:p w14:paraId="15B5F072" w14:textId="0D81EEA6" w:rsidR="009F34A2" w:rsidRPr="00417EE6" w:rsidRDefault="009F34A2" w:rsidP="00C73554">
      <w:pPr>
        <w:pStyle w:val="NormalWeb"/>
        <w:numPr>
          <w:ilvl w:val="0"/>
          <w:numId w:val="102"/>
        </w:numPr>
        <w:spacing w:before="0" w:beforeAutospacing="0" w:after="0" w:afterAutospacing="0"/>
        <w:rPr>
          <w:rFonts w:ascii="Arial" w:hAnsi="Arial" w:cs="Arial"/>
        </w:rPr>
      </w:pPr>
      <w:r w:rsidRPr="00417EE6">
        <w:rPr>
          <w:rFonts w:ascii="Arial" w:hAnsi="Arial" w:cs="Arial"/>
        </w:rPr>
        <w:t xml:space="preserve">Read/Edit Language: </w:t>
      </w:r>
      <w:r w:rsidR="00E220E2" w:rsidRPr="00417EE6">
        <w:rPr>
          <w:rFonts w:ascii="Arial" w:hAnsi="Arial" w:cs="Arial"/>
        </w:rPr>
        <w:t xml:space="preserve">UEB Grade </w:t>
      </w:r>
      <w:r w:rsidR="00592037">
        <w:rPr>
          <w:rFonts w:ascii="Arial" w:hAnsi="Arial" w:cs="Arial"/>
        </w:rPr>
        <w:t>1</w:t>
      </w:r>
      <w:r w:rsidR="00710D8A">
        <w:rPr>
          <w:rFonts w:ascii="Arial" w:hAnsi="Arial" w:cs="Arial"/>
        </w:rPr>
        <w:t xml:space="preserve"> (uncontracted)</w:t>
      </w:r>
    </w:p>
    <w:p w14:paraId="168B9CA1" w14:textId="68F79902" w:rsidR="00093B98" w:rsidRPr="00417EE6" w:rsidRDefault="009F34A2" w:rsidP="00C73554">
      <w:pPr>
        <w:pStyle w:val="NormalWeb"/>
        <w:numPr>
          <w:ilvl w:val="0"/>
          <w:numId w:val="102"/>
        </w:numPr>
        <w:spacing w:before="0" w:beforeAutospacing="0" w:after="0" w:afterAutospacing="0"/>
        <w:rPr>
          <w:rFonts w:ascii="Arial" w:hAnsi="Arial" w:cs="Arial"/>
        </w:rPr>
      </w:pPr>
      <w:r w:rsidRPr="00417EE6">
        <w:rPr>
          <w:rFonts w:ascii="Arial" w:hAnsi="Arial" w:cs="Arial"/>
        </w:rPr>
        <w:t>Editor Encoding:</w:t>
      </w:r>
      <w:r w:rsidR="00A14589" w:rsidRPr="00417EE6">
        <w:rPr>
          <w:rFonts w:ascii="Arial" w:hAnsi="Arial" w:cs="Arial"/>
        </w:rPr>
        <w:t xml:space="preserve"> ANSI</w:t>
      </w:r>
      <w:r w:rsidR="00D44742" w:rsidRPr="00417EE6">
        <w:rPr>
          <w:rFonts w:ascii="Arial" w:hAnsi="Arial" w:cs="Arial"/>
        </w:rPr>
        <w:t xml:space="preserve"> </w:t>
      </w:r>
    </w:p>
    <w:p w14:paraId="69F9003F" w14:textId="4A2A9752" w:rsidR="00FE3743" w:rsidRPr="00DE04EE" w:rsidRDefault="00544AC0" w:rsidP="001B2B24">
      <w:pPr>
        <w:pStyle w:val="Heading3"/>
        <w:rPr>
          <w:lang w:eastAsia="en-IN"/>
        </w:rPr>
      </w:pPr>
      <w:bookmarkStart w:id="1591" w:name="_Toc519261721"/>
      <w:bookmarkStart w:id="1592" w:name="_Toc519261722"/>
      <w:bookmarkStart w:id="1593" w:name="_Toc519261723"/>
      <w:bookmarkStart w:id="1594" w:name="_Toc519261724"/>
      <w:bookmarkStart w:id="1595" w:name="_Toc519261725"/>
      <w:bookmarkStart w:id="1596" w:name="_Toc519261726"/>
      <w:bookmarkStart w:id="1597" w:name="_Toc519261727"/>
      <w:bookmarkStart w:id="1598" w:name="_Toc519261728"/>
      <w:bookmarkStart w:id="1599" w:name="_Toc519261729"/>
      <w:bookmarkStart w:id="1600" w:name="_Toc519261730"/>
      <w:bookmarkStart w:id="1601" w:name="_Toc519261732"/>
      <w:bookmarkStart w:id="1602" w:name="_Toc519261734"/>
      <w:bookmarkStart w:id="1603" w:name="_Toc519261735"/>
      <w:bookmarkStart w:id="1604" w:name="_Toc493075380"/>
      <w:bookmarkStart w:id="1605" w:name="_Toc493075503"/>
      <w:bookmarkStart w:id="1606" w:name="_Toc493084529"/>
      <w:bookmarkStart w:id="1607" w:name="Switch-Files"/>
      <w:bookmarkStart w:id="1608" w:name="_Switch_Files"/>
      <w:bookmarkStart w:id="1609" w:name="_Switch_Language"/>
      <w:bookmarkStart w:id="1610" w:name="_Toc241590979"/>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r w:rsidRPr="00DE04EE">
        <w:rPr>
          <w:lang w:eastAsia="en-IN"/>
        </w:rPr>
        <w:t>Profile 2</w:t>
      </w:r>
      <w:bookmarkEnd w:id="1610"/>
      <w:r w:rsidR="00FE3743" w:rsidRPr="00DE04EE">
        <w:rPr>
          <w:lang w:eastAsia="en-IN"/>
        </w:rPr>
        <w:t xml:space="preserve"> </w:t>
      </w:r>
    </w:p>
    <w:p w14:paraId="694CE118" w14:textId="04E6789A" w:rsidR="006E4D5C" w:rsidRPr="000C3ED9" w:rsidRDefault="001B7719" w:rsidP="00F11EB8">
      <w:r w:rsidRPr="00F7035D">
        <w:t>The profile 2 default settings are configured for using</w:t>
      </w:r>
      <w:r w:rsidR="002E2334" w:rsidRPr="00F7035D">
        <w:t xml:space="preserve"> </w:t>
      </w:r>
      <w:r w:rsidR="00497576" w:rsidRPr="00F7035D">
        <w:rPr>
          <w:rFonts w:cs="Arial"/>
        </w:rPr>
        <w:t>the device with the</w:t>
      </w:r>
      <w:r w:rsidR="00FD36E4">
        <w:rPr>
          <w:rFonts w:cs="Arial"/>
        </w:rPr>
        <w:t xml:space="preserve"> UEB Grade </w:t>
      </w:r>
      <w:r w:rsidR="00E827AF">
        <w:rPr>
          <w:rFonts w:cs="Arial"/>
        </w:rPr>
        <w:t>2</w:t>
      </w:r>
      <w:r w:rsidR="00497576" w:rsidRPr="00F7035D">
        <w:rPr>
          <w:rFonts w:cs="Arial"/>
        </w:rPr>
        <w:t xml:space="preserve">. </w:t>
      </w:r>
      <w:r w:rsidR="0009037C" w:rsidRPr="00F7035D">
        <w:rPr>
          <w:rFonts w:cs="Arial"/>
        </w:rPr>
        <w:t>However</w:t>
      </w:r>
      <w:r w:rsidR="0071679C" w:rsidRPr="00F7035D">
        <w:rPr>
          <w:rFonts w:cs="Arial"/>
        </w:rPr>
        <w:t>,</w:t>
      </w:r>
      <w:r w:rsidR="0009037C" w:rsidRPr="00F7035D">
        <w:rPr>
          <w:rFonts w:cs="Arial"/>
        </w:rPr>
        <w:t xml:space="preserve"> it can be configured to </w:t>
      </w:r>
      <w:r w:rsidR="0071679C" w:rsidRPr="00F7035D">
        <w:rPr>
          <w:rFonts w:cs="Arial"/>
        </w:rPr>
        <w:t>select</w:t>
      </w:r>
      <w:r w:rsidR="0009037C" w:rsidRPr="00F7035D">
        <w:rPr>
          <w:rFonts w:cs="Arial"/>
        </w:rPr>
        <w:t xml:space="preserve"> any of the available languages</w:t>
      </w:r>
      <w:r w:rsidR="00CB3F02" w:rsidRPr="00F7035D">
        <w:rPr>
          <w:rFonts w:cs="Arial"/>
        </w:rPr>
        <w:t xml:space="preserve"> and encoding schemes</w:t>
      </w:r>
      <w:r w:rsidR="0009037C" w:rsidRPr="00F7035D">
        <w:rPr>
          <w:rFonts w:cs="Arial"/>
        </w:rPr>
        <w:t>.</w:t>
      </w:r>
      <w:r w:rsidR="006D7E04">
        <w:rPr>
          <w:rFonts w:cs="Arial"/>
        </w:rPr>
        <w:t xml:space="preserve"> The default profile 2 configurations are as follows.</w:t>
      </w:r>
    </w:p>
    <w:p w14:paraId="4BFE410F" w14:textId="77777777" w:rsidR="00244021" w:rsidRPr="000C3ED9" w:rsidRDefault="00244021" w:rsidP="00F11EB8"/>
    <w:p w14:paraId="187C45C6" w14:textId="49F7888D" w:rsidR="00244021" w:rsidRPr="00C96C39" w:rsidRDefault="00244021" w:rsidP="00C96C39">
      <w:pPr>
        <w:pStyle w:val="ListParagraph"/>
        <w:numPr>
          <w:ilvl w:val="0"/>
          <w:numId w:val="156"/>
        </w:numPr>
        <w:rPr>
          <w:rFonts w:ascii="Arial" w:hAnsi="Arial" w:cs="Arial"/>
        </w:rPr>
      </w:pPr>
      <w:r w:rsidRPr="00C96C39">
        <w:rPr>
          <w:rFonts w:ascii="Arial" w:hAnsi="Arial" w:cs="Arial"/>
          <w:sz w:val="24"/>
          <w:szCs w:val="24"/>
        </w:rPr>
        <w:t xml:space="preserve">System Language: </w:t>
      </w:r>
      <w:r w:rsidR="00E220E2" w:rsidRPr="00C96C39">
        <w:rPr>
          <w:rFonts w:ascii="Arial" w:hAnsi="Arial" w:cs="Arial"/>
          <w:sz w:val="24"/>
          <w:szCs w:val="24"/>
        </w:rPr>
        <w:t xml:space="preserve">UEB Grade </w:t>
      </w:r>
      <w:r w:rsidR="00592037" w:rsidRPr="00C96C39">
        <w:rPr>
          <w:rFonts w:ascii="Arial" w:hAnsi="Arial" w:cs="Arial"/>
          <w:sz w:val="24"/>
          <w:szCs w:val="24"/>
        </w:rPr>
        <w:t>2</w:t>
      </w:r>
      <w:r w:rsidR="00710D8A" w:rsidRPr="00C96C39">
        <w:rPr>
          <w:rFonts w:ascii="Arial" w:hAnsi="Arial" w:cs="Arial"/>
          <w:sz w:val="24"/>
          <w:szCs w:val="24"/>
        </w:rPr>
        <w:t xml:space="preserve"> (contracted)</w:t>
      </w:r>
    </w:p>
    <w:p w14:paraId="728D6BC2" w14:textId="1138E48A" w:rsidR="00244021" w:rsidRPr="00C96C39" w:rsidRDefault="00244021" w:rsidP="00C96C39">
      <w:pPr>
        <w:pStyle w:val="ListParagraph"/>
        <w:numPr>
          <w:ilvl w:val="0"/>
          <w:numId w:val="156"/>
        </w:numPr>
        <w:rPr>
          <w:rFonts w:ascii="Arial" w:hAnsi="Arial" w:cs="Arial"/>
        </w:rPr>
      </w:pPr>
      <w:r w:rsidRPr="00C96C39">
        <w:rPr>
          <w:rFonts w:ascii="Arial" w:hAnsi="Arial" w:cs="Arial"/>
          <w:sz w:val="24"/>
          <w:szCs w:val="24"/>
        </w:rPr>
        <w:t>Read/Edit Language:</w:t>
      </w:r>
      <w:r w:rsidR="000811EB" w:rsidRPr="00C96C39">
        <w:rPr>
          <w:rFonts w:ascii="Arial" w:hAnsi="Arial" w:cs="Arial"/>
          <w:sz w:val="24"/>
          <w:szCs w:val="24"/>
        </w:rPr>
        <w:t xml:space="preserve"> </w:t>
      </w:r>
      <w:r w:rsidR="00E220E2" w:rsidRPr="00C96C39">
        <w:rPr>
          <w:rFonts w:ascii="Arial" w:hAnsi="Arial" w:cs="Arial"/>
          <w:sz w:val="24"/>
          <w:szCs w:val="24"/>
        </w:rPr>
        <w:t xml:space="preserve">UEB Grade </w:t>
      </w:r>
      <w:r w:rsidR="00592037" w:rsidRPr="00C96C39">
        <w:rPr>
          <w:rFonts w:ascii="Arial" w:hAnsi="Arial" w:cs="Arial"/>
          <w:sz w:val="24"/>
          <w:szCs w:val="24"/>
        </w:rPr>
        <w:t>2</w:t>
      </w:r>
      <w:r w:rsidR="00710D8A" w:rsidRPr="00C96C39">
        <w:rPr>
          <w:rFonts w:ascii="Arial" w:hAnsi="Arial" w:cs="Arial"/>
          <w:sz w:val="24"/>
          <w:szCs w:val="24"/>
        </w:rPr>
        <w:t xml:space="preserve"> (contracted)</w:t>
      </w:r>
    </w:p>
    <w:p w14:paraId="366BDF79" w14:textId="4FDF06CB" w:rsidR="00244021" w:rsidRPr="00C96C39" w:rsidRDefault="00244021" w:rsidP="00C96C39">
      <w:pPr>
        <w:pStyle w:val="ListParagraph"/>
        <w:numPr>
          <w:ilvl w:val="0"/>
          <w:numId w:val="156"/>
        </w:numPr>
        <w:rPr>
          <w:rFonts w:ascii="Arial" w:hAnsi="Arial" w:cs="Arial"/>
        </w:rPr>
      </w:pPr>
      <w:r w:rsidRPr="00C96C39">
        <w:rPr>
          <w:rFonts w:ascii="Arial" w:hAnsi="Arial" w:cs="Arial"/>
          <w:sz w:val="24"/>
          <w:szCs w:val="24"/>
        </w:rPr>
        <w:t xml:space="preserve">Editor Encoding: </w:t>
      </w:r>
      <w:r w:rsidR="001B4AFB" w:rsidRPr="00C96C39">
        <w:rPr>
          <w:rFonts w:ascii="Arial" w:hAnsi="Arial" w:cs="Arial"/>
          <w:sz w:val="24"/>
          <w:szCs w:val="24"/>
        </w:rPr>
        <w:t>A</w:t>
      </w:r>
      <w:r w:rsidR="000811EB" w:rsidRPr="00C96C39">
        <w:rPr>
          <w:rFonts w:ascii="Arial" w:hAnsi="Arial" w:cs="Arial"/>
          <w:sz w:val="24"/>
          <w:szCs w:val="24"/>
        </w:rPr>
        <w:t>NSI</w:t>
      </w:r>
      <w:r w:rsidR="001B4AFB" w:rsidRPr="00C96C39">
        <w:rPr>
          <w:rFonts w:ascii="Arial" w:hAnsi="Arial" w:cs="Arial"/>
          <w:sz w:val="24"/>
          <w:szCs w:val="24"/>
        </w:rPr>
        <w:t xml:space="preserve"> </w:t>
      </w:r>
      <w:r w:rsidRPr="00C96C39">
        <w:rPr>
          <w:rFonts w:ascii="Arial" w:hAnsi="Arial" w:cs="Arial"/>
          <w:sz w:val="24"/>
          <w:szCs w:val="24"/>
        </w:rPr>
        <w:t xml:space="preserve"> </w:t>
      </w:r>
    </w:p>
    <w:p w14:paraId="104C94BD" w14:textId="2BA84FC6" w:rsidR="00FE3743" w:rsidRPr="00DE04EE" w:rsidRDefault="00544AC0" w:rsidP="001B2B24">
      <w:pPr>
        <w:pStyle w:val="Heading3"/>
      </w:pPr>
      <w:bookmarkStart w:id="1611" w:name="_Toc519532318"/>
      <w:bookmarkStart w:id="1612" w:name="_Toc519533858"/>
      <w:bookmarkStart w:id="1613" w:name="_Toc521073237"/>
      <w:bookmarkStart w:id="1614" w:name="_Toc504838781"/>
      <w:bookmarkStart w:id="1615" w:name="_Toc504838916"/>
      <w:bookmarkStart w:id="1616" w:name="_Toc504839050"/>
      <w:bookmarkStart w:id="1617" w:name="Encoding"/>
      <w:bookmarkStart w:id="1618" w:name="_Encoding"/>
      <w:bookmarkStart w:id="1619" w:name="_Toc241590980"/>
      <w:bookmarkEnd w:id="1611"/>
      <w:bookmarkEnd w:id="1612"/>
      <w:bookmarkEnd w:id="1613"/>
      <w:bookmarkEnd w:id="1614"/>
      <w:bookmarkEnd w:id="1615"/>
      <w:bookmarkEnd w:id="1616"/>
      <w:bookmarkEnd w:id="1617"/>
      <w:bookmarkEnd w:id="1618"/>
      <w:r w:rsidRPr="00DE04EE">
        <w:t>Profile 3</w:t>
      </w:r>
      <w:bookmarkEnd w:id="1619"/>
    </w:p>
    <w:p w14:paraId="730930D3" w14:textId="0A7911CA" w:rsidR="002D2723" w:rsidRPr="000C3ED9" w:rsidRDefault="002D2723" w:rsidP="00FC710F">
      <w:pPr>
        <w:rPr>
          <w:rFonts w:cs="Arial"/>
        </w:rPr>
      </w:pPr>
      <w:r w:rsidRPr="00F7035D">
        <w:t xml:space="preserve">The profile 3 default settings are configured </w:t>
      </w:r>
      <w:r w:rsidR="00931BC7" w:rsidRPr="00F7035D">
        <w:t>for</w:t>
      </w:r>
      <w:r w:rsidRPr="00F7035D">
        <w:t xml:space="preserve"> using the device with</w:t>
      </w:r>
      <w:r w:rsidR="002706D0" w:rsidRPr="00F7035D">
        <w:t xml:space="preserve"> </w:t>
      </w:r>
      <w:r w:rsidR="00FB101E" w:rsidRPr="00F7035D">
        <w:t>Computer Braille</w:t>
      </w:r>
      <w:r w:rsidRPr="00F7035D">
        <w:t>.</w:t>
      </w:r>
      <w:r w:rsidR="0009037C" w:rsidRPr="00F7035D">
        <w:rPr>
          <w:rFonts w:cs="Arial"/>
        </w:rPr>
        <w:t xml:space="preserve"> However</w:t>
      </w:r>
      <w:r w:rsidR="00F2709D" w:rsidRPr="00F7035D">
        <w:rPr>
          <w:rFonts w:cs="Arial"/>
        </w:rPr>
        <w:t>,</w:t>
      </w:r>
      <w:r w:rsidR="0009037C" w:rsidRPr="00F7035D">
        <w:rPr>
          <w:rFonts w:cs="Arial"/>
        </w:rPr>
        <w:t xml:space="preserve"> it can be configured to </w:t>
      </w:r>
      <w:r w:rsidR="00F2709D" w:rsidRPr="00F7035D">
        <w:rPr>
          <w:rFonts w:cs="Arial"/>
        </w:rPr>
        <w:t>select</w:t>
      </w:r>
      <w:r w:rsidR="0009037C" w:rsidRPr="00F7035D">
        <w:rPr>
          <w:rFonts w:cs="Arial"/>
        </w:rPr>
        <w:t xml:space="preserve"> any of the available languages</w:t>
      </w:r>
      <w:r w:rsidR="00F31C26" w:rsidRPr="00F7035D">
        <w:rPr>
          <w:rFonts w:cs="Arial"/>
        </w:rPr>
        <w:t xml:space="preserve"> and encoding schemes</w:t>
      </w:r>
      <w:r w:rsidR="0009037C" w:rsidRPr="00F7035D">
        <w:rPr>
          <w:rFonts w:cs="Arial"/>
        </w:rPr>
        <w:t>.</w:t>
      </w:r>
      <w:r w:rsidR="00747510">
        <w:rPr>
          <w:rFonts w:cs="Arial"/>
        </w:rPr>
        <w:t xml:space="preserve"> The default profile </w:t>
      </w:r>
      <w:r w:rsidR="004D431F">
        <w:rPr>
          <w:rFonts w:cs="Arial"/>
        </w:rPr>
        <w:t>3</w:t>
      </w:r>
      <w:r w:rsidR="00747510">
        <w:rPr>
          <w:rFonts w:cs="Arial"/>
        </w:rPr>
        <w:t xml:space="preserve"> configurations are as follows.</w:t>
      </w:r>
    </w:p>
    <w:p w14:paraId="5E99ED90" w14:textId="73F2DFC9" w:rsidR="00244021" w:rsidRPr="000C3ED9" w:rsidRDefault="00244021" w:rsidP="00C73554"/>
    <w:p w14:paraId="3A7250D6" w14:textId="6845006A" w:rsidR="00244021" w:rsidRPr="00C73554" w:rsidRDefault="00244021" w:rsidP="00C73554">
      <w:pPr>
        <w:pStyle w:val="ListParagraph"/>
        <w:numPr>
          <w:ilvl w:val="0"/>
          <w:numId w:val="104"/>
        </w:numPr>
        <w:rPr>
          <w:rFonts w:ascii="Arial" w:eastAsia="Times New Roman" w:hAnsi="Arial" w:cs="Arial"/>
          <w:sz w:val="24"/>
          <w:szCs w:val="24"/>
          <w:lang w:val="en-IN" w:eastAsia="en-IN"/>
        </w:rPr>
      </w:pPr>
      <w:r w:rsidRPr="00C73554">
        <w:rPr>
          <w:rFonts w:ascii="Arial" w:eastAsia="Times New Roman" w:hAnsi="Arial" w:cs="Arial"/>
          <w:sz w:val="24"/>
          <w:szCs w:val="24"/>
          <w:lang w:val="en-IN" w:eastAsia="en-IN"/>
        </w:rPr>
        <w:t>System Language:</w:t>
      </w:r>
      <w:r w:rsidR="00742E52" w:rsidRPr="00C73554">
        <w:rPr>
          <w:rFonts w:ascii="Arial" w:eastAsia="Times New Roman" w:hAnsi="Arial" w:cs="Arial"/>
          <w:sz w:val="24"/>
          <w:szCs w:val="24"/>
          <w:lang w:val="en-IN" w:eastAsia="en-IN"/>
        </w:rPr>
        <w:t xml:space="preserve"> </w:t>
      </w:r>
      <w:r w:rsidR="002E2DF9" w:rsidRPr="00C73554">
        <w:rPr>
          <w:rFonts w:ascii="Arial" w:eastAsia="Times New Roman" w:hAnsi="Arial" w:cs="Arial"/>
          <w:sz w:val="24"/>
          <w:szCs w:val="24"/>
          <w:lang w:val="en-IN" w:eastAsia="en-IN"/>
        </w:rPr>
        <w:t xml:space="preserve">US </w:t>
      </w:r>
      <w:r w:rsidR="00742E52" w:rsidRPr="00C73554">
        <w:rPr>
          <w:rFonts w:ascii="Arial" w:eastAsia="Times New Roman" w:hAnsi="Arial" w:cs="Arial"/>
          <w:sz w:val="24"/>
          <w:szCs w:val="24"/>
          <w:lang w:val="en-IN" w:eastAsia="en-IN"/>
        </w:rPr>
        <w:t>Computer Braille</w:t>
      </w:r>
      <w:r w:rsidR="00C3172E" w:rsidRPr="00C73554">
        <w:rPr>
          <w:rFonts w:ascii="Arial" w:eastAsia="Times New Roman" w:hAnsi="Arial" w:cs="Arial"/>
          <w:sz w:val="24"/>
          <w:szCs w:val="24"/>
          <w:lang w:val="en-IN" w:eastAsia="en-IN"/>
        </w:rPr>
        <w:t xml:space="preserve"> (8 dot)</w:t>
      </w:r>
    </w:p>
    <w:p w14:paraId="4E93FAE8" w14:textId="1A1531CD" w:rsidR="00244021" w:rsidRPr="00C73554" w:rsidRDefault="00244021" w:rsidP="00C73554">
      <w:pPr>
        <w:pStyle w:val="ListParagraph"/>
        <w:numPr>
          <w:ilvl w:val="0"/>
          <w:numId w:val="104"/>
        </w:numPr>
        <w:rPr>
          <w:rFonts w:ascii="Arial" w:eastAsia="Times New Roman" w:hAnsi="Arial" w:cs="Arial"/>
          <w:sz w:val="24"/>
          <w:szCs w:val="24"/>
          <w:lang w:val="en-IN" w:eastAsia="en-IN"/>
        </w:rPr>
      </w:pPr>
      <w:r w:rsidRPr="00C73554">
        <w:rPr>
          <w:rFonts w:ascii="Arial" w:eastAsia="Times New Roman" w:hAnsi="Arial" w:cs="Arial"/>
          <w:sz w:val="24"/>
          <w:szCs w:val="24"/>
          <w:lang w:val="en-IN" w:eastAsia="en-IN"/>
        </w:rPr>
        <w:t xml:space="preserve">Read/Edit Language: </w:t>
      </w:r>
      <w:r w:rsidR="00671D91" w:rsidRPr="00C73554">
        <w:rPr>
          <w:rFonts w:ascii="Arial" w:eastAsia="Times New Roman" w:hAnsi="Arial" w:cs="Arial"/>
          <w:sz w:val="24"/>
          <w:szCs w:val="24"/>
          <w:lang w:val="en-IN" w:eastAsia="en-IN"/>
        </w:rPr>
        <w:t>BRF</w:t>
      </w:r>
    </w:p>
    <w:p w14:paraId="0FF56B7B" w14:textId="3A244490" w:rsidR="00244021" w:rsidRPr="00C73554" w:rsidRDefault="00244021" w:rsidP="00C73554">
      <w:pPr>
        <w:pStyle w:val="ListParagraph"/>
        <w:numPr>
          <w:ilvl w:val="0"/>
          <w:numId w:val="104"/>
        </w:numPr>
        <w:rPr>
          <w:rFonts w:ascii="Arial" w:eastAsia="Times New Roman" w:hAnsi="Arial" w:cs="Arial"/>
          <w:sz w:val="24"/>
          <w:szCs w:val="24"/>
          <w:lang w:val="en-IN" w:eastAsia="en-IN"/>
        </w:rPr>
      </w:pPr>
      <w:r w:rsidRPr="00C73554">
        <w:rPr>
          <w:rFonts w:ascii="Arial" w:eastAsia="Times New Roman" w:hAnsi="Arial" w:cs="Arial"/>
          <w:sz w:val="24"/>
          <w:szCs w:val="24"/>
          <w:lang w:val="en-IN" w:eastAsia="en-IN"/>
        </w:rPr>
        <w:t xml:space="preserve">Editor Encoding: </w:t>
      </w:r>
      <w:r w:rsidR="00742E52" w:rsidRPr="00C73554">
        <w:rPr>
          <w:rFonts w:ascii="Arial" w:eastAsia="Times New Roman" w:hAnsi="Arial" w:cs="Arial"/>
          <w:sz w:val="24"/>
          <w:szCs w:val="24"/>
          <w:lang w:val="en-IN" w:eastAsia="en-IN"/>
        </w:rPr>
        <w:t>ANSI</w:t>
      </w:r>
      <w:r w:rsidRPr="00C73554">
        <w:rPr>
          <w:rFonts w:ascii="Arial" w:eastAsia="Times New Roman" w:hAnsi="Arial" w:cs="Arial"/>
          <w:sz w:val="24"/>
          <w:szCs w:val="24"/>
          <w:lang w:val="en-IN" w:eastAsia="en-IN"/>
        </w:rPr>
        <w:t xml:space="preserve"> </w:t>
      </w:r>
    </w:p>
    <w:p w14:paraId="1F253B01" w14:textId="3BFB3699" w:rsidR="00910D74" w:rsidRPr="006E3FF9" w:rsidRDefault="00910D74" w:rsidP="001B2B24">
      <w:pPr>
        <w:pStyle w:val="Heading3"/>
        <w:rPr>
          <w:lang w:eastAsia="en-IN"/>
        </w:rPr>
      </w:pPr>
      <w:bookmarkStart w:id="1620" w:name="_Toc519261738"/>
      <w:bookmarkStart w:id="1621" w:name="_Toc519261741"/>
      <w:bookmarkStart w:id="1622" w:name="_Toc519261742"/>
      <w:bookmarkStart w:id="1623" w:name="_Toc519261743"/>
      <w:bookmarkStart w:id="1624" w:name="_Toc519261744"/>
      <w:bookmarkStart w:id="1625" w:name="_Toc519261745"/>
      <w:bookmarkStart w:id="1626" w:name="Version"/>
      <w:bookmarkStart w:id="1627" w:name="_Version"/>
      <w:bookmarkStart w:id="1628" w:name="_Toc11666581"/>
      <w:bookmarkStart w:id="1629" w:name="_Toc11666905"/>
      <w:bookmarkStart w:id="1630" w:name="_Toc11668317"/>
      <w:bookmarkStart w:id="1631" w:name="_Toc11668664"/>
      <w:bookmarkStart w:id="1632" w:name="_Toc11666582"/>
      <w:bookmarkStart w:id="1633" w:name="_Toc11666906"/>
      <w:bookmarkStart w:id="1634" w:name="_Toc11668318"/>
      <w:bookmarkStart w:id="1635" w:name="_Toc11668665"/>
      <w:bookmarkStart w:id="1636" w:name="_Toc11666583"/>
      <w:bookmarkStart w:id="1637" w:name="_Toc11666907"/>
      <w:bookmarkStart w:id="1638" w:name="_Toc11668319"/>
      <w:bookmarkStart w:id="1639" w:name="_Toc11668666"/>
      <w:bookmarkStart w:id="1640" w:name="_Toc11666584"/>
      <w:bookmarkStart w:id="1641" w:name="_Toc11666908"/>
      <w:bookmarkStart w:id="1642" w:name="_Toc11668320"/>
      <w:bookmarkStart w:id="1643" w:name="_Toc11668667"/>
      <w:bookmarkStart w:id="1644" w:name="_Toc11666585"/>
      <w:bookmarkStart w:id="1645" w:name="_Toc11666909"/>
      <w:bookmarkStart w:id="1646" w:name="_Toc11668321"/>
      <w:bookmarkStart w:id="1647" w:name="_Toc11668668"/>
      <w:bookmarkStart w:id="1648" w:name="_Toc11666586"/>
      <w:bookmarkStart w:id="1649" w:name="_Toc11666910"/>
      <w:bookmarkStart w:id="1650" w:name="_Toc11668322"/>
      <w:bookmarkStart w:id="1651" w:name="_Toc11668669"/>
      <w:bookmarkStart w:id="1652" w:name="_Profile_5"/>
      <w:bookmarkStart w:id="1653" w:name="_Profile_4"/>
      <w:bookmarkStart w:id="1654" w:name="_Toc241590981"/>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r w:rsidRPr="006E3FF9">
        <w:rPr>
          <w:lang w:eastAsia="en-IN"/>
        </w:rPr>
        <w:t xml:space="preserve">Profile </w:t>
      </w:r>
      <w:r w:rsidR="00E13F95" w:rsidRPr="006E3FF9">
        <w:rPr>
          <w:lang w:eastAsia="en-IN"/>
        </w:rPr>
        <w:t>4</w:t>
      </w:r>
      <w:bookmarkEnd w:id="1654"/>
    </w:p>
    <w:p w14:paraId="3DFCAFAC" w14:textId="33C2CE14" w:rsidR="006B68E4" w:rsidRPr="000C3ED9" w:rsidRDefault="00FC710F" w:rsidP="006B68E4">
      <w:pPr>
        <w:rPr>
          <w:lang w:eastAsia="en-IN"/>
        </w:rPr>
      </w:pPr>
      <w:r w:rsidRPr="00F7035D">
        <w:rPr>
          <w:lang w:eastAsia="en-IN"/>
        </w:rPr>
        <w:t xml:space="preserve">The profile </w:t>
      </w:r>
      <w:r w:rsidR="00E13F95" w:rsidRPr="00F7035D">
        <w:rPr>
          <w:lang w:eastAsia="en-IN"/>
        </w:rPr>
        <w:t>4</w:t>
      </w:r>
      <w:r w:rsidRPr="00F7035D">
        <w:rPr>
          <w:lang w:eastAsia="en-IN"/>
        </w:rPr>
        <w:t xml:space="preserve"> default settings are configured </w:t>
      </w:r>
      <w:r w:rsidR="004C3E39" w:rsidRPr="00F7035D">
        <w:rPr>
          <w:lang w:eastAsia="en-IN"/>
        </w:rPr>
        <w:t>for</w:t>
      </w:r>
      <w:r w:rsidRPr="00F7035D">
        <w:rPr>
          <w:lang w:eastAsia="en-IN"/>
        </w:rPr>
        <w:t xml:space="preserve"> using the device with the language loaded from </w:t>
      </w:r>
      <w:r w:rsidR="00F2709D" w:rsidRPr="00F7035D">
        <w:rPr>
          <w:lang w:eastAsia="en-IN"/>
        </w:rPr>
        <w:t xml:space="preserve">the </w:t>
      </w:r>
      <w:r w:rsidRPr="00F7035D">
        <w:rPr>
          <w:lang w:eastAsia="en-IN"/>
        </w:rPr>
        <w:t>SD card.</w:t>
      </w:r>
      <w:r w:rsidR="0009037C" w:rsidRPr="00F7035D">
        <w:rPr>
          <w:rFonts w:cs="Arial"/>
        </w:rPr>
        <w:t xml:space="preserve"> However</w:t>
      </w:r>
      <w:r w:rsidR="00F2709D" w:rsidRPr="00F7035D">
        <w:rPr>
          <w:rFonts w:cs="Arial"/>
        </w:rPr>
        <w:t>,</w:t>
      </w:r>
      <w:r w:rsidR="0009037C" w:rsidRPr="00F7035D">
        <w:rPr>
          <w:rFonts w:cs="Arial"/>
        </w:rPr>
        <w:t xml:space="preserve"> it can be configured to </w:t>
      </w:r>
      <w:r w:rsidR="00F2709D" w:rsidRPr="00F7035D">
        <w:rPr>
          <w:rFonts w:cs="Arial"/>
        </w:rPr>
        <w:t>select</w:t>
      </w:r>
      <w:r w:rsidR="0009037C" w:rsidRPr="00F7035D">
        <w:rPr>
          <w:rFonts w:cs="Arial"/>
        </w:rPr>
        <w:t xml:space="preserve"> any of the available languages.</w:t>
      </w:r>
      <w:r w:rsidR="00CE0202">
        <w:rPr>
          <w:rFonts w:cs="Arial"/>
        </w:rPr>
        <w:t xml:space="preserve"> The default profile 4 settings are as follows</w:t>
      </w:r>
      <w:r w:rsidR="008E33E5">
        <w:rPr>
          <w:rFonts w:cs="Arial"/>
        </w:rPr>
        <w:t>.</w:t>
      </w:r>
    </w:p>
    <w:p w14:paraId="05690C53" w14:textId="4CEB0C97" w:rsidR="00127014" w:rsidRPr="000C3ED9" w:rsidRDefault="00127014" w:rsidP="00127014"/>
    <w:p w14:paraId="2A0A6CE6" w14:textId="26344371" w:rsidR="00127014" w:rsidRPr="00205171" w:rsidRDefault="00127014" w:rsidP="00205171">
      <w:pPr>
        <w:pStyle w:val="ListParagraph"/>
        <w:numPr>
          <w:ilvl w:val="0"/>
          <w:numId w:val="105"/>
        </w:numPr>
        <w:rPr>
          <w:rFonts w:ascii="Arial" w:hAnsi="Arial" w:cs="Arial"/>
          <w:sz w:val="24"/>
          <w:szCs w:val="24"/>
        </w:rPr>
      </w:pPr>
      <w:r w:rsidRPr="00205171">
        <w:rPr>
          <w:rFonts w:ascii="Arial" w:hAnsi="Arial" w:cs="Arial"/>
          <w:sz w:val="24"/>
          <w:szCs w:val="24"/>
        </w:rPr>
        <w:t>System Language: &lt;Languages from SD card&gt;</w:t>
      </w:r>
    </w:p>
    <w:p w14:paraId="6D00757D" w14:textId="5CE45555" w:rsidR="00127014" w:rsidRPr="00205171" w:rsidRDefault="00127014" w:rsidP="00205171">
      <w:pPr>
        <w:pStyle w:val="ListParagraph"/>
        <w:numPr>
          <w:ilvl w:val="0"/>
          <w:numId w:val="105"/>
        </w:numPr>
        <w:rPr>
          <w:rFonts w:ascii="Arial" w:hAnsi="Arial" w:cs="Arial"/>
          <w:sz w:val="24"/>
          <w:szCs w:val="24"/>
        </w:rPr>
      </w:pPr>
      <w:r w:rsidRPr="00205171">
        <w:rPr>
          <w:rFonts w:ascii="Arial" w:hAnsi="Arial" w:cs="Arial"/>
          <w:sz w:val="24"/>
          <w:szCs w:val="24"/>
        </w:rPr>
        <w:t>Read/Edit Language: &lt;Languages from SD card&gt;</w:t>
      </w:r>
    </w:p>
    <w:p w14:paraId="45A8369E" w14:textId="704EEA2C" w:rsidR="00127014" w:rsidRDefault="00127014" w:rsidP="00205171">
      <w:pPr>
        <w:pStyle w:val="ListParagraph"/>
        <w:numPr>
          <w:ilvl w:val="0"/>
          <w:numId w:val="105"/>
        </w:numPr>
        <w:rPr>
          <w:ins w:id="1655" w:author="Vishal Akbari" w:date="2026-09-29T15:50:00Z" w16du:dateUtc="2026-09-29T10:20:00Z"/>
          <w:rFonts w:ascii="Arial" w:hAnsi="Arial" w:cs="Arial"/>
          <w:sz w:val="24"/>
          <w:szCs w:val="24"/>
        </w:rPr>
      </w:pPr>
      <w:r w:rsidRPr="00205171">
        <w:rPr>
          <w:rFonts w:ascii="Arial" w:hAnsi="Arial" w:cs="Arial"/>
          <w:sz w:val="24"/>
          <w:szCs w:val="24"/>
        </w:rPr>
        <w:t>Editor Encoding: UTF</w:t>
      </w:r>
      <w:r w:rsidR="00B25018" w:rsidRPr="00205171">
        <w:rPr>
          <w:rFonts w:ascii="Arial" w:hAnsi="Arial" w:cs="Arial"/>
          <w:sz w:val="24"/>
          <w:szCs w:val="24"/>
        </w:rPr>
        <w:t>-</w:t>
      </w:r>
      <w:r w:rsidRPr="00205171">
        <w:rPr>
          <w:rFonts w:ascii="Arial" w:hAnsi="Arial" w:cs="Arial"/>
          <w:sz w:val="24"/>
          <w:szCs w:val="24"/>
        </w:rPr>
        <w:t xml:space="preserve">8 </w:t>
      </w:r>
    </w:p>
    <w:p w14:paraId="0F576C46" w14:textId="1233E131" w:rsidR="006373E4" w:rsidRPr="006E3FF9" w:rsidRDefault="006373E4" w:rsidP="006373E4">
      <w:pPr>
        <w:pStyle w:val="Heading3"/>
        <w:rPr>
          <w:ins w:id="1656" w:author="Vishal Akbari" w:date="2026-09-29T15:50:00Z" w16du:dateUtc="2026-09-29T10:20:00Z"/>
          <w:lang w:eastAsia="en-IN"/>
        </w:rPr>
      </w:pPr>
      <w:bookmarkStart w:id="1657" w:name="_Profile_5_1"/>
      <w:bookmarkStart w:id="1658" w:name="_Toc241590982"/>
      <w:bookmarkEnd w:id="1657"/>
      <w:ins w:id="1659" w:author="Vishal Akbari" w:date="2026-09-29T15:50:00Z" w16du:dateUtc="2026-09-29T10:20:00Z">
        <w:r w:rsidRPr="006E3FF9">
          <w:rPr>
            <w:lang w:eastAsia="en-IN"/>
          </w:rPr>
          <w:t xml:space="preserve">Profile </w:t>
        </w:r>
      </w:ins>
      <w:ins w:id="1660" w:author="Vishal Akbari" w:date="2026-09-29T15:51:00Z" w16du:dateUtc="2026-09-29T10:21:00Z">
        <w:r>
          <w:rPr>
            <w:lang w:eastAsia="en-IN"/>
          </w:rPr>
          <w:t>5</w:t>
        </w:r>
      </w:ins>
      <w:bookmarkEnd w:id="1658"/>
    </w:p>
    <w:p w14:paraId="27E17DC4" w14:textId="68FC6063" w:rsidR="006373E4" w:rsidRPr="000C3ED9" w:rsidRDefault="006373E4" w:rsidP="006373E4">
      <w:pPr>
        <w:rPr>
          <w:ins w:id="1661" w:author="Vishal Akbari" w:date="2026-09-29T15:50:00Z" w16du:dateUtc="2026-09-29T10:20:00Z"/>
          <w:lang w:eastAsia="en-IN"/>
        </w:rPr>
      </w:pPr>
      <w:ins w:id="1662" w:author="Vishal Akbari" w:date="2026-09-29T15:50:00Z" w16du:dateUtc="2026-09-29T10:20:00Z">
        <w:r w:rsidRPr="00F7035D">
          <w:rPr>
            <w:lang w:eastAsia="en-IN"/>
          </w:rPr>
          <w:t xml:space="preserve">The profile </w:t>
        </w:r>
      </w:ins>
      <w:ins w:id="1663" w:author="Vishal Akbari" w:date="2026-09-29T15:51:00Z" w16du:dateUtc="2026-09-29T10:21:00Z">
        <w:r>
          <w:rPr>
            <w:lang w:eastAsia="en-IN"/>
          </w:rPr>
          <w:t>5</w:t>
        </w:r>
      </w:ins>
      <w:ins w:id="1664" w:author="Vishal Akbari" w:date="2026-09-29T15:50:00Z" w16du:dateUtc="2026-09-29T10:20:00Z">
        <w:r w:rsidRPr="00F7035D">
          <w:rPr>
            <w:lang w:eastAsia="en-IN"/>
          </w:rPr>
          <w:t xml:space="preserve"> default settings are configured for using the device with </w:t>
        </w:r>
      </w:ins>
      <w:ins w:id="1665" w:author="Vishal Akbari" w:date="2026-09-29T15:51:00Z" w16du:dateUtc="2026-09-29T10:21:00Z">
        <w:r>
          <w:rPr>
            <w:lang w:eastAsia="en-IN"/>
          </w:rPr>
          <w:t>Hindi</w:t>
        </w:r>
      </w:ins>
      <w:ins w:id="1666" w:author="Vishal Akbari" w:date="2026-09-29T15:50:00Z" w16du:dateUtc="2026-09-29T10:20:00Z">
        <w:r w:rsidRPr="00F7035D">
          <w:rPr>
            <w:lang w:eastAsia="en-IN"/>
          </w:rPr>
          <w:t xml:space="preserve"> language.</w:t>
        </w:r>
        <w:r w:rsidRPr="00F7035D">
          <w:rPr>
            <w:rFonts w:cs="Arial"/>
          </w:rPr>
          <w:t xml:space="preserve"> However, it can be configured to select any of the available languages.</w:t>
        </w:r>
        <w:r>
          <w:rPr>
            <w:rFonts w:cs="Arial"/>
          </w:rPr>
          <w:t xml:space="preserve"> The default profile </w:t>
        </w:r>
      </w:ins>
      <w:ins w:id="1667" w:author="Vishal Akbari" w:date="2026-09-29T15:52:00Z" w16du:dateUtc="2026-09-29T10:22:00Z">
        <w:r>
          <w:rPr>
            <w:rFonts w:cs="Arial"/>
          </w:rPr>
          <w:t>5</w:t>
        </w:r>
      </w:ins>
      <w:ins w:id="1668" w:author="Vishal Akbari" w:date="2026-09-29T15:50:00Z" w16du:dateUtc="2026-09-29T10:20:00Z">
        <w:r>
          <w:rPr>
            <w:rFonts w:cs="Arial"/>
          </w:rPr>
          <w:t xml:space="preserve"> settings are as follows.</w:t>
        </w:r>
      </w:ins>
    </w:p>
    <w:p w14:paraId="10A294DC" w14:textId="77777777" w:rsidR="006373E4" w:rsidRPr="000C3ED9" w:rsidRDefault="006373E4" w:rsidP="006373E4">
      <w:pPr>
        <w:rPr>
          <w:ins w:id="1669" w:author="Vishal Akbari" w:date="2026-09-29T15:50:00Z" w16du:dateUtc="2026-09-29T10:20:00Z"/>
        </w:rPr>
      </w:pPr>
    </w:p>
    <w:p w14:paraId="4835686E" w14:textId="7A82B984" w:rsidR="006373E4" w:rsidRPr="00205171" w:rsidRDefault="006373E4" w:rsidP="006373E4">
      <w:pPr>
        <w:pStyle w:val="ListParagraph"/>
        <w:numPr>
          <w:ilvl w:val="0"/>
          <w:numId w:val="105"/>
        </w:numPr>
        <w:rPr>
          <w:ins w:id="1670" w:author="Vishal Akbari" w:date="2026-09-29T15:50:00Z" w16du:dateUtc="2026-09-29T10:20:00Z"/>
          <w:rFonts w:ascii="Arial" w:hAnsi="Arial" w:cs="Arial"/>
          <w:sz w:val="24"/>
          <w:szCs w:val="24"/>
        </w:rPr>
      </w:pPr>
      <w:ins w:id="1671" w:author="Vishal Akbari" w:date="2026-09-29T15:50:00Z" w16du:dateUtc="2026-09-29T10:20:00Z">
        <w:r w:rsidRPr="00205171">
          <w:rPr>
            <w:rFonts w:ascii="Arial" w:hAnsi="Arial" w:cs="Arial"/>
            <w:sz w:val="24"/>
            <w:szCs w:val="24"/>
          </w:rPr>
          <w:t xml:space="preserve">System Language: </w:t>
        </w:r>
      </w:ins>
      <w:ins w:id="1672" w:author="Vishal Akbari" w:date="2026-09-29T15:54:00Z" w16du:dateUtc="2026-09-29T10:24:00Z">
        <w:r w:rsidR="00945D17">
          <w:rPr>
            <w:rFonts w:ascii="Arial" w:hAnsi="Arial" w:cs="Arial"/>
            <w:sz w:val="24"/>
            <w:szCs w:val="24"/>
          </w:rPr>
          <w:t>Hindi</w:t>
        </w:r>
      </w:ins>
    </w:p>
    <w:p w14:paraId="43F419C1" w14:textId="03576844" w:rsidR="006373E4" w:rsidRDefault="006373E4" w:rsidP="006373E4">
      <w:pPr>
        <w:pStyle w:val="ListParagraph"/>
        <w:numPr>
          <w:ilvl w:val="0"/>
          <w:numId w:val="105"/>
        </w:numPr>
        <w:rPr>
          <w:ins w:id="1673" w:author="Vishal Akbari" w:date="2026-09-29T15:54:00Z" w16du:dateUtc="2026-09-29T10:24:00Z"/>
          <w:rFonts w:ascii="Arial" w:hAnsi="Arial" w:cs="Arial"/>
          <w:sz w:val="24"/>
          <w:szCs w:val="24"/>
        </w:rPr>
      </w:pPr>
      <w:ins w:id="1674" w:author="Vishal Akbari" w:date="2026-09-29T15:50:00Z" w16du:dateUtc="2026-09-29T10:20:00Z">
        <w:r w:rsidRPr="00205171">
          <w:rPr>
            <w:rFonts w:ascii="Arial" w:hAnsi="Arial" w:cs="Arial"/>
            <w:sz w:val="24"/>
            <w:szCs w:val="24"/>
          </w:rPr>
          <w:lastRenderedPageBreak/>
          <w:t xml:space="preserve">Read/Edit Language: </w:t>
        </w:r>
      </w:ins>
      <w:ins w:id="1675" w:author="Vishal Akbari" w:date="2026-09-29T15:54:00Z" w16du:dateUtc="2026-09-29T10:24:00Z">
        <w:r w:rsidR="00945D17">
          <w:rPr>
            <w:rFonts w:ascii="Arial" w:hAnsi="Arial" w:cs="Arial"/>
            <w:sz w:val="24"/>
            <w:szCs w:val="24"/>
          </w:rPr>
          <w:t>Hindi</w:t>
        </w:r>
      </w:ins>
    </w:p>
    <w:p w14:paraId="61422897" w14:textId="103270F8" w:rsidR="006373E4" w:rsidRPr="00945D17" w:rsidRDefault="00945D17" w:rsidP="00945D17">
      <w:pPr>
        <w:pStyle w:val="ListParagraph"/>
        <w:numPr>
          <w:ilvl w:val="0"/>
          <w:numId w:val="105"/>
        </w:numPr>
        <w:rPr>
          <w:rFonts w:ascii="Arial" w:hAnsi="Arial" w:cs="Arial"/>
          <w:sz w:val="24"/>
          <w:szCs w:val="24"/>
          <w:rPrChange w:id="1676" w:author="Vishal Akbari" w:date="2026-09-29T15:54:00Z" w16du:dateUtc="2026-09-29T10:24:00Z">
            <w:rPr/>
          </w:rPrChange>
        </w:rPr>
      </w:pPr>
      <w:ins w:id="1677" w:author="Vishal Akbari" w:date="2026-09-29T15:54:00Z" w16du:dateUtc="2026-09-29T10:24:00Z">
        <w:r w:rsidRPr="00205171">
          <w:rPr>
            <w:rFonts w:ascii="Arial" w:hAnsi="Arial" w:cs="Arial"/>
            <w:sz w:val="24"/>
            <w:szCs w:val="24"/>
          </w:rPr>
          <w:t>Editor Encoding: UTF-8</w:t>
        </w:r>
      </w:ins>
    </w:p>
    <w:p w14:paraId="7611323E" w14:textId="0B3FD15F" w:rsidR="00A32B35" w:rsidRPr="00F7035D" w:rsidRDefault="00D21268" w:rsidP="00B97A23">
      <w:pPr>
        <w:rPr>
          <w:lang w:eastAsia="en-IN"/>
        </w:rPr>
      </w:pPr>
      <w:r w:rsidRPr="00F7035D">
        <w:rPr>
          <w:rFonts w:cs="Arial"/>
        </w:rPr>
        <w:t>The default settings of Profile 1,2,3</w:t>
      </w:r>
      <w:r w:rsidR="00F3634F" w:rsidRPr="00F7035D">
        <w:rPr>
          <w:rFonts w:cs="Arial"/>
        </w:rPr>
        <w:t>,</w:t>
      </w:r>
      <w:ins w:id="1678" w:author="Vishal Akbari" w:date="2026-09-29T15:54:00Z" w16du:dateUtc="2026-09-29T10:24:00Z">
        <w:r w:rsidR="00945D17">
          <w:rPr>
            <w:rFonts w:cs="Arial"/>
          </w:rPr>
          <w:t>4,</w:t>
        </w:r>
      </w:ins>
      <w:r w:rsidR="00E13F95" w:rsidRPr="00F7035D">
        <w:rPr>
          <w:rFonts w:cs="Arial"/>
        </w:rPr>
        <w:t xml:space="preserve"> and </w:t>
      </w:r>
      <w:ins w:id="1679" w:author="Vishal Akbari" w:date="2026-09-29T15:54:00Z" w16du:dateUtc="2026-09-29T10:24:00Z">
        <w:r w:rsidR="00945D17">
          <w:rPr>
            <w:rFonts w:cs="Arial"/>
          </w:rPr>
          <w:t>5</w:t>
        </w:r>
      </w:ins>
      <w:del w:id="1680" w:author="Vishal Akbari" w:date="2026-09-29T15:54:00Z" w16du:dateUtc="2026-09-29T10:24:00Z">
        <w:r w:rsidR="00F3634F" w:rsidRPr="00F7035D" w:rsidDel="00945D17">
          <w:rPr>
            <w:rFonts w:cs="Arial"/>
          </w:rPr>
          <w:delText>4</w:delText>
        </w:r>
      </w:del>
      <w:r w:rsidRPr="00F7035D">
        <w:rPr>
          <w:rFonts w:cs="Arial"/>
        </w:rPr>
        <w:t xml:space="preserve"> can be changed with Right/Left Arrow keys</w:t>
      </w:r>
      <w:r w:rsidR="00496FF6" w:rsidRPr="00F7035D">
        <w:rPr>
          <w:rFonts w:cs="Arial"/>
        </w:rPr>
        <w:t xml:space="preserve">, under the </w:t>
      </w:r>
      <w:r w:rsidR="00496FF6" w:rsidRPr="00F7035D">
        <w:rPr>
          <w:lang w:eastAsia="en-IN"/>
        </w:rPr>
        <w:t>System Language,</w:t>
      </w:r>
      <w:r w:rsidR="007D3547">
        <w:rPr>
          <w:lang w:eastAsia="en-IN"/>
        </w:rPr>
        <w:t xml:space="preserve"> </w:t>
      </w:r>
      <w:r w:rsidR="00496FF6" w:rsidRPr="00F7035D">
        <w:rPr>
          <w:lang w:eastAsia="en-IN"/>
        </w:rPr>
        <w:t>Read/Edit Language and Editor Encoding options.</w:t>
      </w:r>
      <w:r w:rsidR="00FB50ED" w:rsidRPr="00F7035D">
        <w:rPr>
          <w:lang w:eastAsia="en-IN"/>
        </w:rPr>
        <w:t xml:space="preserve"> </w:t>
      </w:r>
    </w:p>
    <w:p w14:paraId="72BC4B5B" w14:textId="77777777" w:rsidR="00A32B35" w:rsidRPr="000C3ED9" w:rsidRDefault="00A32B35" w:rsidP="00B97A23">
      <w:pPr>
        <w:rPr>
          <w:lang w:eastAsia="en-IN"/>
        </w:rPr>
      </w:pPr>
    </w:p>
    <w:p w14:paraId="0C07ECEF" w14:textId="36C95323" w:rsidR="00A32B35" w:rsidRPr="00F7035D" w:rsidRDefault="00FB50ED" w:rsidP="00B97A23">
      <w:pPr>
        <w:rPr>
          <w:lang w:eastAsia="en-IN"/>
        </w:rPr>
      </w:pPr>
      <w:r w:rsidRPr="00F7035D">
        <w:rPr>
          <w:lang w:eastAsia="en-IN"/>
        </w:rPr>
        <w:t xml:space="preserve">For example, </w:t>
      </w:r>
      <w:r w:rsidR="00A32B35" w:rsidRPr="00F7035D">
        <w:rPr>
          <w:lang w:eastAsia="en-IN"/>
        </w:rPr>
        <w:t xml:space="preserve">if you wish to have the system language as </w:t>
      </w:r>
      <w:r w:rsidR="00CF4A91">
        <w:rPr>
          <w:lang w:eastAsia="en-IN"/>
        </w:rPr>
        <w:t xml:space="preserve">UEB Grade 1 </w:t>
      </w:r>
      <w:r w:rsidR="00B94CBA">
        <w:rPr>
          <w:lang w:eastAsia="en-IN"/>
        </w:rPr>
        <w:t xml:space="preserve">(uncontracted) </w:t>
      </w:r>
      <w:r w:rsidR="00CF4A91">
        <w:rPr>
          <w:lang w:eastAsia="en-IN"/>
        </w:rPr>
        <w:t xml:space="preserve">and </w:t>
      </w:r>
      <w:r w:rsidR="00A32B35" w:rsidRPr="00F7035D">
        <w:rPr>
          <w:lang w:eastAsia="en-IN"/>
        </w:rPr>
        <w:t>work with BRF</w:t>
      </w:r>
      <w:r w:rsidR="00A32B35" w:rsidRPr="00F7035D">
        <w:t xml:space="preserve"> files</w:t>
      </w:r>
      <w:r w:rsidR="00A32B35" w:rsidRPr="00F7035D">
        <w:rPr>
          <w:lang w:eastAsia="en-IN"/>
        </w:rPr>
        <w:t>, you can select Profile 3 that has the following default settings.</w:t>
      </w:r>
    </w:p>
    <w:p w14:paraId="568856E4" w14:textId="77777777" w:rsidR="00A32B35" w:rsidRPr="000C3ED9" w:rsidRDefault="00A32B35" w:rsidP="00B97A23">
      <w:pPr>
        <w:rPr>
          <w:lang w:eastAsia="en-IN"/>
        </w:rPr>
      </w:pPr>
    </w:p>
    <w:p w14:paraId="27194266" w14:textId="6DE99AE6" w:rsidR="00A32B35" w:rsidRPr="00D51B7F" w:rsidRDefault="00A32B35" w:rsidP="00D51B7F">
      <w:pPr>
        <w:pStyle w:val="ListParagraph"/>
        <w:numPr>
          <w:ilvl w:val="0"/>
          <w:numId w:val="106"/>
        </w:numPr>
        <w:rPr>
          <w:rFonts w:ascii="Arial" w:hAnsi="Arial" w:cs="Arial"/>
          <w:sz w:val="24"/>
          <w:szCs w:val="24"/>
        </w:rPr>
      </w:pPr>
      <w:r w:rsidRPr="00D51B7F">
        <w:rPr>
          <w:rFonts w:ascii="Arial" w:hAnsi="Arial" w:cs="Arial"/>
          <w:sz w:val="24"/>
          <w:szCs w:val="24"/>
        </w:rPr>
        <w:t xml:space="preserve">System Language: </w:t>
      </w:r>
      <w:r w:rsidR="00CF4A91" w:rsidRPr="00D51B7F">
        <w:rPr>
          <w:rFonts w:ascii="Arial" w:hAnsi="Arial" w:cs="Arial"/>
          <w:sz w:val="24"/>
          <w:szCs w:val="24"/>
        </w:rPr>
        <w:t>UEB Grade 1</w:t>
      </w:r>
      <w:r w:rsidR="00B94CBA" w:rsidRPr="00D51B7F">
        <w:rPr>
          <w:rFonts w:ascii="Arial" w:hAnsi="Arial" w:cs="Arial"/>
          <w:sz w:val="24"/>
          <w:szCs w:val="24"/>
        </w:rPr>
        <w:t xml:space="preserve"> (uncontracted)</w:t>
      </w:r>
    </w:p>
    <w:p w14:paraId="0F151807" w14:textId="77777777" w:rsidR="00A32B35" w:rsidRPr="00D51B7F" w:rsidRDefault="00A32B35" w:rsidP="00D51B7F">
      <w:pPr>
        <w:pStyle w:val="ListParagraph"/>
        <w:numPr>
          <w:ilvl w:val="0"/>
          <w:numId w:val="106"/>
        </w:numPr>
        <w:rPr>
          <w:rFonts w:ascii="Arial" w:hAnsi="Arial" w:cs="Arial"/>
          <w:sz w:val="24"/>
          <w:szCs w:val="24"/>
        </w:rPr>
      </w:pPr>
      <w:r w:rsidRPr="00D51B7F">
        <w:rPr>
          <w:rFonts w:ascii="Arial" w:hAnsi="Arial" w:cs="Arial"/>
          <w:sz w:val="24"/>
          <w:szCs w:val="24"/>
        </w:rPr>
        <w:t>Read/Edit Language: BRF</w:t>
      </w:r>
    </w:p>
    <w:p w14:paraId="37477745" w14:textId="477A59AC" w:rsidR="00A32B35" w:rsidRPr="00D51B7F" w:rsidRDefault="00A32B35" w:rsidP="00D51B7F">
      <w:pPr>
        <w:pStyle w:val="ListParagraph"/>
        <w:numPr>
          <w:ilvl w:val="0"/>
          <w:numId w:val="106"/>
        </w:numPr>
        <w:rPr>
          <w:rFonts w:ascii="Arial" w:hAnsi="Arial" w:cs="Arial"/>
          <w:sz w:val="24"/>
          <w:szCs w:val="24"/>
        </w:rPr>
      </w:pPr>
      <w:r w:rsidRPr="00D51B7F">
        <w:rPr>
          <w:rFonts w:ascii="Arial" w:hAnsi="Arial" w:cs="Arial"/>
          <w:sz w:val="24"/>
          <w:szCs w:val="24"/>
        </w:rPr>
        <w:t xml:space="preserve">Editor Encoding: ANSI </w:t>
      </w:r>
    </w:p>
    <w:p w14:paraId="3BCEE417" w14:textId="2FA452CF" w:rsidR="00A32B35" w:rsidRPr="000C3ED9" w:rsidRDefault="007A392C" w:rsidP="00D0084A">
      <w:pPr>
        <w:rPr>
          <w:rFonts w:cs="Arial"/>
        </w:rPr>
      </w:pPr>
      <w:r w:rsidRPr="00F7035D">
        <w:rPr>
          <w:rFonts w:cs="Arial"/>
        </w:rPr>
        <w:t>Likewise, all profiles can be c</w:t>
      </w:r>
      <w:r w:rsidR="007B6946" w:rsidRPr="00F7035D">
        <w:rPr>
          <w:rFonts w:cs="Arial"/>
        </w:rPr>
        <w:t>onfigured</w:t>
      </w:r>
      <w:r w:rsidRPr="00F7035D">
        <w:rPr>
          <w:rFonts w:cs="Arial"/>
        </w:rPr>
        <w:t xml:space="preserve"> as per the</w:t>
      </w:r>
      <w:r w:rsidR="000C1592">
        <w:rPr>
          <w:rFonts w:cs="Arial"/>
        </w:rPr>
        <w:t xml:space="preserve"> user’s</w:t>
      </w:r>
      <w:r w:rsidRPr="00F7035D">
        <w:rPr>
          <w:rFonts w:cs="Arial"/>
        </w:rPr>
        <w:t xml:space="preserve"> requirements.</w:t>
      </w:r>
    </w:p>
    <w:p w14:paraId="1C73230D" w14:textId="45AFB18A" w:rsidR="00561DFD" w:rsidRPr="000C3ED9" w:rsidRDefault="00A32B35" w:rsidP="00B97A23">
      <w:pPr>
        <w:rPr>
          <w:lang w:eastAsia="en-IN"/>
        </w:rPr>
      </w:pPr>
      <w:r w:rsidRPr="000C3ED9">
        <w:rPr>
          <w:lang w:eastAsia="en-IN"/>
        </w:rPr>
        <w:t xml:space="preserve"> </w:t>
      </w:r>
    </w:p>
    <w:p w14:paraId="1CCC6260" w14:textId="0CA1CE30" w:rsidR="00F11EB8" w:rsidRDefault="00F11EB8" w:rsidP="00D0084A">
      <w:pPr>
        <w:rPr>
          <w:rFonts w:cs="Arial"/>
        </w:rPr>
      </w:pPr>
      <w:r w:rsidRPr="00F7035D">
        <w:rPr>
          <w:rFonts w:cs="Arial"/>
        </w:rPr>
        <w:t>Please refer</w:t>
      </w:r>
      <w:r w:rsidR="00FB7AF9" w:rsidRPr="00F7035D">
        <w:rPr>
          <w:rFonts w:cs="Arial"/>
        </w:rPr>
        <w:t xml:space="preserve"> to</w:t>
      </w:r>
      <w:r w:rsidRPr="00F7035D">
        <w:rPr>
          <w:rFonts w:cs="Arial"/>
        </w:rPr>
        <w:t xml:space="preserve"> the </w:t>
      </w:r>
      <w:hyperlink w:anchor="_Localization_1" w:history="1">
        <w:r w:rsidR="00180A69" w:rsidRPr="00F7035D">
          <w:rPr>
            <w:rStyle w:val="Hyperlink"/>
          </w:rPr>
          <w:t>localization</w:t>
        </w:r>
      </w:hyperlink>
      <w:r w:rsidR="00E148EE" w:rsidRPr="00F7035D">
        <w:rPr>
          <w:rFonts w:cs="Arial"/>
        </w:rPr>
        <w:t xml:space="preserve"> section</w:t>
      </w:r>
      <w:r w:rsidR="00180A69" w:rsidRPr="00F7035D">
        <w:rPr>
          <w:rFonts w:cs="Arial"/>
        </w:rPr>
        <w:t xml:space="preserve"> </w:t>
      </w:r>
      <w:r w:rsidR="00E148EE" w:rsidRPr="00F7035D">
        <w:rPr>
          <w:rFonts w:cs="Arial"/>
        </w:rPr>
        <w:t>in this guide</w:t>
      </w:r>
      <w:r w:rsidR="00180A69" w:rsidRPr="00F7035D">
        <w:rPr>
          <w:rFonts w:cs="Arial"/>
        </w:rPr>
        <w:t xml:space="preserve"> </w:t>
      </w:r>
      <w:r w:rsidRPr="00F7035D">
        <w:rPr>
          <w:rFonts w:cs="Arial"/>
        </w:rPr>
        <w:t>for additional information.</w:t>
      </w:r>
    </w:p>
    <w:p w14:paraId="366FB884" w14:textId="2EA7C8DC" w:rsidR="00122772" w:rsidRPr="00604BFA" w:rsidRDefault="00122772" w:rsidP="00FE73B5">
      <w:pPr>
        <w:pStyle w:val="Heading3"/>
      </w:pPr>
      <w:bookmarkStart w:id="1681" w:name="_Add_Language"/>
      <w:bookmarkStart w:id="1682" w:name="_Toc241590983"/>
      <w:bookmarkEnd w:id="1681"/>
      <w:r w:rsidRPr="00604BFA">
        <w:t>Add Language</w:t>
      </w:r>
      <w:bookmarkEnd w:id="1682"/>
    </w:p>
    <w:p w14:paraId="7DD4535B" w14:textId="60DD98BD" w:rsidR="00497AA5" w:rsidRDefault="000C1592" w:rsidP="00232861">
      <w:r>
        <w:t xml:space="preserve">The </w:t>
      </w:r>
      <w:r w:rsidR="00232861">
        <w:t xml:space="preserve">Add </w:t>
      </w:r>
      <w:r>
        <w:t>L</w:t>
      </w:r>
      <w:r w:rsidR="00232861">
        <w:t xml:space="preserve">anguage menu option lets you load language files from the SD card to the internal memory of your </w:t>
      </w:r>
      <w:r w:rsidR="00867EA6">
        <w:t xml:space="preserve">Orbit Reader </w:t>
      </w:r>
      <w:r w:rsidR="00F731C5">
        <w:t>Q20 and Q40</w:t>
      </w:r>
      <w:r w:rsidR="00232861">
        <w:t xml:space="preserve">. </w:t>
      </w:r>
      <w:r w:rsidR="00643FF4" w:rsidRPr="00643FF4">
        <w:t xml:space="preserve">However, </w:t>
      </w:r>
      <w:r w:rsidR="00643FF4">
        <w:t xml:space="preserve">the language </w:t>
      </w:r>
      <w:r w:rsidR="00643FF4" w:rsidRPr="00643FF4">
        <w:t>files are different</w:t>
      </w:r>
      <w:r w:rsidR="00643FF4">
        <w:t xml:space="preserve"> for </w:t>
      </w:r>
      <w:r w:rsidR="00D9094B">
        <w:t xml:space="preserve">Orbit Reader </w:t>
      </w:r>
      <w:r w:rsidR="00F731C5">
        <w:t>Q20 and Q40</w:t>
      </w:r>
      <w:r w:rsidR="00643FF4" w:rsidRPr="00643FF4">
        <w:t xml:space="preserve">, and you will need to download and install the appropriate </w:t>
      </w:r>
      <w:r w:rsidR="00643FF4">
        <w:t>language</w:t>
      </w:r>
      <w:r w:rsidR="00643FF4" w:rsidRPr="00643FF4">
        <w:t xml:space="preserve"> files for your </w:t>
      </w:r>
      <w:r w:rsidR="00D9094B">
        <w:t xml:space="preserve">Orbit Reader </w:t>
      </w:r>
      <w:r w:rsidR="00F731C5">
        <w:t>Q20 and Q40</w:t>
      </w:r>
      <w:r w:rsidR="00643FF4">
        <w:t xml:space="preserve">. </w:t>
      </w:r>
      <w:r w:rsidR="00722912">
        <w:t xml:space="preserve">It lets you load as many languages as </w:t>
      </w:r>
      <w:r w:rsidR="008C5733">
        <w:t xml:space="preserve">the available </w:t>
      </w:r>
      <w:r w:rsidR="00722912">
        <w:t xml:space="preserve">memory </w:t>
      </w:r>
      <w:r w:rsidR="008C5733">
        <w:t>permits</w:t>
      </w:r>
      <w:r w:rsidR="00316FE0">
        <w:t xml:space="preserve">. </w:t>
      </w:r>
      <w:r w:rsidR="0032246A">
        <w:t>The unit will display a “memory full” message if the memory is insufficient</w:t>
      </w:r>
      <w:r w:rsidR="008C5733">
        <w:t>.</w:t>
      </w:r>
      <w:r w:rsidR="00722912">
        <w:t xml:space="preserve"> If you encounter this, you </w:t>
      </w:r>
      <w:r w:rsidR="008C5733">
        <w:t xml:space="preserve">will </w:t>
      </w:r>
      <w:r w:rsidR="00722912">
        <w:t>need to remove some languages from the</w:t>
      </w:r>
      <w:r w:rsidR="008C5733">
        <w:t xml:space="preserve"> memory</w:t>
      </w:r>
      <w:r w:rsidR="00722912">
        <w:t xml:space="preserve"> before you can load new languages.</w:t>
      </w:r>
    </w:p>
    <w:p w14:paraId="626538E9" w14:textId="77777777" w:rsidR="00497AA5" w:rsidRDefault="00497AA5" w:rsidP="00232861"/>
    <w:p w14:paraId="7B7BF615" w14:textId="0D705266" w:rsidR="00232861" w:rsidRDefault="588299F3" w:rsidP="00232861">
      <w:r>
        <w:t xml:space="preserve">You can scroll through the available language files on your SD card by pressing the Right or Left Arrow keys and </w:t>
      </w:r>
      <w:r w:rsidR="0032246A">
        <w:t>pressing</w:t>
      </w:r>
      <w:r>
        <w:t xml:space="preserve"> Enter to add a language. </w:t>
      </w:r>
    </w:p>
    <w:p w14:paraId="5547DA73" w14:textId="738D2325" w:rsidR="00232861" w:rsidRDefault="00232861" w:rsidP="00232861"/>
    <w:p w14:paraId="372F1386" w14:textId="3A2DC770" w:rsidR="0047561C" w:rsidRPr="00F258C4" w:rsidRDefault="00425F75" w:rsidP="00F258C4">
      <w:pPr>
        <w:rPr>
          <w:rFonts w:cs="Arial"/>
          <w:lang w:eastAsia="en-IN"/>
        </w:rPr>
      </w:pPr>
      <w:r>
        <w:rPr>
          <w:rFonts w:cs="Arial"/>
          <w:lang w:eastAsia="en-IN"/>
        </w:rPr>
        <w:t>I</w:t>
      </w:r>
      <w:r w:rsidR="0047561C" w:rsidRPr="00F258C4">
        <w:rPr>
          <w:rFonts w:cs="Arial"/>
          <w:lang w:eastAsia="en-IN"/>
        </w:rPr>
        <w:t xml:space="preserve">t may take some time for the file to be loaded. The unit shows </w:t>
      </w:r>
      <w:r w:rsidR="00C870B4">
        <w:rPr>
          <w:rFonts w:cs="Arial"/>
          <w:lang w:eastAsia="en-IN"/>
        </w:rPr>
        <w:t xml:space="preserve">a </w:t>
      </w:r>
      <w:r w:rsidR="0047561C" w:rsidRPr="00F258C4">
        <w:rPr>
          <w:rFonts w:cs="Arial"/>
          <w:lang w:eastAsia="en-IN"/>
        </w:rPr>
        <w:t xml:space="preserve">busy indication through audio </w:t>
      </w:r>
      <w:r w:rsidR="0057464D">
        <w:rPr>
          <w:rFonts w:cs="Arial"/>
          <w:lang w:eastAsia="en-IN"/>
        </w:rPr>
        <w:t>sounds</w:t>
      </w:r>
      <w:r w:rsidR="0057464D" w:rsidRPr="00F258C4">
        <w:rPr>
          <w:rFonts w:cs="Arial"/>
          <w:lang w:eastAsia="en-IN"/>
        </w:rPr>
        <w:t xml:space="preserve"> </w:t>
      </w:r>
      <w:r w:rsidR="0047561C" w:rsidRPr="00F258C4">
        <w:rPr>
          <w:rFonts w:cs="Arial"/>
          <w:lang w:eastAsia="en-IN"/>
        </w:rPr>
        <w:t xml:space="preserve">and </w:t>
      </w:r>
      <w:r w:rsidR="00C870B4">
        <w:rPr>
          <w:rFonts w:cs="Arial"/>
          <w:lang w:eastAsia="en-IN"/>
        </w:rPr>
        <w:t xml:space="preserve">by </w:t>
      </w:r>
      <w:r w:rsidR="0047561C" w:rsidRPr="00F258C4">
        <w:rPr>
          <w:rFonts w:cs="Arial"/>
          <w:lang w:eastAsia="en-IN"/>
        </w:rPr>
        <w:t>displaying “busy” on the display.</w:t>
      </w:r>
    </w:p>
    <w:p w14:paraId="75410F53" w14:textId="2D60EF75" w:rsidR="00122772" w:rsidRPr="00604BFA" w:rsidRDefault="00122772" w:rsidP="000C3D1A">
      <w:pPr>
        <w:pStyle w:val="Heading3"/>
      </w:pPr>
      <w:bookmarkStart w:id="1683" w:name="_Remove_Language"/>
      <w:bookmarkStart w:id="1684" w:name="_Toc241590984"/>
      <w:bookmarkEnd w:id="1683"/>
      <w:r w:rsidRPr="00604BFA">
        <w:t>Remove Language</w:t>
      </w:r>
      <w:bookmarkEnd w:id="1684"/>
    </w:p>
    <w:p w14:paraId="0A9CAA7F" w14:textId="17E037DA" w:rsidR="00C43B61" w:rsidRDefault="00C870B4" w:rsidP="006B2B76">
      <w:r>
        <w:t xml:space="preserve">The </w:t>
      </w:r>
      <w:r w:rsidR="006B2B76">
        <w:t xml:space="preserve">Remove </w:t>
      </w:r>
      <w:r w:rsidR="008B2B4B">
        <w:t>L</w:t>
      </w:r>
      <w:r w:rsidR="006B2B76">
        <w:t xml:space="preserve">anguage menu option lets you remove language files from the internal memory of your unit so that you can make space for loading </w:t>
      </w:r>
      <w:r w:rsidR="008B2B4B">
        <w:t xml:space="preserve">other </w:t>
      </w:r>
      <w:r w:rsidR="006B2B76">
        <w:t xml:space="preserve">languages. </w:t>
      </w:r>
    </w:p>
    <w:p w14:paraId="7D8C7D40" w14:textId="19583B54" w:rsidR="00C43B61" w:rsidRDefault="00C43B61" w:rsidP="006B2B76"/>
    <w:p w14:paraId="6250EF7A" w14:textId="2915D54B" w:rsidR="006B2B76" w:rsidRDefault="588299F3" w:rsidP="006B2B76">
      <w:r>
        <w:t xml:space="preserve">You can scroll through the loaded languages using the Right or Left Arrow keys and press Enter to remove a file. </w:t>
      </w:r>
    </w:p>
    <w:p w14:paraId="473ABF6A" w14:textId="33CE25CB" w:rsidR="007E153D" w:rsidRDefault="007E153D" w:rsidP="006B2B76"/>
    <w:p w14:paraId="068C9FE3" w14:textId="2CE6143E" w:rsidR="007E153D" w:rsidRDefault="007E153D" w:rsidP="006B2B76">
      <w:r>
        <w:lastRenderedPageBreak/>
        <w:t xml:space="preserve">You can also use the “remove all” option </w:t>
      </w:r>
      <w:r w:rsidR="00A627F2">
        <w:t>that appears</w:t>
      </w:r>
      <w:r w:rsidR="00F32B29">
        <w:t xml:space="preserve"> as the first item </w:t>
      </w:r>
      <w:r>
        <w:t xml:space="preserve">to remove all the loaded </w:t>
      </w:r>
      <w:r w:rsidR="007C29A3">
        <w:t xml:space="preserve">languages </w:t>
      </w:r>
      <w:r>
        <w:t>at once.</w:t>
      </w:r>
      <w:r w:rsidR="00CA6869">
        <w:t xml:space="preserve"> Note that if you use this option, it remove</w:t>
      </w:r>
      <w:r w:rsidR="0098600B">
        <w:t>s</w:t>
      </w:r>
      <w:r w:rsidR="00CA6869">
        <w:t xml:space="preserve"> the pre-loaded UEB </w:t>
      </w:r>
      <w:r w:rsidR="007C29A3">
        <w:t>G</w:t>
      </w:r>
      <w:r w:rsidR="00CA6869">
        <w:t xml:space="preserve">rade 1 </w:t>
      </w:r>
      <w:r w:rsidR="00F304DC">
        <w:t xml:space="preserve">(uncontracted) </w:t>
      </w:r>
      <w:r w:rsidR="00CA6869">
        <w:t xml:space="preserve">and UEB </w:t>
      </w:r>
      <w:r w:rsidR="007C29A3">
        <w:t>G</w:t>
      </w:r>
      <w:r w:rsidR="00CA6869">
        <w:t xml:space="preserve">rade 2 </w:t>
      </w:r>
      <w:r w:rsidR="00F304DC">
        <w:t xml:space="preserve">(contracted) </w:t>
      </w:r>
      <w:r w:rsidR="007C29A3">
        <w:t xml:space="preserve">languages </w:t>
      </w:r>
      <w:r w:rsidR="00CA6869">
        <w:t xml:space="preserve">as well. It does not remove the </w:t>
      </w:r>
      <w:r w:rsidR="00B26415">
        <w:t xml:space="preserve">US </w:t>
      </w:r>
      <w:r w:rsidR="00CA6869">
        <w:t>English Grade 1</w:t>
      </w:r>
      <w:r w:rsidR="00B26415">
        <w:t xml:space="preserve"> (EBAE)</w:t>
      </w:r>
      <w:r w:rsidR="00CA6869">
        <w:t>, English Grade 2</w:t>
      </w:r>
      <w:r w:rsidR="00B26415">
        <w:t xml:space="preserve"> (EBAE)</w:t>
      </w:r>
      <w:r w:rsidR="0032246A">
        <w:t>,</w:t>
      </w:r>
      <w:r w:rsidR="00CA6869">
        <w:t xml:space="preserve"> and the </w:t>
      </w:r>
      <w:r w:rsidR="00B26415">
        <w:t xml:space="preserve">US </w:t>
      </w:r>
      <w:r w:rsidR="00CA6869">
        <w:t>computer braille</w:t>
      </w:r>
      <w:r w:rsidR="00B26415">
        <w:t xml:space="preserve"> (8-dot)</w:t>
      </w:r>
      <w:r w:rsidR="00CA6869">
        <w:t xml:space="preserve">. </w:t>
      </w:r>
    </w:p>
    <w:p w14:paraId="2839FED5" w14:textId="53F204EC" w:rsidR="00CA6869" w:rsidRDefault="00CA6869" w:rsidP="006B2B76"/>
    <w:p w14:paraId="06B3BFE2" w14:textId="4FEBFE68" w:rsidR="00CA6869" w:rsidRDefault="00CA6869" w:rsidP="006B2B76">
      <w:r>
        <w:t xml:space="preserve">If you remove </w:t>
      </w:r>
      <w:r w:rsidR="0058743B">
        <w:t>a</w:t>
      </w:r>
      <w:r>
        <w:t xml:space="preserve"> language that </w:t>
      </w:r>
      <w:r w:rsidR="00732747">
        <w:t xml:space="preserve">is </w:t>
      </w:r>
      <w:r>
        <w:t xml:space="preserve">currently </w:t>
      </w:r>
      <w:r w:rsidR="0058743B">
        <w:t xml:space="preserve">assigned </w:t>
      </w:r>
      <w:r>
        <w:t xml:space="preserve">in </w:t>
      </w:r>
      <w:r w:rsidR="0058743B">
        <w:t xml:space="preserve">a </w:t>
      </w:r>
      <w:r>
        <w:t>profile, English 8</w:t>
      </w:r>
      <w:r w:rsidR="0058743B">
        <w:t>-</w:t>
      </w:r>
      <w:r>
        <w:t>dot computer Braille</w:t>
      </w:r>
      <w:r w:rsidR="0058743B">
        <w:t xml:space="preserve"> is assigned to the profile by default.</w:t>
      </w:r>
    </w:p>
    <w:p w14:paraId="23F635BE" w14:textId="37787C90" w:rsidR="00D41B4A" w:rsidRDefault="00D41B4A" w:rsidP="006B2B76"/>
    <w:p w14:paraId="01FD4D5F" w14:textId="14B15CFB" w:rsidR="00D41B4A" w:rsidRPr="00F258C4" w:rsidRDefault="0032334E" w:rsidP="00D41B4A">
      <w:pPr>
        <w:rPr>
          <w:rFonts w:cs="Arial"/>
          <w:lang w:eastAsia="en-IN"/>
        </w:rPr>
      </w:pPr>
      <w:r>
        <w:rPr>
          <w:rFonts w:cs="Arial"/>
          <w:lang w:eastAsia="en-IN"/>
        </w:rPr>
        <w:t>I</w:t>
      </w:r>
      <w:r w:rsidR="00D41B4A" w:rsidRPr="00F258C4">
        <w:rPr>
          <w:rFonts w:cs="Arial"/>
          <w:lang w:eastAsia="en-IN"/>
        </w:rPr>
        <w:t xml:space="preserve">t may take some time for the file to be </w:t>
      </w:r>
      <w:r w:rsidR="00D41B4A">
        <w:rPr>
          <w:rFonts w:cs="Arial"/>
          <w:lang w:eastAsia="en-IN"/>
        </w:rPr>
        <w:t>removed</w:t>
      </w:r>
      <w:r w:rsidR="00D41B4A" w:rsidRPr="00F258C4">
        <w:rPr>
          <w:rFonts w:cs="Arial"/>
          <w:lang w:eastAsia="en-IN"/>
        </w:rPr>
        <w:t xml:space="preserve">. The unit shows </w:t>
      </w:r>
      <w:r w:rsidR="0058743B">
        <w:rPr>
          <w:rFonts w:cs="Arial"/>
          <w:lang w:eastAsia="en-IN"/>
        </w:rPr>
        <w:t xml:space="preserve">a </w:t>
      </w:r>
      <w:r w:rsidR="00D41B4A" w:rsidRPr="00F258C4">
        <w:rPr>
          <w:rFonts w:cs="Arial"/>
          <w:lang w:eastAsia="en-IN"/>
        </w:rPr>
        <w:t xml:space="preserve">busy indication through audio tones and </w:t>
      </w:r>
      <w:r w:rsidR="0058743B">
        <w:rPr>
          <w:rFonts w:cs="Arial"/>
          <w:lang w:eastAsia="en-IN"/>
        </w:rPr>
        <w:t xml:space="preserve">by </w:t>
      </w:r>
      <w:r w:rsidR="00D41B4A" w:rsidRPr="00F258C4">
        <w:rPr>
          <w:rFonts w:cs="Arial"/>
          <w:lang w:eastAsia="en-IN"/>
        </w:rPr>
        <w:t>displaying “busy” on the display.</w:t>
      </w:r>
    </w:p>
    <w:p w14:paraId="60C47133" w14:textId="2B8BBAA4" w:rsidR="00FE3743" w:rsidRPr="00F7035D" w:rsidRDefault="00FE3743" w:rsidP="001B2B24">
      <w:pPr>
        <w:pStyle w:val="Heading3"/>
        <w:rPr>
          <w:lang w:eastAsia="en-IN"/>
        </w:rPr>
      </w:pPr>
      <w:bookmarkStart w:id="1685" w:name="_Toc519261749"/>
      <w:bookmarkStart w:id="1686" w:name="_Toc519532321"/>
      <w:bookmarkStart w:id="1687" w:name="_Toc519533861"/>
      <w:bookmarkStart w:id="1688" w:name="_Toc521073241"/>
      <w:bookmarkStart w:id="1689" w:name="_Auto_Scroll_rate"/>
      <w:bookmarkStart w:id="1690" w:name="_Scroll_rate_(Value)"/>
      <w:bookmarkStart w:id="1691" w:name="_Generate_UID_File"/>
      <w:bookmarkStart w:id="1692" w:name="_Toc524713684"/>
      <w:bookmarkStart w:id="1693" w:name="_Toc524713685"/>
      <w:bookmarkStart w:id="1694" w:name="_Feature_Activation"/>
      <w:bookmarkStart w:id="1695" w:name="_Ver."/>
      <w:bookmarkStart w:id="1696" w:name="_Toc241590985"/>
      <w:bookmarkEnd w:id="1685"/>
      <w:bookmarkEnd w:id="1686"/>
      <w:bookmarkEnd w:id="1687"/>
      <w:bookmarkEnd w:id="1688"/>
      <w:bookmarkEnd w:id="1689"/>
      <w:bookmarkEnd w:id="1690"/>
      <w:bookmarkEnd w:id="1691"/>
      <w:bookmarkEnd w:id="1692"/>
      <w:bookmarkEnd w:id="1693"/>
      <w:bookmarkEnd w:id="1694"/>
      <w:bookmarkEnd w:id="1695"/>
      <w:r w:rsidRPr="00F7035D">
        <w:rPr>
          <w:lang w:eastAsia="en-IN"/>
        </w:rPr>
        <w:t>Ver</w:t>
      </w:r>
      <w:r w:rsidR="00604BFA">
        <w:rPr>
          <w:lang w:eastAsia="en-IN"/>
        </w:rPr>
        <w:t>sion</w:t>
      </w:r>
      <w:bookmarkEnd w:id="1696"/>
    </w:p>
    <w:p w14:paraId="6B378B70" w14:textId="7F23AEF6" w:rsidR="00FE3743" w:rsidRPr="001479A7" w:rsidRDefault="00FE3743" w:rsidP="00FE3743">
      <w:pPr>
        <w:rPr>
          <w:lang w:eastAsia="en-IN"/>
        </w:rPr>
      </w:pPr>
      <w:r w:rsidRPr="00F7035D">
        <w:rPr>
          <w:lang w:eastAsia="en-IN"/>
        </w:rPr>
        <w:t xml:space="preserve">The </w:t>
      </w:r>
      <w:bookmarkStart w:id="1697" w:name="_Toc531853322"/>
      <w:r w:rsidRPr="00F7035D">
        <w:rPr>
          <w:lang w:eastAsia="en-IN"/>
        </w:rPr>
        <w:t>Version</w:t>
      </w:r>
      <w:bookmarkEnd w:id="1697"/>
      <w:r w:rsidR="00974193">
        <w:rPr>
          <w:lang w:eastAsia="en-IN"/>
        </w:rPr>
        <w:t xml:space="preserve"> item</w:t>
      </w:r>
      <w:r w:rsidRPr="00F7035D">
        <w:rPr>
          <w:lang w:eastAsia="en-IN"/>
        </w:rPr>
        <w:t xml:space="preserve"> </w:t>
      </w:r>
      <w:r w:rsidR="005E4585" w:rsidRPr="00F7035D">
        <w:rPr>
          <w:lang w:eastAsia="en-IN"/>
        </w:rPr>
        <w:t xml:space="preserve">in the </w:t>
      </w:r>
      <w:r w:rsidRPr="00F7035D">
        <w:rPr>
          <w:lang w:eastAsia="en-IN"/>
        </w:rPr>
        <w:t>menu displays the version</w:t>
      </w:r>
      <w:r w:rsidR="00974193">
        <w:rPr>
          <w:lang w:eastAsia="en-IN"/>
        </w:rPr>
        <w:t xml:space="preserve"> number</w:t>
      </w:r>
      <w:r w:rsidRPr="00F7035D">
        <w:rPr>
          <w:lang w:eastAsia="en-IN"/>
        </w:rPr>
        <w:t xml:space="preserve"> of the software on your device. You may need the version number when talking</w:t>
      </w:r>
      <w:r w:rsidR="004948DD" w:rsidRPr="00F7035D">
        <w:rPr>
          <w:lang w:eastAsia="en-IN"/>
        </w:rPr>
        <w:t xml:space="preserve"> to</w:t>
      </w:r>
      <w:r w:rsidRPr="00F7035D">
        <w:rPr>
          <w:lang w:eastAsia="en-IN"/>
        </w:rPr>
        <w:t xml:space="preserve"> Customer Service. For the latest version</w:t>
      </w:r>
      <w:r w:rsidR="00974193">
        <w:rPr>
          <w:lang w:eastAsia="en-IN"/>
        </w:rPr>
        <w:t xml:space="preserve"> of </w:t>
      </w:r>
      <w:r w:rsidR="0032246A">
        <w:rPr>
          <w:lang w:eastAsia="en-IN"/>
        </w:rPr>
        <w:t xml:space="preserve">the </w:t>
      </w:r>
      <w:r w:rsidR="00974193">
        <w:rPr>
          <w:lang w:eastAsia="en-IN"/>
        </w:rPr>
        <w:t>software</w:t>
      </w:r>
      <w:r w:rsidRPr="00F7035D">
        <w:rPr>
          <w:lang w:eastAsia="en-IN"/>
        </w:rPr>
        <w:t xml:space="preserve">, </w:t>
      </w:r>
      <w:r w:rsidR="00974193">
        <w:rPr>
          <w:lang w:eastAsia="en-IN"/>
        </w:rPr>
        <w:t xml:space="preserve">refer to </w:t>
      </w:r>
      <w:r w:rsidR="003A1CC2" w:rsidRPr="00F7035D">
        <w:rPr>
          <w:lang w:eastAsia="en-IN"/>
        </w:rPr>
        <w:t>the website</w:t>
      </w:r>
      <w:r w:rsidR="00FD7F75">
        <w:rPr>
          <w:lang w:eastAsia="en-IN"/>
        </w:rPr>
        <w:t>.</w:t>
      </w:r>
    </w:p>
    <w:p w14:paraId="7770814A" w14:textId="321CDAB0" w:rsidR="00527D2E" w:rsidRPr="001479A7" w:rsidRDefault="00527D2E" w:rsidP="00FE3743">
      <w:pPr>
        <w:rPr>
          <w:lang w:eastAsia="en-IN"/>
        </w:rPr>
      </w:pPr>
    </w:p>
    <w:p w14:paraId="17FE4D82" w14:textId="15556284" w:rsidR="00527D2E" w:rsidRPr="00F7035D" w:rsidRDefault="00527D2E" w:rsidP="00FE3743">
      <w:pPr>
        <w:rPr>
          <w:lang w:eastAsia="en-IN"/>
        </w:rPr>
      </w:pPr>
      <w:r w:rsidRPr="00F7035D">
        <w:rPr>
          <w:lang w:eastAsia="en-IN"/>
        </w:rPr>
        <w:t xml:space="preserve">Note: The software version </w:t>
      </w:r>
      <w:r w:rsidR="003E4C52">
        <w:rPr>
          <w:lang w:eastAsia="en-IN"/>
        </w:rPr>
        <w:t xml:space="preserve">is </w:t>
      </w:r>
      <w:r w:rsidRPr="00F7035D">
        <w:rPr>
          <w:lang w:eastAsia="en-IN"/>
        </w:rPr>
        <w:t xml:space="preserve">shown </w:t>
      </w:r>
      <w:proofErr w:type="gramStart"/>
      <w:r w:rsidR="00207697">
        <w:rPr>
          <w:lang w:eastAsia="en-IN"/>
        </w:rPr>
        <w:t>in</w:t>
      </w:r>
      <w:proofErr w:type="gramEnd"/>
      <w:r w:rsidR="00207697">
        <w:rPr>
          <w:lang w:eastAsia="en-IN"/>
        </w:rPr>
        <w:t xml:space="preserve"> US </w:t>
      </w:r>
      <w:r w:rsidRPr="00F7035D">
        <w:rPr>
          <w:lang w:eastAsia="en-IN"/>
        </w:rPr>
        <w:t>computer braille</w:t>
      </w:r>
      <w:r w:rsidR="008700CA">
        <w:rPr>
          <w:lang w:eastAsia="en-IN"/>
        </w:rPr>
        <w:t xml:space="preserve"> (8 dot)</w:t>
      </w:r>
      <w:r w:rsidR="00AE50A0" w:rsidRPr="00F7035D">
        <w:rPr>
          <w:lang w:eastAsia="en-IN"/>
        </w:rPr>
        <w:t xml:space="preserve"> only.</w:t>
      </w:r>
    </w:p>
    <w:p w14:paraId="6ED9A93B" w14:textId="3AE7AC3E" w:rsidR="00B41B98" w:rsidRPr="00F7035D" w:rsidRDefault="001D5F60" w:rsidP="00B41B98">
      <w:pPr>
        <w:pStyle w:val="Heading3"/>
        <w:rPr>
          <w:lang w:eastAsia="en-IN"/>
        </w:rPr>
      </w:pPr>
      <w:bookmarkStart w:id="1698" w:name="_Bver."/>
      <w:bookmarkStart w:id="1699" w:name="_Toc241590986"/>
      <w:bookmarkEnd w:id="1698"/>
      <w:r>
        <w:rPr>
          <w:lang w:eastAsia="en-IN"/>
        </w:rPr>
        <w:t>A</w:t>
      </w:r>
      <w:r w:rsidR="00604BFA">
        <w:rPr>
          <w:lang w:eastAsia="en-IN"/>
        </w:rPr>
        <w:t xml:space="preserve">udio </w:t>
      </w:r>
      <w:r w:rsidR="00B41B98" w:rsidRPr="00F7035D">
        <w:rPr>
          <w:lang w:eastAsia="en-IN"/>
        </w:rPr>
        <w:t>ver</w:t>
      </w:r>
      <w:r w:rsidR="00604BFA">
        <w:rPr>
          <w:lang w:eastAsia="en-IN"/>
        </w:rPr>
        <w:t>sion</w:t>
      </w:r>
      <w:bookmarkEnd w:id="1699"/>
    </w:p>
    <w:p w14:paraId="2F3E2496" w14:textId="2DF3F432" w:rsidR="00B41B98" w:rsidRPr="001479A7" w:rsidRDefault="00B41B98" w:rsidP="00B41B98">
      <w:pPr>
        <w:rPr>
          <w:lang w:eastAsia="en-IN"/>
        </w:rPr>
      </w:pPr>
      <w:r w:rsidRPr="00F7035D">
        <w:rPr>
          <w:lang w:eastAsia="en-IN"/>
        </w:rPr>
        <w:t xml:space="preserve">The </w:t>
      </w:r>
      <w:r w:rsidR="001D5F60">
        <w:rPr>
          <w:lang w:eastAsia="en-IN"/>
        </w:rPr>
        <w:t>A</w:t>
      </w:r>
      <w:r w:rsidR="00D047F7">
        <w:rPr>
          <w:lang w:eastAsia="en-IN"/>
        </w:rPr>
        <w:t xml:space="preserve">udio </w:t>
      </w:r>
      <w:r w:rsidRPr="00F7035D">
        <w:rPr>
          <w:lang w:eastAsia="en-IN"/>
        </w:rPr>
        <w:t>ver</w:t>
      </w:r>
      <w:r w:rsidR="00D047F7">
        <w:rPr>
          <w:lang w:eastAsia="en-IN"/>
        </w:rPr>
        <w:t>sion</w:t>
      </w:r>
      <w:r w:rsidRPr="00F7035D">
        <w:rPr>
          <w:lang w:eastAsia="en-IN"/>
        </w:rPr>
        <w:t xml:space="preserve"> </w:t>
      </w:r>
      <w:r w:rsidR="00974193">
        <w:rPr>
          <w:lang w:eastAsia="en-IN"/>
        </w:rPr>
        <w:t xml:space="preserve">item </w:t>
      </w:r>
      <w:r w:rsidRPr="00F7035D">
        <w:rPr>
          <w:lang w:eastAsia="en-IN"/>
        </w:rPr>
        <w:t xml:space="preserve">in the menu displays the version </w:t>
      </w:r>
      <w:r w:rsidR="00974193">
        <w:rPr>
          <w:lang w:eastAsia="en-IN"/>
        </w:rPr>
        <w:t xml:space="preserve">number </w:t>
      </w:r>
      <w:r w:rsidRPr="00F7035D">
        <w:rPr>
          <w:lang w:eastAsia="en-IN"/>
        </w:rPr>
        <w:t>of the</w:t>
      </w:r>
      <w:r w:rsidR="001D5F60">
        <w:rPr>
          <w:lang w:eastAsia="en-IN"/>
        </w:rPr>
        <w:t xml:space="preserve"> audio firmware</w:t>
      </w:r>
      <w:r w:rsidRPr="00F7035D">
        <w:rPr>
          <w:lang w:eastAsia="en-IN"/>
        </w:rPr>
        <w:t xml:space="preserve"> </w:t>
      </w:r>
      <w:r w:rsidR="00213BD4" w:rsidRPr="00F7035D">
        <w:rPr>
          <w:lang w:eastAsia="en-IN"/>
        </w:rPr>
        <w:t>installed on</w:t>
      </w:r>
      <w:r w:rsidRPr="00F7035D">
        <w:rPr>
          <w:lang w:eastAsia="en-IN"/>
        </w:rPr>
        <w:t xml:space="preserve"> your device. You may need the version number when talking to Customer Service. For the latest version </w:t>
      </w:r>
      <w:r w:rsidR="00B95D9D">
        <w:rPr>
          <w:lang w:eastAsia="en-IN"/>
        </w:rPr>
        <w:t xml:space="preserve">of </w:t>
      </w:r>
      <w:r w:rsidR="007C7153">
        <w:rPr>
          <w:lang w:eastAsia="en-IN"/>
        </w:rPr>
        <w:t>audio firmware</w:t>
      </w:r>
      <w:r w:rsidRPr="00F7035D">
        <w:rPr>
          <w:lang w:eastAsia="en-IN"/>
        </w:rPr>
        <w:t xml:space="preserve">, </w:t>
      </w:r>
      <w:r w:rsidR="007C7153">
        <w:rPr>
          <w:lang w:eastAsia="en-IN"/>
        </w:rPr>
        <w:t>refer to</w:t>
      </w:r>
      <w:r w:rsidRPr="00F7035D">
        <w:rPr>
          <w:lang w:eastAsia="en-IN"/>
        </w:rPr>
        <w:t xml:space="preserve"> </w:t>
      </w:r>
      <w:r w:rsidR="003A1CC2" w:rsidRPr="00F7035D">
        <w:rPr>
          <w:lang w:eastAsia="en-IN"/>
        </w:rPr>
        <w:t>the website</w:t>
      </w:r>
      <w:r w:rsidR="002B056B">
        <w:rPr>
          <w:lang w:eastAsia="en-IN"/>
        </w:rPr>
        <w:t>.</w:t>
      </w:r>
    </w:p>
    <w:p w14:paraId="7E0E548C" w14:textId="77777777" w:rsidR="00B41B98" w:rsidRPr="001479A7" w:rsidRDefault="00B41B98" w:rsidP="00B41B98">
      <w:pPr>
        <w:rPr>
          <w:lang w:eastAsia="en-IN"/>
        </w:rPr>
      </w:pPr>
    </w:p>
    <w:p w14:paraId="06CE78B2" w14:textId="58A5439B" w:rsidR="00B41B98" w:rsidRPr="00F7035D" w:rsidRDefault="00B41B98" w:rsidP="00B41B98">
      <w:pPr>
        <w:rPr>
          <w:lang w:eastAsia="en-IN"/>
        </w:rPr>
      </w:pPr>
      <w:r w:rsidRPr="00F7035D">
        <w:rPr>
          <w:lang w:eastAsia="en-IN"/>
        </w:rPr>
        <w:t xml:space="preserve">Note: The </w:t>
      </w:r>
      <w:r w:rsidR="00B95D9D">
        <w:rPr>
          <w:lang w:eastAsia="en-IN"/>
        </w:rPr>
        <w:t xml:space="preserve">audio </w:t>
      </w:r>
      <w:r w:rsidR="007C7153">
        <w:rPr>
          <w:lang w:eastAsia="en-IN"/>
        </w:rPr>
        <w:t>firmware</w:t>
      </w:r>
      <w:r w:rsidR="007C7153" w:rsidRPr="00F7035D">
        <w:rPr>
          <w:lang w:eastAsia="en-IN"/>
        </w:rPr>
        <w:t xml:space="preserve"> </w:t>
      </w:r>
      <w:r w:rsidRPr="00F7035D">
        <w:rPr>
          <w:lang w:eastAsia="en-IN"/>
        </w:rPr>
        <w:t xml:space="preserve">version </w:t>
      </w:r>
      <w:r w:rsidR="00E363DA">
        <w:rPr>
          <w:lang w:eastAsia="en-IN"/>
        </w:rPr>
        <w:t xml:space="preserve">is </w:t>
      </w:r>
      <w:r w:rsidRPr="00F7035D">
        <w:rPr>
          <w:lang w:eastAsia="en-IN"/>
        </w:rPr>
        <w:t xml:space="preserve">shown </w:t>
      </w:r>
      <w:r w:rsidR="00E363DA">
        <w:rPr>
          <w:lang w:eastAsia="en-IN"/>
        </w:rPr>
        <w:t xml:space="preserve">in US </w:t>
      </w:r>
      <w:r w:rsidRPr="00F7035D">
        <w:rPr>
          <w:lang w:eastAsia="en-IN"/>
        </w:rPr>
        <w:t>computer braille</w:t>
      </w:r>
      <w:r w:rsidR="001B0CF7">
        <w:rPr>
          <w:lang w:eastAsia="en-IN"/>
        </w:rPr>
        <w:t xml:space="preserve"> (8 dot)</w:t>
      </w:r>
      <w:r w:rsidRPr="00F7035D">
        <w:rPr>
          <w:lang w:eastAsia="en-IN"/>
        </w:rPr>
        <w:t xml:space="preserve"> only.</w:t>
      </w:r>
    </w:p>
    <w:p w14:paraId="4CED46B1" w14:textId="7A100E61" w:rsidR="00FE3743" w:rsidRPr="00F7035D" w:rsidRDefault="00FE3743" w:rsidP="001B2B24">
      <w:pPr>
        <w:pStyle w:val="Heading3"/>
        <w:rPr>
          <w:lang w:eastAsia="en-IN"/>
        </w:rPr>
      </w:pPr>
      <w:bookmarkStart w:id="1700" w:name="Serial"/>
      <w:bookmarkStart w:id="1701" w:name="_Serial"/>
      <w:bookmarkStart w:id="1702" w:name="_Toc241590987"/>
      <w:bookmarkEnd w:id="1700"/>
      <w:bookmarkEnd w:id="1701"/>
      <w:r w:rsidRPr="00F7035D">
        <w:rPr>
          <w:lang w:eastAsia="en-IN"/>
        </w:rPr>
        <w:t>S</w:t>
      </w:r>
      <w:r w:rsidR="00D047F7">
        <w:rPr>
          <w:lang w:eastAsia="en-IN"/>
        </w:rPr>
        <w:t>erial Number</w:t>
      </w:r>
      <w:bookmarkEnd w:id="1702"/>
    </w:p>
    <w:p w14:paraId="45BDC9A5" w14:textId="189DD63B" w:rsidR="00FE3743" w:rsidRPr="000C3ED9" w:rsidRDefault="00FE3743" w:rsidP="00FE3743">
      <w:pPr>
        <w:rPr>
          <w:lang w:eastAsia="en-IN"/>
        </w:rPr>
      </w:pPr>
      <w:r w:rsidRPr="00F7035D">
        <w:rPr>
          <w:lang w:eastAsia="en-IN"/>
        </w:rPr>
        <w:t>The Serial Number</w:t>
      </w:r>
      <w:r w:rsidR="00604EC0" w:rsidRPr="00F7035D">
        <w:rPr>
          <w:lang w:eastAsia="en-IN"/>
        </w:rPr>
        <w:t xml:space="preserve"> </w:t>
      </w:r>
      <w:r w:rsidR="00352340">
        <w:rPr>
          <w:lang w:eastAsia="en-IN"/>
        </w:rPr>
        <w:t xml:space="preserve">item </w:t>
      </w:r>
      <w:r w:rsidR="00305231" w:rsidRPr="00F7035D">
        <w:rPr>
          <w:lang w:eastAsia="en-IN"/>
        </w:rPr>
        <w:t>in</w:t>
      </w:r>
      <w:r w:rsidR="00604EC0" w:rsidRPr="00F7035D">
        <w:rPr>
          <w:lang w:eastAsia="en-IN"/>
        </w:rPr>
        <w:t xml:space="preserve"> the</w:t>
      </w:r>
      <w:r w:rsidRPr="00F7035D">
        <w:rPr>
          <w:lang w:eastAsia="en-IN"/>
        </w:rPr>
        <w:t xml:space="preserve"> menu shows the serial number of the device you are using. This number </w:t>
      </w:r>
      <w:r w:rsidR="00352340">
        <w:rPr>
          <w:lang w:eastAsia="en-IN"/>
        </w:rPr>
        <w:t>is</w:t>
      </w:r>
      <w:r w:rsidR="00352340" w:rsidRPr="00F7035D">
        <w:rPr>
          <w:lang w:eastAsia="en-IN"/>
        </w:rPr>
        <w:t xml:space="preserve"> </w:t>
      </w:r>
      <w:r w:rsidR="00352340">
        <w:rPr>
          <w:lang w:eastAsia="en-IN"/>
        </w:rPr>
        <w:t>useful</w:t>
      </w:r>
      <w:r w:rsidRPr="00F7035D">
        <w:rPr>
          <w:lang w:eastAsia="en-IN"/>
        </w:rPr>
        <w:t xml:space="preserve"> for</w:t>
      </w:r>
      <w:r w:rsidR="00C217D2">
        <w:rPr>
          <w:lang w:eastAsia="en-IN"/>
        </w:rPr>
        <w:t xml:space="preserve"> service and</w:t>
      </w:r>
      <w:r w:rsidR="00DF19F4" w:rsidRPr="00F7035D">
        <w:rPr>
          <w:lang w:eastAsia="en-IN"/>
        </w:rPr>
        <w:t xml:space="preserve"> </w:t>
      </w:r>
      <w:r w:rsidRPr="00F7035D">
        <w:rPr>
          <w:lang w:eastAsia="en-IN"/>
        </w:rPr>
        <w:t>warranty purposes.</w:t>
      </w:r>
    </w:p>
    <w:p w14:paraId="1CED9483" w14:textId="77777777" w:rsidR="00FE3743" w:rsidRPr="00F7035D" w:rsidRDefault="00FE3743" w:rsidP="001B2B24">
      <w:pPr>
        <w:pStyle w:val="Heading3"/>
        <w:rPr>
          <w:lang w:eastAsia="en-IN"/>
        </w:rPr>
      </w:pPr>
      <w:bookmarkStart w:id="1703" w:name="Reset-Defaults"/>
      <w:bookmarkStart w:id="1704" w:name="_Reset_Defaults"/>
      <w:bookmarkStart w:id="1705" w:name="_Toc531853324"/>
      <w:bookmarkStart w:id="1706" w:name="_Toc241590988"/>
      <w:bookmarkEnd w:id="1703"/>
      <w:bookmarkEnd w:id="1704"/>
      <w:r w:rsidRPr="00F7035D">
        <w:rPr>
          <w:lang w:eastAsia="en-IN"/>
        </w:rPr>
        <w:t>Reset Defaults</w:t>
      </w:r>
      <w:bookmarkEnd w:id="1705"/>
      <w:bookmarkEnd w:id="1706"/>
    </w:p>
    <w:p w14:paraId="616729B3" w14:textId="696EDCDB" w:rsidR="00FE3743" w:rsidRDefault="588299F3" w:rsidP="00B96FD9">
      <w:pPr>
        <w:ind w:left="-11"/>
        <w:rPr>
          <w:lang w:eastAsia="en-IN"/>
        </w:rPr>
      </w:pPr>
      <w:r w:rsidRPr="588299F3">
        <w:rPr>
          <w:lang w:eastAsia="en-IN"/>
        </w:rPr>
        <w:t xml:space="preserve">The Reset Defaults item in the menu resets all your menu settings to the factory default settings. To </w:t>
      </w:r>
      <w:r w:rsidR="00404FEF" w:rsidRPr="588299F3">
        <w:rPr>
          <w:lang w:eastAsia="en-IN"/>
        </w:rPr>
        <w:t>reset</w:t>
      </w:r>
      <w:r w:rsidRPr="588299F3">
        <w:rPr>
          <w:lang w:eastAsia="en-IN"/>
        </w:rPr>
        <w:t xml:space="preserve"> the default settings, press the Enter button. This action resets defaults and takes you to the top of the Menu options list (Battery Status).</w:t>
      </w:r>
    </w:p>
    <w:p w14:paraId="7E3DA9BB" w14:textId="0C8A40AE" w:rsidR="00B82C67" w:rsidRPr="0049322F" w:rsidRDefault="7D789C33" w:rsidP="00B82C67">
      <w:pPr>
        <w:pStyle w:val="Heading3"/>
        <w:rPr>
          <w:lang w:eastAsia="en-IN"/>
        </w:rPr>
      </w:pPr>
      <w:bookmarkStart w:id="1707" w:name="_Date_Format_dd-mm-yyyy"/>
      <w:bookmarkStart w:id="1708" w:name="_Ref42528765"/>
      <w:bookmarkStart w:id="1709" w:name="_Toc42776133"/>
      <w:bookmarkStart w:id="1710" w:name="_Toc241590989"/>
      <w:bookmarkEnd w:id="1707"/>
      <w:r w:rsidRPr="7D789C33">
        <w:rPr>
          <w:lang w:eastAsia="en-IN"/>
        </w:rPr>
        <w:t>Date Format (dd-mm-</w:t>
      </w:r>
      <w:proofErr w:type="spellStart"/>
      <w:r w:rsidRPr="7D789C33">
        <w:rPr>
          <w:lang w:eastAsia="en-IN"/>
        </w:rPr>
        <w:t>yyyy</w:t>
      </w:r>
      <w:bookmarkEnd w:id="1708"/>
      <w:bookmarkEnd w:id="1709"/>
      <w:proofErr w:type="spellEnd"/>
      <w:r w:rsidRPr="7D789C33">
        <w:rPr>
          <w:lang w:eastAsia="en-IN"/>
        </w:rPr>
        <w:t>)</w:t>
      </w:r>
      <w:bookmarkEnd w:id="1710"/>
    </w:p>
    <w:p w14:paraId="1EA576AD" w14:textId="24BF570B" w:rsidR="00B82C67" w:rsidRDefault="00404FEF" w:rsidP="00B82C67">
      <w:pPr>
        <w:rPr>
          <w:lang w:eastAsia="en-IN"/>
        </w:rPr>
      </w:pPr>
      <w:r>
        <w:rPr>
          <w:lang w:eastAsia="en-IN"/>
        </w:rPr>
        <w:t>Orbit</w:t>
      </w:r>
      <w:r w:rsidR="00867EA6">
        <w:rPr>
          <w:lang w:eastAsia="en-IN"/>
        </w:rPr>
        <w:t xml:space="preserve"> Reader </w:t>
      </w:r>
      <w:r w:rsidR="00F731C5">
        <w:rPr>
          <w:lang w:eastAsia="en-IN"/>
        </w:rPr>
        <w:t>Q20 and Q40</w:t>
      </w:r>
      <w:r w:rsidR="00D9094B">
        <w:rPr>
          <w:lang w:eastAsia="en-IN"/>
        </w:rPr>
        <w:t xml:space="preserve"> </w:t>
      </w:r>
      <w:r w:rsidR="00B82C67">
        <w:rPr>
          <w:lang w:eastAsia="en-IN"/>
        </w:rPr>
        <w:t>support the</w:t>
      </w:r>
      <w:r w:rsidR="00F82ABF">
        <w:rPr>
          <w:lang w:eastAsia="en-IN"/>
        </w:rPr>
        <w:t xml:space="preserve"> following</w:t>
      </w:r>
      <w:r w:rsidR="00B82C67">
        <w:rPr>
          <w:lang w:eastAsia="en-IN"/>
        </w:rPr>
        <w:t xml:space="preserve"> date formats</w:t>
      </w:r>
      <w:r w:rsidR="00FC26DF">
        <w:rPr>
          <w:lang w:eastAsia="en-IN"/>
        </w:rPr>
        <w:t>:</w:t>
      </w:r>
    </w:p>
    <w:p w14:paraId="4CC69B8C" w14:textId="77777777" w:rsidR="00B82C67" w:rsidRDefault="7D789C33" w:rsidP="00B82C67">
      <w:pPr>
        <w:pStyle w:val="ListParagraph"/>
        <w:numPr>
          <w:ilvl w:val="0"/>
          <w:numId w:val="84"/>
        </w:numPr>
        <w:rPr>
          <w:rFonts w:ascii="Arial" w:hAnsi="Arial" w:cs="Arial"/>
          <w:sz w:val="24"/>
          <w:szCs w:val="24"/>
          <w:lang w:eastAsia="en-IN"/>
        </w:rPr>
      </w:pPr>
      <w:r w:rsidRPr="7D789C33">
        <w:rPr>
          <w:rFonts w:ascii="Arial" w:hAnsi="Arial" w:cs="Arial"/>
          <w:sz w:val="24"/>
          <w:szCs w:val="24"/>
          <w:lang w:eastAsia="en-IN"/>
        </w:rPr>
        <w:t>dd-mm-</w:t>
      </w:r>
      <w:proofErr w:type="spellStart"/>
      <w:r w:rsidRPr="7D789C33">
        <w:rPr>
          <w:rFonts w:ascii="Arial" w:hAnsi="Arial" w:cs="Arial"/>
          <w:sz w:val="24"/>
          <w:szCs w:val="24"/>
          <w:lang w:eastAsia="en-IN"/>
        </w:rPr>
        <w:t>yyyy</w:t>
      </w:r>
      <w:proofErr w:type="spellEnd"/>
    </w:p>
    <w:p w14:paraId="7A4A1562" w14:textId="77777777" w:rsidR="00B82C67" w:rsidRPr="00D42A8E" w:rsidRDefault="7D789C33" w:rsidP="00B82C67">
      <w:pPr>
        <w:pStyle w:val="ListParagraph"/>
        <w:numPr>
          <w:ilvl w:val="0"/>
          <w:numId w:val="84"/>
        </w:numPr>
        <w:rPr>
          <w:rFonts w:ascii="Arial" w:hAnsi="Arial" w:cs="Arial"/>
          <w:sz w:val="24"/>
          <w:szCs w:val="24"/>
          <w:lang w:eastAsia="en-IN"/>
        </w:rPr>
      </w:pPr>
      <w:r w:rsidRPr="7D789C33">
        <w:rPr>
          <w:rFonts w:ascii="Arial" w:hAnsi="Arial" w:cs="Arial"/>
          <w:sz w:val="24"/>
          <w:szCs w:val="24"/>
          <w:lang w:eastAsia="en-IN"/>
        </w:rPr>
        <w:t>mm-dd-</w:t>
      </w:r>
      <w:proofErr w:type="spellStart"/>
      <w:r w:rsidRPr="7D789C33">
        <w:rPr>
          <w:rFonts w:ascii="Arial" w:hAnsi="Arial" w:cs="Arial"/>
          <w:sz w:val="24"/>
          <w:szCs w:val="24"/>
          <w:lang w:eastAsia="en-IN"/>
        </w:rPr>
        <w:t>yyyy</w:t>
      </w:r>
      <w:proofErr w:type="spellEnd"/>
    </w:p>
    <w:p w14:paraId="07235467" w14:textId="77777777" w:rsidR="00B82C67" w:rsidRDefault="7D789C33" w:rsidP="00B82C67">
      <w:pPr>
        <w:pStyle w:val="ListParagraph"/>
        <w:numPr>
          <w:ilvl w:val="0"/>
          <w:numId w:val="84"/>
        </w:numPr>
        <w:rPr>
          <w:rFonts w:ascii="Arial" w:hAnsi="Arial" w:cs="Arial"/>
          <w:sz w:val="24"/>
          <w:szCs w:val="24"/>
          <w:lang w:eastAsia="en-IN"/>
        </w:rPr>
      </w:pPr>
      <w:proofErr w:type="spellStart"/>
      <w:r w:rsidRPr="7D789C33">
        <w:rPr>
          <w:rFonts w:ascii="Arial" w:hAnsi="Arial" w:cs="Arial"/>
          <w:sz w:val="24"/>
          <w:szCs w:val="24"/>
          <w:lang w:eastAsia="en-IN"/>
        </w:rPr>
        <w:t>yyyy</w:t>
      </w:r>
      <w:proofErr w:type="spellEnd"/>
      <w:r w:rsidRPr="7D789C33">
        <w:rPr>
          <w:rFonts w:ascii="Arial" w:hAnsi="Arial" w:cs="Arial"/>
          <w:sz w:val="24"/>
          <w:szCs w:val="24"/>
          <w:lang w:eastAsia="en-IN"/>
        </w:rPr>
        <w:t>-mm-dd</w:t>
      </w:r>
    </w:p>
    <w:p w14:paraId="7169BA5F" w14:textId="257DCC6A" w:rsidR="00B82C67" w:rsidRDefault="7D789C33" w:rsidP="00B82C67">
      <w:pPr>
        <w:rPr>
          <w:rFonts w:cs="Arial"/>
          <w:lang w:eastAsia="en-IN"/>
        </w:rPr>
      </w:pPr>
      <w:r w:rsidRPr="7D789C33">
        <w:rPr>
          <w:rFonts w:cs="Arial"/>
          <w:lang w:eastAsia="en-IN"/>
        </w:rPr>
        <w:t>The default date format is “dd-mm-</w:t>
      </w:r>
      <w:proofErr w:type="spellStart"/>
      <w:r w:rsidRPr="7D789C33">
        <w:rPr>
          <w:rFonts w:cs="Arial"/>
          <w:lang w:eastAsia="en-IN"/>
        </w:rPr>
        <w:t>yyyy</w:t>
      </w:r>
      <w:proofErr w:type="spellEnd"/>
      <w:r w:rsidR="00316FE0" w:rsidRPr="7D789C33">
        <w:rPr>
          <w:rFonts w:cs="Arial"/>
          <w:lang w:eastAsia="en-IN"/>
        </w:rPr>
        <w:t>.”</w:t>
      </w:r>
      <w:r w:rsidRPr="7D789C33">
        <w:rPr>
          <w:rFonts w:cs="Arial"/>
          <w:lang w:eastAsia="en-IN"/>
        </w:rPr>
        <w:t xml:space="preserve"> You can change the date format using the left and right arrow keys and set the date format by pressing the Enter key. </w:t>
      </w:r>
    </w:p>
    <w:p w14:paraId="43FA2520" w14:textId="1D0E8178" w:rsidR="00825ACA" w:rsidRDefault="00825ACA" w:rsidP="00841FE6">
      <w:pPr>
        <w:pStyle w:val="Heading3"/>
        <w:rPr>
          <w:lang w:eastAsia="en-IN"/>
        </w:rPr>
      </w:pPr>
      <w:bookmarkStart w:id="1711" w:name="_Time_format_(12/24-hour)"/>
      <w:bookmarkStart w:id="1712" w:name="_Ref64886902"/>
      <w:bookmarkStart w:id="1713" w:name="_Toc241590990"/>
      <w:bookmarkEnd w:id="1711"/>
      <w:r>
        <w:rPr>
          <w:lang w:eastAsia="en-IN"/>
        </w:rPr>
        <w:lastRenderedPageBreak/>
        <w:t>Time format (12</w:t>
      </w:r>
      <w:r w:rsidR="00841FE6">
        <w:rPr>
          <w:lang w:eastAsia="en-IN"/>
        </w:rPr>
        <w:t xml:space="preserve"> </w:t>
      </w:r>
      <w:r>
        <w:rPr>
          <w:lang w:eastAsia="en-IN"/>
        </w:rPr>
        <w:t>hour</w:t>
      </w:r>
      <w:r w:rsidR="009E317B">
        <w:rPr>
          <w:lang w:eastAsia="en-IN"/>
        </w:rPr>
        <w:t>s</w:t>
      </w:r>
      <w:r>
        <w:rPr>
          <w:lang w:eastAsia="en-IN"/>
        </w:rPr>
        <w:t>)</w:t>
      </w:r>
      <w:bookmarkEnd w:id="1712"/>
      <w:bookmarkEnd w:id="1713"/>
    </w:p>
    <w:p w14:paraId="7B642F33" w14:textId="436E7A9C" w:rsidR="00884086" w:rsidRDefault="588299F3" w:rsidP="00884086">
      <w:pPr>
        <w:rPr>
          <w:rFonts w:cs="Arial"/>
          <w:lang w:eastAsia="en-IN"/>
        </w:rPr>
      </w:pPr>
      <w:r w:rsidRPr="588299F3">
        <w:rPr>
          <w:lang w:eastAsia="en-IN"/>
        </w:rPr>
        <w:t xml:space="preserve">The </w:t>
      </w:r>
      <w:r w:rsidR="00867EA6">
        <w:rPr>
          <w:lang w:eastAsia="en-IN"/>
        </w:rPr>
        <w:t xml:space="preserve">Orbit Reader </w:t>
      </w:r>
      <w:r w:rsidR="00F731C5">
        <w:rPr>
          <w:lang w:eastAsia="en-IN"/>
        </w:rPr>
        <w:t>Q20 and Q40</w:t>
      </w:r>
      <w:r w:rsidR="00796CA7">
        <w:rPr>
          <w:lang w:eastAsia="en-IN"/>
        </w:rPr>
        <w:t xml:space="preserve"> </w:t>
      </w:r>
      <w:r w:rsidRPr="588299F3">
        <w:rPr>
          <w:lang w:eastAsia="en-IN"/>
        </w:rPr>
        <w:t xml:space="preserve">support the 12/24 </w:t>
      </w:r>
      <w:r w:rsidR="00D9094B">
        <w:rPr>
          <w:lang w:eastAsia="en-IN"/>
        </w:rPr>
        <w:t>hour</w:t>
      </w:r>
      <w:r w:rsidR="003675B1" w:rsidRPr="588299F3">
        <w:rPr>
          <w:lang w:eastAsia="en-IN"/>
        </w:rPr>
        <w:t>’</w:t>
      </w:r>
      <w:r w:rsidR="00F3740D" w:rsidRPr="588299F3">
        <w:rPr>
          <w:lang w:eastAsia="en-IN"/>
        </w:rPr>
        <w:t xml:space="preserve"> time</w:t>
      </w:r>
      <w:r w:rsidRPr="588299F3">
        <w:rPr>
          <w:lang w:eastAsia="en-IN"/>
        </w:rPr>
        <w:t xml:space="preserve"> formats. </w:t>
      </w:r>
      <w:r w:rsidRPr="588299F3">
        <w:rPr>
          <w:rFonts w:cs="Arial"/>
          <w:lang w:eastAsia="en-IN"/>
        </w:rPr>
        <w:t xml:space="preserve">The default Time format is 12-hour format. You can change the time format using </w:t>
      </w:r>
      <w:r w:rsidR="00EF721B">
        <w:rPr>
          <w:rFonts w:cs="Arial"/>
          <w:lang w:eastAsia="en-IN"/>
        </w:rPr>
        <w:t xml:space="preserve">the </w:t>
      </w:r>
      <w:r w:rsidRPr="588299F3">
        <w:rPr>
          <w:rFonts w:cs="Arial"/>
          <w:lang w:eastAsia="en-IN"/>
        </w:rPr>
        <w:t xml:space="preserve">left and right arrow keys and set </w:t>
      </w:r>
      <w:r w:rsidR="00EF721B">
        <w:rPr>
          <w:rFonts w:cs="Arial"/>
          <w:lang w:eastAsia="en-IN"/>
        </w:rPr>
        <w:t xml:space="preserve">it </w:t>
      </w:r>
      <w:r w:rsidRPr="588299F3">
        <w:rPr>
          <w:rFonts w:cs="Arial"/>
          <w:lang w:eastAsia="en-IN"/>
        </w:rPr>
        <w:t xml:space="preserve">by pressing the Enter key. </w:t>
      </w:r>
    </w:p>
    <w:p w14:paraId="20FB5B20" w14:textId="64C5A734" w:rsidR="00BE269C" w:rsidRPr="0049322F" w:rsidRDefault="00BE269C" w:rsidP="001B2B24">
      <w:pPr>
        <w:pStyle w:val="Heading3"/>
        <w:rPr>
          <w:lang w:eastAsia="en-IN"/>
        </w:rPr>
      </w:pPr>
      <w:bookmarkStart w:id="1714" w:name="USB-HID"/>
      <w:bookmarkStart w:id="1715" w:name="_USB_(HID)"/>
      <w:bookmarkStart w:id="1716" w:name="_Clock_Settings"/>
      <w:bookmarkStart w:id="1717" w:name="_Toc241590991"/>
      <w:bookmarkEnd w:id="1714"/>
      <w:bookmarkEnd w:id="1715"/>
      <w:bookmarkEnd w:id="1716"/>
      <w:r w:rsidRPr="0049322F">
        <w:rPr>
          <w:lang w:eastAsia="en-IN"/>
        </w:rPr>
        <w:t>Clock Settings</w:t>
      </w:r>
      <w:bookmarkEnd w:id="1717"/>
    </w:p>
    <w:p w14:paraId="24171765" w14:textId="0D53ED57" w:rsidR="00BE269C" w:rsidRPr="00AE34A5" w:rsidRDefault="00941C9C" w:rsidP="00BE269C">
      <w:pPr>
        <w:rPr>
          <w:lang w:eastAsia="en-IN"/>
        </w:rPr>
      </w:pPr>
      <w:r w:rsidRPr="7D789C33">
        <w:rPr>
          <w:lang w:eastAsia="en-IN"/>
        </w:rPr>
        <w:t>Orbit</w:t>
      </w:r>
      <w:r w:rsidR="7D789C33" w:rsidRPr="7D789C33">
        <w:rPr>
          <w:lang w:eastAsia="en-IN"/>
        </w:rPr>
        <w:t xml:space="preserve"> Reader Q20 and Q40 include a clock. You can check the date and time by pressing Windows + C. The date and time are also used when creating, editing, and saving a file or folder. </w:t>
      </w:r>
    </w:p>
    <w:p w14:paraId="2B298B9F" w14:textId="77777777" w:rsidR="000A5FC0" w:rsidRPr="00AE34A5" w:rsidRDefault="000A5FC0" w:rsidP="00BE269C">
      <w:pPr>
        <w:rPr>
          <w:lang w:eastAsia="en-IN"/>
        </w:rPr>
      </w:pPr>
    </w:p>
    <w:p w14:paraId="65439A6C" w14:textId="7B609098" w:rsidR="00A76559" w:rsidRPr="00417EE6" w:rsidRDefault="588299F3" w:rsidP="00BE269C">
      <w:pPr>
        <w:rPr>
          <w:lang w:eastAsia="en-IN"/>
        </w:rPr>
      </w:pPr>
      <w:r w:rsidRPr="588299F3">
        <w:rPr>
          <w:lang w:eastAsia="en-IN"/>
        </w:rPr>
        <w:t xml:space="preserve">The default format for time and date is </w:t>
      </w:r>
      <w:r w:rsidRPr="588299F3">
        <w:rPr>
          <w:rFonts w:cs="Arial"/>
        </w:rPr>
        <w:t>HH:</w:t>
      </w:r>
      <w:r w:rsidR="00EF721B">
        <w:rPr>
          <w:rFonts w:cs="Arial"/>
        </w:rPr>
        <w:t xml:space="preserve"> </w:t>
      </w:r>
      <w:r w:rsidRPr="588299F3">
        <w:rPr>
          <w:rFonts w:cs="Arial"/>
        </w:rPr>
        <w:t>MM DD-MM-YYYY (</w:t>
      </w:r>
      <w:r w:rsidR="00F3740D" w:rsidRPr="588299F3">
        <w:rPr>
          <w:rFonts w:cs="Arial"/>
        </w:rPr>
        <w:t>where</w:t>
      </w:r>
      <w:r w:rsidRPr="588299F3">
        <w:rPr>
          <w:rFonts w:cs="Arial"/>
        </w:rPr>
        <w:t xml:space="preserve"> HH is Hours, MM is Minutes, DD is Date, MM is Month and YYYY is Year). You can scroll through these fields with the Left and Right navigation keys. The active field (where the cursor is currently) will be underlined. Press the Enter key t</w:t>
      </w:r>
      <w:r w:rsidRPr="588299F3">
        <w:rPr>
          <w:lang w:eastAsia="en-IN"/>
        </w:rPr>
        <w:t xml:space="preserve">o modify the current field. </w:t>
      </w:r>
    </w:p>
    <w:p w14:paraId="18F94890" w14:textId="77777777" w:rsidR="00A76559" w:rsidRPr="00417EE6" w:rsidRDefault="00A76559" w:rsidP="00BE269C">
      <w:pPr>
        <w:rPr>
          <w:lang w:eastAsia="en-IN"/>
        </w:rPr>
      </w:pPr>
    </w:p>
    <w:p w14:paraId="4FD6CA18" w14:textId="1930987A" w:rsidR="00A50267" w:rsidRPr="00417EE6" w:rsidRDefault="588299F3" w:rsidP="00BE269C">
      <w:pPr>
        <w:rPr>
          <w:lang w:eastAsia="en-IN"/>
        </w:rPr>
      </w:pPr>
      <w:r w:rsidRPr="588299F3">
        <w:rPr>
          <w:lang w:eastAsia="en-IN"/>
        </w:rPr>
        <w:t xml:space="preserve">Press the Up Arrow key to increase and the Down Arrow key to decrease the value in the date and time fields. For instance, if the current date is 01-08-2020 and you want to change it to 01-08-2021, use the Left/Right navigation keys to move the cursor to the year field (YYYY) of the date. Press the Up Arrow key to change the </w:t>
      </w:r>
      <w:r w:rsidR="00D9094B" w:rsidRPr="588299F3">
        <w:rPr>
          <w:lang w:eastAsia="en-IN"/>
        </w:rPr>
        <w:t>years</w:t>
      </w:r>
      <w:r w:rsidRPr="588299F3">
        <w:rPr>
          <w:lang w:eastAsia="en-IN"/>
        </w:rPr>
        <w:t xml:space="preserve"> from 2020 to 2021 and the Enter key to save the changes. Press Backspace to exit from the Menu. The value in a </w:t>
      </w:r>
      <w:r w:rsidR="00941FA8" w:rsidRPr="588299F3">
        <w:rPr>
          <w:lang w:eastAsia="en-IN"/>
        </w:rPr>
        <w:t xml:space="preserve">field </w:t>
      </w:r>
      <w:r w:rsidR="00EE75A2" w:rsidRPr="588299F3">
        <w:rPr>
          <w:lang w:eastAsia="en-IN"/>
        </w:rPr>
        <w:t>wrap</w:t>
      </w:r>
      <w:r w:rsidRPr="588299F3">
        <w:rPr>
          <w:lang w:eastAsia="en-IN"/>
        </w:rPr>
        <w:t xml:space="preserve"> once you reach the last valid value. For instance, minutes </w:t>
      </w:r>
      <w:r w:rsidR="00941FA8">
        <w:rPr>
          <w:lang w:eastAsia="en-IN"/>
        </w:rPr>
        <w:t>range</w:t>
      </w:r>
      <w:r w:rsidRPr="588299F3">
        <w:rPr>
          <w:lang w:eastAsia="en-IN"/>
        </w:rPr>
        <w:t xml:space="preserve"> from 00 to 59. So, if you press the Up Arrow key when the time is 09:59, it </w:t>
      </w:r>
      <w:r w:rsidR="00447AE0" w:rsidRPr="588299F3">
        <w:rPr>
          <w:lang w:eastAsia="en-IN"/>
        </w:rPr>
        <w:t>increases</w:t>
      </w:r>
      <w:r w:rsidRPr="588299F3">
        <w:rPr>
          <w:lang w:eastAsia="en-IN"/>
        </w:rPr>
        <w:t xml:space="preserve"> the time to 10:00</w:t>
      </w:r>
      <w:r w:rsidR="00740690" w:rsidRPr="588299F3">
        <w:rPr>
          <w:lang w:eastAsia="en-IN"/>
        </w:rPr>
        <w:t xml:space="preserve">. </w:t>
      </w:r>
    </w:p>
    <w:p w14:paraId="6A2EC0F2" w14:textId="694ADBD5" w:rsidR="00D94BE1" w:rsidRPr="0049322F" w:rsidRDefault="0038117E" w:rsidP="00D94BE1">
      <w:pPr>
        <w:pStyle w:val="Heading3"/>
        <w:rPr>
          <w:lang w:eastAsia="en-IN"/>
        </w:rPr>
      </w:pPr>
      <w:bookmarkStart w:id="1718" w:name="_Alarm_1"/>
      <w:bookmarkStart w:id="1719" w:name="_Toc241590992"/>
      <w:bookmarkEnd w:id="1718"/>
      <w:r w:rsidRPr="0049322F">
        <w:rPr>
          <w:lang w:eastAsia="en-IN"/>
        </w:rPr>
        <w:t>Alarm 1</w:t>
      </w:r>
      <w:bookmarkEnd w:id="1719"/>
    </w:p>
    <w:p w14:paraId="1EACF416" w14:textId="324E2FE2" w:rsidR="00D94BE1" w:rsidRDefault="003B3EA3" w:rsidP="00D94BE1">
      <w:pPr>
        <w:rPr>
          <w:rStyle w:val="diffin"/>
        </w:rPr>
      </w:pPr>
      <w:r>
        <w:rPr>
          <w:lang w:eastAsia="en-IN"/>
        </w:rPr>
        <w:t xml:space="preserve">The </w:t>
      </w:r>
      <w:r w:rsidR="00867EA6">
        <w:rPr>
          <w:lang w:eastAsia="en-IN"/>
        </w:rPr>
        <w:t xml:space="preserve">Orbit Reader </w:t>
      </w:r>
      <w:r w:rsidR="00F731C5">
        <w:rPr>
          <w:lang w:eastAsia="en-IN"/>
        </w:rPr>
        <w:t>Q20 and Q40</w:t>
      </w:r>
      <w:r w:rsidR="00796CA7">
        <w:rPr>
          <w:lang w:eastAsia="en-IN"/>
        </w:rPr>
        <w:t xml:space="preserve"> </w:t>
      </w:r>
      <w:r w:rsidR="00FB6E78">
        <w:rPr>
          <w:rStyle w:val="diffin"/>
        </w:rPr>
        <w:t>provide two alarms</w:t>
      </w:r>
      <w:r w:rsidR="00183A0F" w:rsidRPr="00F7035D">
        <w:rPr>
          <w:rStyle w:val="diffin"/>
        </w:rPr>
        <w:t xml:space="preserve">. </w:t>
      </w:r>
      <w:r w:rsidR="00FB7AF9" w:rsidRPr="00F7035D">
        <w:rPr>
          <w:rStyle w:val="diffin"/>
        </w:rPr>
        <w:t xml:space="preserve">The first </w:t>
      </w:r>
      <w:r w:rsidR="00183A0F" w:rsidRPr="00F7035D">
        <w:rPr>
          <w:rStyle w:val="diffin"/>
        </w:rPr>
        <w:t xml:space="preserve">alarm can be configured from this </w:t>
      </w:r>
      <w:r w:rsidR="00FB7AF9" w:rsidRPr="00F7035D">
        <w:rPr>
          <w:rStyle w:val="diffin"/>
        </w:rPr>
        <w:t xml:space="preserve">menu </w:t>
      </w:r>
      <w:r w:rsidR="00183A0F" w:rsidRPr="00F7035D">
        <w:rPr>
          <w:rStyle w:val="diffin"/>
        </w:rPr>
        <w:t>item.</w:t>
      </w:r>
    </w:p>
    <w:p w14:paraId="3C28C373" w14:textId="1569D722" w:rsidR="00183A0F" w:rsidRDefault="00183A0F" w:rsidP="00D94BE1">
      <w:pPr>
        <w:rPr>
          <w:rStyle w:val="diffin"/>
        </w:rPr>
      </w:pPr>
    </w:p>
    <w:p w14:paraId="60A0AEC9" w14:textId="6BF3CE3D" w:rsidR="00183A0F" w:rsidRDefault="7DA143E8" w:rsidP="00D94BE1">
      <w:pPr>
        <w:rPr>
          <w:lang w:eastAsia="en-IN"/>
        </w:rPr>
      </w:pPr>
      <w:r w:rsidRPr="7DA143E8">
        <w:rPr>
          <w:lang w:eastAsia="en-IN"/>
        </w:rPr>
        <w:t xml:space="preserve">There are six fields to configure the alarm. You can navigate through different fields by pressing the Left and Right arrow keys and Press the Up and Down arrow keys to navigate through different choices in the field. </w:t>
      </w:r>
      <w:r w:rsidRPr="7DA143E8">
        <w:rPr>
          <w:rFonts w:cs="Arial"/>
        </w:rPr>
        <w:t>The current field (where the cursor is placed) is underlined. Press Backspace once to save all the changes you have made in the alarm settings.</w:t>
      </w:r>
    </w:p>
    <w:p w14:paraId="64332B28" w14:textId="106AFB7D" w:rsidR="00183A0F" w:rsidRDefault="00183A0F" w:rsidP="00D94BE1">
      <w:pPr>
        <w:rPr>
          <w:lang w:eastAsia="en-IN"/>
        </w:rPr>
      </w:pPr>
    </w:p>
    <w:p w14:paraId="0E549FC9" w14:textId="033BE40A" w:rsidR="00893D30" w:rsidRPr="00A52B1B" w:rsidRDefault="588299F3" w:rsidP="00AC070A">
      <w:pPr>
        <w:rPr>
          <w:rFonts w:cs="Arial"/>
        </w:rPr>
      </w:pPr>
      <w:r w:rsidRPr="588299F3">
        <w:rPr>
          <w:rStyle w:val="diffin"/>
          <w:rFonts w:cs="Arial"/>
        </w:rPr>
        <w:t xml:space="preserve">Alarm Status (OFF): </w:t>
      </w:r>
      <w:r w:rsidRPr="588299F3">
        <w:rPr>
          <w:lang w:eastAsia="en-IN"/>
        </w:rPr>
        <w:t xml:space="preserve">Press the Right arrow key to go to Alarm status. Press Enter to enable the editing cursor. You can toggle the Alarm status between ON and OFF by pressing the Up and Down arrow keys. </w:t>
      </w:r>
    </w:p>
    <w:p w14:paraId="08093981" w14:textId="77777777" w:rsidR="00893D30" w:rsidRPr="00035848" w:rsidRDefault="00893D30" w:rsidP="00AC070A">
      <w:pPr>
        <w:rPr>
          <w:rStyle w:val="diffin"/>
          <w:rFonts w:cs="Arial"/>
        </w:rPr>
      </w:pPr>
    </w:p>
    <w:p w14:paraId="34CBAE3A" w14:textId="6FEB8B0C" w:rsidR="00893D30" w:rsidRDefault="00893D30" w:rsidP="00DF763C">
      <w:pPr>
        <w:rPr>
          <w:rStyle w:val="diffin"/>
          <w:rFonts w:cs="Arial"/>
        </w:rPr>
      </w:pPr>
      <w:r w:rsidRPr="00801D4D">
        <w:rPr>
          <w:rStyle w:val="diffin"/>
          <w:rFonts w:cs="Arial"/>
        </w:rPr>
        <w:t>Time</w:t>
      </w:r>
      <w:r w:rsidR="00DF763C" w:rsidRPr="00801D4D">
        <w:rPr>
          <w:rStyle w:val="diffin"/>
          <w:rFonts w:cs="Arial"/>
        </w:rPr>
        <w:t xml:space="preserve"> (HH:</w:t>
      </w:r>
      <w:r w:rsidR="00BF11E8">
        <w:rPr>
          <w:rStyle w:val="diffin"/>
          <w:rFonts w:cs="Arial"/>
        </w:rPr>
        <w:t xml:space="preserve"> </w:t>
      </w:r>
      <w:r w:rsidR="00DF763C" w:rsidRPr="00801D4D">
        <w:rPr>
          <w:rStyle w:val="diffin"/>
          <w:rFonts w:cs="Arial"/>
        </w:rPr>
        <w:t>MM):</w:t>
      </w:r>
      <w:r w:rsidR="00DF763C" w:rsidRPr="00417EE6">
        <w:rPr>
          <w:rStyle w:val="diffin"/>
          <w:rFonts w:cs="Arial"/>
        </w:rPr>
        <w:t xml:space="preserve"> </w:t>
      </w:r>
      <w:r w:rsidR="00C37E47" w:rsidRPr="00417EE6">
        <w:rPr>
          <w:rStyle w:val="diffin"/>
          <w:rFonts w:cs="Arial"/>
        </w:rPr>
        <w:t xml:space="preserve">Next to </w:t>
      </w:r>
      <w:r w:rsidR="00A859B8">
        <w:rPr>
          <w:rStyle w:val="diffin"/>
          <w:rFonts w:cs="Arial"/>
        </w:rPr>
        <w:t xml:space="preserve">the </w:t>
      </w:r>
      <w:r w:rsidR="00C37E47" w:rsidRPr="00417EE6">
        <w:rPr>
          <w:rStyle w:val="diffin"/>
          <w:rFonts w:cs="Arial"/>
        </w:rPr>
        <w:t xml:space="preserve">alarm status </w:t>
      </w:r>
      <w:r w:rsidR="00A859B8">
        <w:rPr>
          <w:rStyle w:val="diffin"/>
          <w:rFonts w:cs="Arial"/>
        </w:rPr>
        <w:t xml:space="preserve">item </w:t>
      </w:r>
      <w:r w:rsidR="00C37E47" w:rsidRPr="00417EE6">
        <w:rPr>
          <w:rStyle w:val="diffin"/>
          <w:rFonts w:cs="Arial"/>
        </w:rPr>
        <w:t xml:space="preserve">is </w:t>
      </w:r>
      <w:r w:rsidR="00A859B8">
        <w:rPr>
          <w:rStyle w:val="diffin"/>
          <w:rFonts w:cs="Arial"/>
        </w:rPr>
        <w:t xml:space="preserve">the </w:t>
      </w:r>
      <w:r w:rsidR="00C37E47" w:rsidRPr="00417EE6">
        <w:rPr>
          <w:rStyle w:val="diffin"/>
          <w:rFonts w:cs="Arial"/>
        </w:rPr>
        <w:t>time</w:t>
      </w:r>
      <w:r w:rsidR="00A859B8">
        <w:rPr>
          <w:rStyle w:val="diffin"/>
          <w:rFonts w:cs="Arial"/>
        </w:rPr>
        <w:t xml:space="preserve"> setting</w:t>
      </w:r>
      <w:r w:rsidR="00C37E47" w:rsidRPr="00417EE6">
        <w:rPr>
          <w:rStyle w:val="diffin"/>
          <w:rFonts w:cs="Arial"/>
        </w:rPr>
        <w:t xml:space="preserve">. </w:t>
      </w:r>
      <w:r w:rsidR="00DF763C" w:rsidRPr="00417EE6">
        <w:rPr>
          <w:rStyle w:val="diffin"/>
          <w:rFonts w:cs="Arial"/>
        </w:rPr>
        <w:t xml:space="preserve">Press </w:t>
      </w:r>
      <w:r w:rsidR="00FB7AF9" w:rsidRPr="00417EE6">
        <w:rPr>
          <w:rStyle w:val="diffin"/>
          <w:rFonts w:cs="Arial"/>
        </w:rPr>
        <w:t xml:space="preserve">the </w:t>
      </w:r>
      <w:r w:rsidR="00DF763C" w:rsidRPr="00417EE6">
        <w:rPr>
          <w:rStyle w:val="diffin"/>
          <w:rFonts w:cs="Arial"/>
        </w:rPr>
        <w:t xml:space="preserve">Right arrow key to </w:t>
      </w:r>
      <w:r w:rsidR="00BF11E8" w:rsidRPr="00417EE6">
        <w:rPr>
          <w:rStyle w:val="diffin"/>
          <w:rFonts w:cs="Arial"/>
        </w:rPr>
        <w:t xml:space="preserve">go </w:t>
      </w:r>
      <w:r w:rsidR="00BF11E8">
        <w:rPr>
          <w:rStyle w:val="diffin"/>
          <w:rFonts w:cs="Arial"/>
        </w:rPr>
        <w:t xml:space="preserve">to </w:t>
      </w:r>
      <w:r w:rsidR="00DF763C" w:rsidRPr="00417EE6">
        <w:rPr>
          <w:rStyle w:val="diffin"/>
          <w:rFonts w:cs="Arial"/>
        </w:rPr>
        <w:t xml:space="preserve">the time field. </w:t>
      </w:r>
      <w:r w:rsidR="00FB7AF9" w:rsidRPr="00417EE6">
        <w:rPr>
          <w:rStyle w:val="diffin"/>
          <w:rFonts w:cs="Arial"/>
        </w:rPr>
        <w:t xml:space="preserve">The format </w:t>
      </w:r>
      <w:r w:rsidR="00A859B8">
        <w:rPr>
          <w:rStyle w:val="diffin"/>
          <w:rFonts w:cs="Arial"/>
        </w:rPr>
        <w:t>for</w:t>
      </w:r>
      <w:r w:rsidR="00DF763C" w:rsidRPr="00417EE6">
        <w:rPr>
          <w:rStyle w:val="diffin"/>
          <w:rFonts w:cs="Arial"/>
        </w:rPr>
        <w:t xml:space="preserve"> time is HH:</w:t>
      </w:r>
      <w:r w:rsidR="00BF11E8">
        <w:rPr>
          <w:rStyle w:val="diffin"/>
          <w:rFonts w:cs="Arial"/>
        </w:rPr>
        <w:t xml:space="preserve"> </w:t>
      </w:r>
      <w:r w:rsidR="00DF763C" w:rsidRPr="00417EE6">
        <w:rPr>
          <w:rStyle w:val="diffin"/>
          <w:rFonts w:cs="Arial"/>
        </w:rPr>
        <w:t>MM</w:t>
      </w:r>
      <w:r w:rsidR="00EA3154" w:rsidRPr="00417EE6">
        <w:rPr>
          <w:rStyle w:val="diffin"/>
          <w:rFonts w:cs="Arial"/>
        </w:rPr>
        <w:t xml:space="preserve"> in </w:t>
      </w:r>
      <w:r w:rsidR="00EF0404">
        <w:rPr>
          <w:rStyle w:val="diffin"/>
          <w:rFonts w:cs="Arial"/>
        </w:rPr>
        <w:t xml:space="preserve">either </w:t>
      </w:r>
      <w:r w:rsidR="00DD391E">
        <w:rPr>
          <w:rStyle w:val="diffin"/>
          <w:rFonts w:cs="Arial"/>
        </w:rPr>
        <w:t xml:space="preserve">12 or </w:t>
      </w:r>
      <w:r w:rsidR="00EA3154" w:rsidRPr="00417EE6">
        <w:rPr>
          <w:rStyle w:val="diffin"/>
          <w:rFonts w:cs="Arial"/>
        </w:rPr>
        <w:t>24</w:t>
      </w:r>
      <w:r w:rsidR="00A859B8">
        <w:rPr>
          <w:rStyle w:val="diffin"/>
          <w:rFonts w:cs="Arial"/>
        </w:rPr>
        <w:t>-</w:t>
      </w:r>
      <w:r w:rsidR="00EA3154" w:rsidRPr="00417EE6">
        <w:rPr>
          <w:rStyle w:val="diffin"/>
          <w:rFonts w:cs="Arial"/>
        </w:rPr>
        <w:t>hour</w:t>
      </w:r>
      <w:r w:rsidR="00EF0404">
        <w:rPr>
          <w:rStyle w:val="diffin"/>
          <w:rFonts w:cs="Arial"/>
        </w:rPr>
        <w:t>s</w:t>
      </w:r>
      <w:r w:rsidR="00EA3154" w:rsidRPr="00417EE6">
        <w:rPr>
          <w:rStyle w:val="diffin"/>
          <w:rFonts w:cs="Arial"/>
        </w:rPr>
        <w:t xml:space="preserve"> format</w:t>
      </w:r>
      <w:r w:rsidR="00DD391E">
        <w:rPr>
          <w:rStyle w:val="diffin"/>
          <w:rFonts w:cs="Arial"/>
        </w:rPr>
        <w:t xml:space="preserve"> </w:t>
      </w:r>
      <w:r w:rsidR="00F47C50">
        <w:rPr>
          <w:rStyle w:val="diffin"/>
          <w:rFonts w:cs="Arial"/>
        </w:rPr>
        <w:t xml:space="preserve">depending on the set configurations of the menu item </w:t>
      </w:r>
      <w:r w:rsidR="00F47C50">
        <w:rPr>
          <w:rStyle w:val="diffin"/>
          <w:rFonts w:cs="Arial"/>
        </w:rPr>
        <w:fldChar w:fldCharType="begin"/>
      </w:r>
      <w:r w:rsidR="00F47C50">
        <w:rPr>
          <w:rStyle w:val="diffin"/>
          <w:rFonts w:cs="Arial"/>
        </w:rPr>
        <w:instrText xml:space="preserve"> REF _Ref64886902 \h </w:instrText>
      </w:r>
      <w:r w:rsidR="00F47C50">
        <w:rPr>
          <w:rStyle w:val="diffin"/>
          <w:rFonts w:cs="Arial"/>
        </w:rPr>
      </w:r>
      <w:r w:rsidR="00F47C50">
        <w:rPr>
          <w:rStyle w:val="diffin"/>
          <w:rFonts w:cs="Arial"/>
        </w:rPr>
        <w:fldChar w:fldCharType="separate"/>
      </w:r>
      <w:r w:rsidR="00074BC0">
        <w:rPr>
          <w:lang w:eastAsia="en-IN"/>
        </w:rPr>
        <w:t>Time format (12 hours)</w:t>
      </w:r>
      <w:r w:rsidR="00F47C50">
        <w:rPr>
          <w:rStyle w:val="diffin"/>
          <w:rFonts w:cs="Arial"/>
        </w:rPr>
        <w:fldChar w:fldCharType="end"/>
      </w:r>
      <w:r w:rsidR="00E65E42">
        <w:rPr>
          <w:rStyle w:val="diffin"/>
          <w:rFonts w:cs="Arial"/>
        </w:rPr>
        <w:t>.</w:t>
      </w:r>
      <w:r w:rsidR="00DF763C" w:rsidRPr="00417EE6">
        <w:rPr>
          <w:rStyle w:val="diffin"/>
          <w:rFonts w:cs="Arial"/>
        </w:rPr>
        <w:t xml:space="preserve"> Press </w:t>
      </w:r>
      <w:r w:rsidR="00585880">
        <w:rPr>
          <w:rStyle w:val="diffin"/>
          <w:rFonts w:cs="Arial"/>
        </w:rPr>
        <w:t xml:space="preserve">the </w:t>
      </w:r>
      <w:r w:rsidR="00DF763C" w:rsidRPr="00417EE6">
        <w:rPr>
          <w:rStyle w:val="diffin"/>
          <w:rFonts w:cs="Arial"/>
        </w:rPr>
        <w:t>Up</w:t>
      </w:r>
      <w:r w:rsidR="00585880">
        <w:rPr>
          <w:rStyle w:val="diffin"/>
          <w:rFonts w:cs="Arial"/>
        </w:rPr>
        <w:t xml:space="preserve"> and </w:t>
      </w:r>
      <w:r w:rsidR="00DF763C" w:rsidRPr="00417EE6">
        <w:rPr>
          <w:rStyle w:val="diffin"/>
          <w:rFonts w:cs="Arial"/>
        </w:rPr>
        <w:t xml:space="preserve">Down </w:t>
      </w:r>
      <w:r w:rsidR="0016392B" w:rsidRPr="00417EE6">
        <w:rPr>
          <w:rStyle w:val="diffin"/>
          <w:rFonts w:cs="Arial"/>
        </w:rPr>
        <w:t>arrow</w:t>
      </w:r>
      <w:r w:rsidR="00DF763C" w:rsidRPr="00417EE6">
        <w:rPr>
          <w:rStyle w:val="diffin"/>
          <w:rFonts w:cs="Arial"/>
        </w:rPr>
        <w:t xml:space="preserve"> key</w:t>
      </w:r>
      <w:r w:rsidR="00585880">
        <w:rPr>
          <w:rStyle w:val="diffin"/>
          <w:rFonts w:cs="Arial"/>
        </w:rPr>
        <w:t>s</w:t>
      </w:r>
      <w:r w:rsidR="00DF763C" w:rsidRPr="00417EE6">
        <w:rPr>
          <w:rStyle w:val="diffin"/>
          <w:rFonts w:cs="Arial"/>
        </w:rPr>
        <w:t xml:space="preserve"> to set the </w:t>
      </w:r>
      <w:r w:rsidR="0042483E">
        <w:rPr>
          <w:rStyle w:val="diffin"/>
          <w:rFonts w:cs="Arial"/>
        </w:rPr>
        <w:t xml:space="preserve">values of the field and </w:t>
      </w:r>
      <w:r w:rsidR="00DF763C" w:rsidRPr="00417EE6">
        <w:rPr>
          <w:rStyle w:val="diffin"/>
          <w:rFonts w:cs="Arial"/>
        </w:rPr>
        <w:t xml:space="preserve">Press </w:t>
      </w:r>
      <w:r w:rsidR="00FB7AF9" w:rsidRPr="00417EE6">
        <w:rPr>
          <w:rStyle w:val="diffin"/>
          <w:rFonts w:cs="Arial"/>
        </w:rPr>
        <w:t xml:space="preserve">the </w:t>
      </w:r>
      <w:r w:rsidR="002441F8" w:rsidRPr="00417EE6">
        <w:rPr>
          <w:rStyle w:val="diffin"/>
          <w:rFonts w:cs="Arial"/>
        </w:rPr>
        <w:t>Right arrow key</w:t>
      </w:r>
      <w:r w:rsidR="0042483E">
        <w:rPr>
          <w:rStyle w:val="diffin"/>
          <w:rFonts w:cs="Arial"/>
        </w:rPr>
        <w:t xml:space="preserve"> </w:t>
      </w:r>
      <w:r w:rsidR="00BF11E8">
        <w:rPr>
          <w:rStyle w:val="diffin"/>
          <w:rFonts w:cs="Arial"/>
        </w:rPr>
        <w:t xml:space="preserve">to </w:t>
      </w:r>
      <w:r w:rsidR="0042483E">
        <w:rPr>
          <w:rStyle w:val="diffin"/>
          <w:rFonts w:cs="Arial"/>
        </w:rPr>
        <w:t>switch between the fields.</w:t>
      </w:r>
      <w:r w:rsidR="00126165" w:rsidRPr="00417EE6">
        <w:rPr>
          <w:rStyle w:val="diffin"/>
          <w:rFonts w:cs="Arial"/>
        </w:rPr>
        <w:t xml:space="preserve"> </w:t>
      </w:r>
    </w:p>
    <w:p w14:paraId="745B885E" w14:textId="31368F01" w:rsidR="00BC7F1E" w:rsidRDefault="00BC7F1E" w:rsidP="00DF763C">
      <w:pPr>
        <w:rPr>
          <w:rStyle w:val="diffin"/>
          <w:rFonts w:cs="Arial"/>
        </w:rPr>
      </w:pPr>
    </w:p>
    <w:p w14:paraId="1518EC29" w14:textId="4D08E442" w:rsidR="00BC7F1E" w:rsidRPr="00F7035D" w:rsidRDefault="00BC7F1E" w:rsidP="00DF763C">
      <w:pPr>
        <w:rPr>
          <w:rStyle w:val="diffin"/>
          <w:rFonts w:cs="Arial"/>
        </w:rPr>
      </w:pPr>
      <w:r w:rsidRPr="00801D4D">
        <w:rPr>
          <w:rStyle w:val="diffin"/>
          <w:rFonts w:cs="Arial"/>
        </w:rPr>
        <w:t>Repeat (Mon):</w:t>
      </w:r>
      <w:r w:rsidRPr="00CA48AE">
        <w:rPr>
          <w:rStyle w:val="diffin"/>
          <w:rFonts w:cs="Arial"/>
        </w:rPr>
        <w:t xml:space="preserve"> Press </w:t>
      </w:r>
      <w:r w:rsidR="00FB7AF9" w:rsidRPr="00CA48AE">
        <w:rPr>
          <w:rStyle w:val="diffin"/>
          <w:rFonts w:cs="Arial"/>
        </w:rPr>
        <w:t xml:space="preserve">the </w:t>
      </w:r>
      <w:r w:rsidRPr="00CA48AE">
        <w:rPr>
          <w:rStyle w:val="diffin"/>
          <w:rFonts w:cs="Arial"/>
        </w:rPr>
        <w:t xml:space="preserve">Right arrow key to go </w:t>
      </w:r>
      <w:r w:rsidR="00BF11E8">
        <w:rPr>
          <w:rStyle w:val="diffin"/>
          <w:rFonts w:cs="Arial"/>
        </w:rPr>
        <w:t xml:space="preserve">to </w:t>
      </w:r>
      <w:r w:rsidRPr="00CA48AE">
        <w:rPr>
          <w:rStyle w:val="diffin"/>
          <w:rFonts w:cs="Arial"/>
        </w:rPr>
        <w:t>the repeat field and set the desired day</w:t>
      </w:r>
      <w:r w:rsidR="00585880">
        <w:rPr>
          <w:rStyle w:val="diffin"/>
          <w:rFonts w:cs="Arial"/>
        </w:rPr>
        <w:t>s</w:t>
      </w:r>
      <w:r w:rsidRPr="00CA48AE">
        <w:rPr>
          <w:rStyle w:val="diffin"/>
          <w:rFonts w:cs="Arial"/>
        </w:rPr>
        <w:t xml:space="preserve"> by pressing </w:t>
      </w:r>
      <w:r w:rsidR="00FB7AF9" w:rsidRPr="00CA48AE">
        <w:rPr>
          <w:rStyle w:val="diffin"/>
          <w:rFonts w:cs="Arial"/>
        </w:rPr>
        <w:t xml:space="preserve">the </w:t>
      </w:r>
      <w:r w:rsidRPr="00CA48AE">
        <w:rPr>
          <w:rStyle w:val="diffin"/>
          <w:rFonts w:cs="Arial"/>
        </w:rPr>
        <w:t>Up/Down arrow key.</w:t>
      </w:r>
      <w:r w:rsidR="00317A22" w:rsidRPr="00CA48AE">
        <w:rPr>
          <w:rStyle w:val="diffin"/>
          <w:rFonts w:cs="Arial"/>
        </w:rPr>
        <w:t xml:space="preserve"> </w:t>
      </w:r>
      <w:r w:rsidR="001C342C" w:rsidRPr="00CA48AE">
        <w:rPr>
          <w:rStyle w:val="diffin"/>
          <w:rFonts w:cs="Arial"/>
        </w:rPr>
        <w:t xml:space="preserve">You can choose </w:t>
      </w:r>
      <w:r w:rsidR="00585880">
        <w:rPr>
          <w:rStyle w:val="diffin"/>
          <w:rFonts w:cs="Arial"/>
        </w:rPr>
        <w:t>any day from</w:t>
      </w:r>
      <w:r w:rsidR="001C342C" w:rsidRPr="00CA48AE">
        <w:rPr>
          <w:rStyle w:val="diffin"/>
          <w:rFonts w:cs="Arial"/>
        </w:rPr>
        <w:t xml:space="preserve"> Monday to Sunday and there are two </w:t>
      </w:r>
      <w:r w:rsidR="00585880">
        <w:rPr>
          <w:rStyle w:val="diffin"/>
          <w:rFonts w:cs="Arial"/>
        </w:rPr>
        <w:t xml:space="preserve">additional </w:t>
      </w:r>
      <w:r w:rsidR="001C342C" w:rsidRPr="00CA48AE">
        <w:rPr>
          <w:rStyle w:val="diffin"/>
          <w:rFonts w:cs="Arial"/>
        </w:rPr>
        <w:t>options</w:t>
      </w:r>
      <w:r w:rsidR="00585880">
        <w:rPr>
          <w:rStyle w:val="diffin"/>
          <w:rFonts w:cs="Arial"/>
        </w:rPr>
        <w:t>:</w:t>
      </w:r>
      <w:r w:rsidR="001C342C" w:rsidRPr="00CA48AE">
        <w:rPr>
          <w:rStyle w:val="diffin"/>
          <w:rFonts w:cs="Arial"/>
        </w:rPr>
        <w:t xml:space="preserve"> All and Once. When you set “All” </w:t>
      </w:r>
      <w:r w:rsidR="00585880">
        <w:rPr>
          <w:rStyle w:val="diffin"/>
          <w:rFonts w:cs="Arial"/>
        </w:rPr>
        <w:t>the alarm</w:t>
      </w:r>
      <w:r w:rsidR="001C342C" w:rsidRPr="00CA48AE">
        <w:rPr>
          <w:rStyle w:val="diffin"/>
          <w:rFonts w:cs="Arial"/>
        </w:rPr>
        <w:t xml:space="preserve"> rings every day and when you set “Once</w:t>
      </w:r>
      <w:r w:rsidR="00066227" w:rsidRPr="00CA48AE">
        <w:rPr>
          <w:rStyle w:val="diffin"/>
          <w:rFonts w:cs="Arial"/>
        </w:rPr>
        <w:t>,”</w:t>
      </w:r>
      <w:r w:rsidR="001C342C" w:rsidRPr="00CA48AE">
        <w:rPr>
          <w:rStyle w:val="diffin"/>
          <w:rFonts w:cs="Arial"/>
        </w:rPr>
        <w:t xml:space="preserve"> it rings only once</w:t>
      </w:r>
      <w:r w:rsidR="003E082B" w:rsidRPr="00CA48AE">
        <w:rPr>
          <w:rStyle w:val="diffin"/>
          <w:rFonts w:cs="Arial"/>
        </w:rPr>
        <w:t xml:space="preserve"> at </w:t>
      </w:r>
      <w:r w:rsidR="004324BA" w:rsidRPr="00CA48AE">
        <w:rPr>
          <w:rStyle w:val="diffin"/>
          <w:rFonts w:cs="Arial"/>
        </w:rPr>
        <w:t xml:space="preserve">the </w:t>
      </w:r>
      <w:r w:rsidR="003E082B" w:rsidRPr="00CA48AE">
        <w:rPr>
          <w:rStyle w:val="diffin"/>
          <w:rFonts w:cs="Arial"/>
        </w:rPr>
        <w:t xml:space="preserve">next </w:t>
      </w:r>
      <w:r w:rsidR="00585880">
        <w:rPr>
          <w:rStyle w:val="diffin"/>
          <w:rFonts w:cs="Arial"/>
        </w:rPr>
        <w:t>occurrence</w:t>
      </w:r>
      <w:r w:rsidR="001C342C" w:rsidRPr="00CA48AE">
        <w:rPr>
          <w:rStyle w:val="diffin"/>
          <w:rFonts w:cs="Arial"/>
        </w:rPr>
        <w:t>.</w:t>
      </w:r>
    </w:p>
    <w:p w14:paraId="3F055A86" w14:textId="513AA3A1" w:rsidR="00BC7F1E" w:rsidRDefault="00BC7F1E" w:rsidP="00DF763C">
      <w:pPr>
        <w:rPr>
          <w:rStyle w:val="diffin"/>
          <w:rFonts w:cs="Arial"/>
        </w:rPr>
      </w:pPr>
    </w:p>
    <w:p w14:paraId="47065D2A" w14:textId="67999ADB" w:rsidR="00893D30" w:rsidRPr="00F7035D" w:rsidRDefault="00BC7F1E" w:rsidP="00BC7F1E">
      <w:pPr>
        <w:rPr>
          <w:rStyle w:val="diffin"/>
          <w:rFonts w:cs="Arial"/>
        </w:rPr>
      </w:pPr>
      <w:r w:rsidRPr="00801D4D">
        <w:rPr>
          <w:rStyle w:val="diffin"/>
          <w:rFonts w:cs="Arial"/>
        </w:rPr>
        <w:t>R</w:t>
      </w:r>
      <w:r w:rsidR="00893D30" w:rsidRPr="00801D4D">
        <w:rPr>
          <w:rStyle w:val="diffin"/>
          <w:rFonts w:cs="Arial"/>
        </w:rPr>
        <w:t>ingtone</w:t>
      </w:r>
      <w:r w:rsidRPr="00801D4D">
        <w:rPr>
          <w:rStyle w:val="diffin"/>
          <w:rFonts w:cs="Arial"/>
        </w:rPr>
        <w:t xml:space="preserve"> (Ring 1):</w:t>
      </w:r>
      <w:r w:rsidRPr="00CA48AE">
        <w:rPr>
          <w:rStyle w:val="diffin"/>
          <w:rFonts w:cs="Arial"/>
        </w:rPr>
        <w:t xml:space="preserve"> Press </w:t>
      </w:r>
      <w:r w:rsidR="00FB7AF9" w:rsidRPr="00CA48AE">
        <w:rPr>
          <w:rStyle w:val="diffin"/>
          <w:rFonts w:cs="Arial"/>
        </w:rPr>
        <w:t xml:space="preserve">the </w:t>
      </w:r>
      <w:r w:rsidRPr="00CA48AE">
        <w:rPr>
          <w:rStyle w:val="diffin"/>
          <w:rFonts w:cs="Arial"/>
        </w:rPr>
        <w:t xml:space="preserve">Right arrow key to set </w:t>
      </w:r>
      <w:r w:rsidR="0005028F">
        <w:rPr>
          <w:rStyle w:val="diffin"/>
          <w:rFonts w:cs="Arial"/>
        </w:rPr>
        <w:t>a</w:t>
      </w:r>
      <w:r w:rsidR="0005028F" w:rsidRPr="00CA48AE">
        <w:rPr>
          <w:rStyle w:val="diffin"/>
          <w:rFonts w:cs="Arial"/>
        </w:rPr>
        <w:t xml:space="preserve"> </w:t>
      </w:r>
      <w:r w:rsidRPr="00CA48AE">
        <w:rPr>
          <w:rStyle w:val="diffin"/>
          <w:rFonts w:cs="Arial"/>
        </w:rPr>
        <w:t xml:space="preserve">ringtone for </w:t>
      </w:r>
      <w:r w:rsidR="00300013">
        <w:rPr>
          <w:rStyle w:val="diffin"/>
          <w:rFonts w:cs="Arial"/>
        </w:rPr>
        <w:t xml:space="preserve">the </w:t>
      </w:r>
      <w:r w:rsidRPr="00CA48AE">
        <w:rPr>
          <w:rStyle w:val="diffin"/>
          <w:rFonts w:cs="Arial"/>
        </w:rPr>
        <w:t xml:space="preserve">alarm and choose </w:t>
      </w:r>
      <w:r w:rsidR="00300013">
        <w:rPr>
          <w:rStyle w:val="diffin"/>
          <w:rFonts w:cs="Arial"/>
        </w:rPr>
        <w:t>between</w:t>
      </w:r>
      <w:r w:rsidRPr="00CA48AE">
        <w:rPr>
          <w:rStyle w:val="diffin"/>
          <w:rFonts w:cs="Arial"/>
        </w:rPr>
        <w:t xml:space="preserve"> Ring 1 t</w:t>
      </w:r>
      <w:r w:rsidR="00300013">
        <w:rPr>
          <w:rStyle w:val="diffin"/>
          <w:rFonts w:cs="Arial"/>
        </w:rPr>
        <w:t>hrough</w:t>
      </w:r>
      <w:r w:rsidRPr="00CA48AE">
        <w:rPr>
          <w:rStyle w:val="diffin"/>
          <w:rFonts w:cs="Arial"/>
        </w:rPr>
        <w:t xml:space="preserve"> Ring 5 by pressing </w:t>
      </w:r>
      <w:r w:rsidR="00FB7AF9" w:rsidRPr="00CA48AE">
        <w:rPr>
          <w:rStyle w:val="diffin"/>
          <w:rFonts w:cs="Arial"/>
        </w:rPr>
        <w:t xml:space="preserve">the </w:t>
      </w:r>
      <w:r w:rsidRPr="00CA48AE">
        <w:rPr>
          <w:rStyle w:val="diffin"/>
          <w:rFonts w:cs="Arial"/>
        </w:rPr>
        <w:t>Up</w:t>
      </w:r>
      <w:r w:rsidR="00300013">
        <w:rPr>
          <w:rStyle w:val="diffin"/>
          <w:rFonts w:cs="Arial"/>
        </w:rPr>
        <w:t xml:space="preserve"> and </w:t>
      </w:r>
      <w:r w:rsidRPr="00CA48AE">
        <w:rPr>
          <w:rStyle w:val="diffin"/>
          <w:rFonts w:cs="Arial"/>
        </w:rPr>
        <w:t>Down arrow key</w:t>
      </w:r>
      <w:r w:rsidR="00300013">
        <w:rPr>
          <w:rStyle w:val="diffin"/>
          <w:rFonts w:cs="Arial"/>
        </w:rPr>
        <w:t>s</w:t>
      </w:r>
      <w:r w:rsidRPr="00CA48AE">
        <w:rPr>
          <w:rStyle w:val="diffin"/>
          <w:rFonts w:cs="Arial"/>
        </w:rPr>
        <w:t>.</w:t>
      </w:r>
      <w:r w:rsidR="0028119C" w:rsidRPr="00CA48AE">
        <w:rPr>
          <w:rStyle w:val="diffin"/>
          <w:rFonts w:cs="Arial"/>
        </w:rPr>
        <w:t xml:space="preserve"> </w:t>
      </w:r>
      <w:r w:rsidR="00300013">
        <w:rPr>
          <w:rStyle w:val="diffin"/>
          <w:rFonts w:cs="Arial"/>
        </w:rPr>
        <w:t>T</w:t>
      </w:r>
      <w:r w:rsidR="001B4754" w:rsidRPr="00CA48AE">
        <w:rPr>
          <w:rStyle w:val="diffin"/>
          <w:rFonts w:cs="Arial"/>
        </w:rPr>
        <w:t xml:space="preserve">he ringtones </w:t>
      </w:r>
      <w:r w:rsidR="00300013">
        <w:rPr>
          <w:rStyle w:val="diffin"/>
          <w:rFonts w:cs="Arial"/>
        </w:rPr>
        <w:t xml:space="preserve">are played as </w:t>
      </w:r>
      <w:r w:rsidR="001B4754" w:rsidRPr="00CA48AE">
        <w:rPr>
          <w:rStyle w:val="diffin"/>
          <w:rFonts w:cs="Arial"/>
        </w:rPr>
        <w:t xml:space="preserve">you navigate through </w:t>
      </w:r>
      <w:r w:rsidR="00300013">
        <w:rPr>
          <w:rStyle w:val="diffin"/>
          <w:rFonts w:cs="Arial"/>
        </w:rPr>
        <w:t>the list</w:t>
      </w:r>
      <w:r w:rsidR="001B4754" w:rsidRPr="00CA48AE">
        <w:rPr>
          <w:rStyle w:val="diffin"/>
          <w:rFonts w:cs="Arial"/>
        </w:rPr>
        <w:t>.</w:t>
      </w:r>
    </w:p>
    <w:p w14:paraId="0948C521" w14:textId="05BB5300" w:rsidR="00BC7F1E" w:rsidRDefault="00BC7F1E" w:rsidP="00BC7F1E">
      <w:pPr>
        <w:rPr>
          <w:rStyle w:val="diffin"/>
          <w:rFonts w:cs="Arial"/>
        </w:rPr>
      </w:pPr>
    </w:p>
    <w:p w14:paraId="5A30F896" w14:textId="6145F408" w:rsidR="00893D30" w:rsidRPr="00BC7F1E" w:rsidRDefault="00893D30" w:rsidP="00AC070A">
      <w:pPr>
        <w:rPr>
          <w:rStyle w:val="diffin"/>
          <w:rFonts w:cs="Arial"/>
        </w:rPr>
      </w:pPr>
      <w:r w:rsidRPr="00801D4D">
        <w:rPr>
          <w:rStyle w:val="diffin"/>
          <w:rFonts w:cs="Arial"/>
        </w:rPr>
        <w:t>Ringtone duration</w:t>
      </w:r>
      <w:r w:rsidR="00BC7F1E" w:rsidRPr="00801D4D">
        <w:rPr>
          <w:rStyle w:val="diffin"/>
          <w:rFonts w:cs="Arial"/>
        </w:rPr>
        <w:t xml:space="preserve"> (1 to 59):</w:t>
      </w:r>
      <w:r w:rsidR="00BC7F1E" w:rsidRPr="00CA48AE">
        <w:rPr>
          <w:rStyle w:val="diffin"/>
          <w:rFonts w:cs="Arial"/>
        </w:rPr>
        <w:t xml:space="preserve"> Press </w:t>
      </w:r>
      <w:r w:rsidR="00FB7AF9" w:rsidRPr="00CA48AE">
        <w:rPr>
          <w:rStyle w:val="diffin"/>
          <w:rFonts w:cs="Arial"/>
        </w:rPr>
        <w:t xml:space="preserve">the </w:t>
      </w:r>
      <w:r w:rsidR="00BC7F1E" w:rsidRPr="00CA48AE">
        <w:rPr>
          <w:rStyle w:val="diffin"/>
          <w:rFonts w:cs="Arial"/>
        </w:rPr>
        <w:t xml:space="preserve">Right arrow key to set the alarm duration. </w:t>
      </w:r>
      <w:r w:rsidR="00FB7AF9" w:rsidRPr="00CA48AE">
        <w:rPr>
          <w:rStyle w:val="diffin"/>
          <w:rFonts w:cs="Arial"/>
        </w:rPr>
        <w:t xml:space="preserve">The range </w:t>
      </w:r>
      <w:r w:rsidR="00BC7F1E" w:rsidRPr="00CA48AE">
        <w:rPr>
          <w:rStyle w:val="diffin"/>
          <w:rFonts w:cs="Arial"/>
        </w:rPr>
        <w:t xml:space="preserve">of the alarm duration is 1 to 59 </w:t>
      </w:r>
      <w:r w:rsidR="00BF11E8" w:rsidRPr="00CA48AE">
        <w:rPr>
          <w:rStyle w:val="diffin"/>
          <w:rFonts w:cs="Arial"/>
        </w:rPr>
        <w:t>seconds,</w:t>
      </w:r>
      <w:r w:rsidR="00300013">
        <w:rPr>
          <w:rStyle w:val="diffin"/>
          <w:rFonts w:cs="Arial"/>
        </w:rPr>
        <w:t xml:space="preserve"> and the d</w:t>
      </w:r>
      <w:r w:rsidR="00C37E47" w:rsidRPr="00F7035D">
        <w:rPr>
          <w:rStyle w:val="diffin"/>
          <w:rFonts w:cs="Arial"/>
        </w:rPr>
        <w:t>efault is 20 seconds</w:t>
      </w:r>
      <w:r w:rsidR="00EF14D4">
        <w:rPr>
          <w:rStyle w:val="diffin"/>
          <w:rFonts w:cs="Arial"/>
        </w:rPr>
        <w:t>.</w:t>
      </w:r>
    </w:p>
    <w:p w14:paraId="46C47D6F" w14:textId="77777777" w:rsidR="00893D30" w:rsidRPr="00BC7F1E" w:rsidRDefault="00893D30" w:rsidP="00AC070A">
      <w:pPr>
        <w:rPr>
          <w:rStyle w:val="diffin"/>
          <w:rFonts w:cs="Arial"/>
        </w:rPr>
      </w:pPr>
    </w:p>
    <w:p w14:paraId="23BD74A6" w14:textId="6282D1D7" w:rsidR="00893D30" w:rsidRDefault="00893D30" w:rsidP="00BC7F1E">
      <w:pPr>
        <w:rPr>
          <w:rStyle w:val="diffin"/>
          <w:rFonts w:cs="Arial"/>
        </w:rPr>
      </w:pPr>
      <w:r w:rsidRPr="00801D4D">
        <w:rPr>
          <w:rStyle w:val="diffin"/>
          <w:rFonts w:cs="Arial"/>
        </w:rPr>
        <w:t>Snooze time</w:t>
      </w:r>
      <w:r w:rsidR="00BC7F1E" w:rsidRPr="00801D4D">
        <w:rPr>
          <w:rStyle w:val="diffin"/>
          <w:rFonts w:cs="Arial"/>
        </w:rPr>
        <w:t xml:space="preserve"> (1 to 59):</w:t>
      </w:r>
      <w:r w:rsidR="00BC7F1E" w:rsidRPr="00F7035D">
        <w:rPr>
          <w:rStyle w:val="diffin"/>
          <w:rFonts w:cs="Arial"/>
        </w:rPr>
        <w:t xml:space="preserve"> Press </w:t>
      </w:r>
      <w:r w:rsidR="00FB7AF9" w:rsidRPr="00F7035D">
        <w:rPr>
          <w:rStyle w:val="diffin"/>
          <w:rFonts w:cs="Arial"/>
        </w:rPr>
        <w:t xml:space="preserve">the </w:t>
      </w:r>
      <w:r w:rsidR="00BC7F1E" w:rsidRPr="00F7035D">
        <w:rPr>
          <w:rStyle w:val="diffin"/>
          <w:rFonts w:cs="Arial"/>
        </w:rPr>
        <w:t xml:space="preserve">Right arrow key to set the Snooze time. </w:t>
      </w:r>
      <w:r w:rsidR="00FB7AF9" w:rsidRPr="00F7035D">
        <w:rPr>
          <w:rStyle w:val="diffin"/>
          <w:rFonts w:cs="Arial"/>
        </w:rPr>
        <w:t xml:space="preserve">The range </w:t>
      </w:r>
      <w:r w:rsidR="00BC7F1E" w:rsidRPr="00F7035D">
        <w:rPr>
          <w:rStyle w:val="diffin"/>
          <w:rFonts w:cs="Arial"/>
        </w:rPr>
        <w:t xml:space="preserve">of the snooze time is 1 to 59 </w:t>
      </w:r>
      <w:r w:rsidR="00C37E47" w:rsidRPr="00F7035D">
        <w:rPr>
          <w:rStyle w:val="diffin"/>
          <w:rFonts w:cs="Arial"/>
        </w:rPr>
        <w:t>minutes</w:t>
      </w:r>
      <w:r w:rsidR="00BC7F1E" w:rsidRPr="00F7035D">
        <w:rPr>
          <w:rStyle w:val="diffin"/>
          <w:rFonts w:cs="Arial"/>
        </w:rPr>
        <w:t>.</w:t>
      </w:r>
      <w:r w:rsidR="00C37E47" w:rsidRPr="00F7035D">
        <w:rPr>
          <w:rStyle w:val="diffin"/>
          <w:rFonts w:cs="Arial"/>
        </w:rPr>
        <w:t xml:space="preserve"> </w:t>
      </w:r>
      <w:r w:rsidR="00FB7AF9" w:rsidRPr="00F7035D">
        <w:rPr>
          <w:rStyle w:val="diffin"/>
          <w:rFonts w:cs="Arial"/>
        </w:rPr>
        <w:t xml:space="preserve">The default </w:t>
      </w:r>
      <w:r w:rsidR="00C37E47" w:rsidRPr="00F7035D">
        <w:rPr>
          <w:rStyle w:val="diffin"/>
          <w:rFonts w:cs="Arial"/>
        </w:rPr>
        <w:t>is 5 minutes.</w:t>
      </w:r>
    </w:p>
    <w:p w14:paraId="53BF2522" w14:textId="2D641984" w:rsidR="000E7398" w:rsidRDefault="000E7398" w:rsidP="00BC7F1E">
      <w:pPr>
        <w:rPr>
          <w:rStyle w:val="diffin"/>
          <w:rFonts w:cs="Arial"/>
        </w:rPr>
      </w:pPr>
    </w:p>
    <w:p w14:paraId="1015043F" w14:textId="2112A92C" w:rsidR="000E7398" w:rsidRDefault="7D789C33" w:rsidP="000B138B">
      <w:r>
        <w:t>The alarm rings at the time and day it has been set for even if the device is in sleep mode or completely shut off. Press Backspace to cancel the alarm or press Space to Snooze. The alarm automatically snoozes after the ringtone duration if not acknowledged. It repeats this cycle 5 times and then turns off automatically.</w:t>
      </w:r>
    </w:p>
    <w:p w14:paraId="27766550" w14:textId="137C6F35" w:rsidR="00D94BE1" w:rsidRPr="0049322F" w:rsidRDefault="0038117E" w:rsidP="00D94BE1">
      <w:pPr>
        <w:pStyle w:val="Heading3"/>
        <w:rPr>
          <w:lang w:eastAsia="en-IN"/>
        </w:rPr>
      </w:pPr>
      <w:bookmarkStart w:id="1720" w:name="_Alarm_2"/>
      <w:bookmarkStart w:id="1721" w:name="_Toc241590993"/>
      <w:bookmarkEnd w:id="1720"/>
      <w:r w:rsidRPr="0049322F">
        <w:rPr>
          <w:lang w:eastAsia="en-IN"/>
        </w:rPr>
        <w:t>Alarm 2</w:t>
      </w:r>
      <w:bookmarkEnd w:id="1721"/>
    </w:p>
    <w:p w14:paraId="46C1BB43" w14:textId="60A2BEFD" w:rsidR="00D94BE1" w:rsidRDefault="00FB7AF9" w:rsidP="00E0633E">
      <w:pPr>
        <w:rPr>
          <w:rStyle w:val="diffin"/>
        </w:rPr>
      </w:pPr>
      <w:r w:rsidRPr="00F7035D">
        <w:rPr>
          <w:rStyle w:val="diffin"/>
        </w:rPr>
        <w:t xml:space="preserve">The second </w:t>
      </w:r>
      <w:r w:rsidR="00D66C90" w:rsidRPr="00F7035D">
        <w:rPr>
          <w:rStyle w:val="diffin"/>
        </w:rPr>
        <w:t xml:space="preserve">alarm can be configured from this </w:t>
      </w:r>
      <w:r w:rsidRPr="00F7035D">
        <w:rPr>
          <w:rStyle w:val="diffin"/>
        </w:rPr>
        <w:t xml:space="preserve">menu </w:t>
      </w:r>
      <w:r w:rsidR="00D66C90" w:rsidRPr="00F7035D">
        <w:rPr>
          <w:rStyle w:val="diffin"/>
        </w:rPr>
        <w:t xml:space="preserve">item. It has similar settings </w:t>
      </w:r>
      <w:r w:rsidR="00AF4BDC">
        <w:rPr>
          <w:rStyle w:val="diffin"/>
        </w:rPr>
        <w:t>to</w:t>
      </w:r>
      <w:r w:rsidR="00D66C90" w:rsidRPr="00F7035D">
        <w:rPr>
          <w:rStyle w:val="diffin"/>
        </w:rPr>
        <w:t xml:space="preserve"> Alarm </w:t>
      </w:r>
      <w:r w:rsidR="00E82AA9" w:rsidRPr="00F7035D">
        <w:rPr>
          <w:rStyle w:val="diffin"/>
        </w:rPr>
        <w:t>1</w:t>
      </w:r>
      <w:r w:rsidR="00D66C90" w:rsidRPr="00F7035D">
        <w:rPr>
          <w:rStyle w:val="diffin"/>
        </w:rPr>
        <w:t>.</w:t>
      </w:r>
    </w:p>
    <w:p w14:paraId="4DB79623" w14:textId="58571CDE" w:rsidR="00FE3743" w:rsidRPr="00F7035D" w:rsidRDefault="00FE3743" w:rsidP="001B2B24">
      <w:pPr>
        <w:pStyle w:val="Heading3"/>
        <w:rPr>
          <w:lang w:eastAsia="en-IN"/>
        </w:rPr>
      </w:pPr>
      <w:bookmarkStart w:id="1722" w:name="_USB_(HID)_1"/>
      <w:bookmarkStart w:id="1723" w:name="_Toc531853325"/>
      <w:bookmarkStart w:id="1724" w:name="_Toc241590994"/>
      <w:bookmarkEnd w:id="1722"/>
      <w:r w:rsidRPr="00F7035D">
        <w:rPr>
          <w:lang w:eastAsia="en-IN"/>
        </w:rPr>
        <w:t>USB (HID)</w:t>
      </w:r>
      <w:bookmarkEnd w:id="1723"/>
      <w:bookmarkEnd w:id="1724"/>
    </w:p>
    <w:p w14:paraId="32807FDE" w14:textId="66316559" w:rsidR="00DA5D68" w:rsidRPr="000C3ED9" w:rsidRDefault="7DA143E8" w:rsidP="00DA5D68">
      <w:pPr>
        <w:rPr>
          <w:lang w:eastAsia="en-IN"/>
        </w:rPr>
      </w:pPr>
      <w:r w:rsidRPr="7DA143E8">
        <w:rPr>
          <w:lang w:eastAsia="en-IN"/>
        </w:rPr>
        <w:t>The USB menu selects between the four possible USB protocols: Human Interface Device (HID) (Orbit), HID Braille, Serial, or Mass Storage. The default setting for USB is HID (Orbit). To select the option, press Enter.</w:t>
      </w:r>
    </w:p>
    <w:p w14:paraId="06B62581" w14:textId="77777777" w:rsidR="00DA5D68" w:rsidRPr="000C3ED9" w:rsidRDefault="00DA5D68" w:rsidP="00DA5D68">
      <w:pPr>
        <w:rPr>
          <w:lang w:eastAsia="en-IN"/>
        </w:rPr>
      </w:pPr>
    </w:p>
    <w:p w14:paraId="14C98A63" w14:textId="77777777" w:rsidR="00DA5D68" w:rsidRPr="00F7035D" w:rsidRDefault="00DA5D68" w:rsidP="00DA5D68">
      <w:pPr>
        <w:rPr>
          <w:rFonts w:cs="Arial"/>
          <w:lang w:eastAsia="en-IN"/>
        </w:rPr>
      </w:pPr>
      <w:r w:rsidRPr="00F7035D">
        <w:rPr>
          <w:rFonts w:cs="Arial"/>
          <w:lang w:eastAsia="en-IN"/>
        </w:rPr>
        <w:t>For more information, see the</w:t>
      </w:r>
      <w:r w:rsidRPr="00F7035D">
        <w:rPr>
          <w:color w:val="FF0000"/>
        </w:rPr>
        <w:t xml:space="preserve"> </w:t>
      </w:r>
      <w:hyperlink w:anchor="_USB" w:history="1">
        <w:r w:rsidRPr="00C96C39">
          <w:rPr>
            <w:rFonts w:cs="Arial"/>
            <w:color w:val="0000FF"/>
          </w:rPr>
          <w:t>USB Connectivity</w:t>
        </w:r>
      </w:hyperlink>
      <w:r w:rsidRPr="00F7035D">
        <w:t xml:space="preserve"> </w:t>
      </w:r>
      <w:r w:rsidRPr="00F7035D">
        <w:rPr>
          <w:rFonts w:cs="Arial"/>
          <w:lang w:eastAsia="en-IN"/>
        </w:rPr>
        <w:t>section under Remote Mode.</w:t>
      </w:r>
    </w:p>
    <w:p w14:paraId="40846A41" w14:textId="77777777" w:rsidR="008B2A5E" w:rsidRPr="00651DDA" w:rsidRDefault="008B2A5E" w:rsidP="008B2A5E">
      <w:pPr>
        <w:pStyle w:val="Heading3"/>
        <w:rPr>
          <w:lang w:eastAsia="en-IN"/>
        </w:rPr>
      </w:pPr>
      <w:bookmarkStart w:id="1725" w:name="Bluetooth-On"/>
      <w:bookmarkStart w:id="1726" w:name="_Bluetooth_(On)"/>
      <w:bookmarkStart w:id="1727" w:name="Pair-Just-Works"/>
      <w:bookmarkStart w:id="1728" w:name="_Pair_(Just_Works)"/>
      <w:bookmarkStart w:id="1729" w:name="_Toc9689900"/>
      <w:bookmarkStart w:id="1730" w:name="_Toc10194364"/>
      <w:bookmarkStart w:id="1731" w:name="_Toc17712003"/>
      <w:bookmarkStart w:id="1732" w:name="_Toc241590995"/>
      <w:bookmarkStart w:id="1733" w:name="_Toc531853327"/>
      <w:bookmarkEnd w:id="1725"/>
      <w:bookmarkEnd w:id="1726"/>
      <w:bookmarkEnd w:id="1727"/>
      <w:bookmarkEnd w:id="1728"/>
      <w:r w:rsidRPr="00651DDA">
        <w:rPr>
          <w:lang w:eastAsia="en-IN"/>
        </w:rPr>
        <w:t>Bluetooth (Auto)</w:t>
      </w:r>
      <w:bookmarkEnd w:id="1729"/>
      <w:bookmarkEnd w:id="1730"/>
      <w:bookmarkEnd w:id="1731"/>
      <w:bookmarkEnd w:id="1732"/>
    </w:p>
    <w:p w14:paraId="32ED0A51" w14:textId="1226D3D0" w:rsidR="008B2A5E" w:rsidRDefault="008B2A5E" w:rsidP="008B2A5E">
      <w:pPr>
        <w:rPr>
          <w:rFonts w:cs="Arial"/>
          <w:lang w:eastAsia="en-IN"/>
        </w:rPr>
      </w:pPr>
      <w:r w:rsidRPr="00651DDA">
        <w:rPr>
          <w:rFonts w:cs="Arial"/>
          <w:lang w:eastAsia="en-IN"/>
        </w:rPr>
        <w:t>There are three choices under this menu option.</w:t>
      </w:r>
    </w:p>
    <w:p w14:paraId="76989AB7" w14:textId="77777777" w:rsidR="00AF4BDC" w:rsidRPr="00651DDA" w:rsidRDefault="00AF4BDC" w:rsidP="008B2A5E">
      <w:pPr>
        <w:rPr>
          <w:rFonts w:cs="Arial"/>
          <w:lang w:eastAsia="en-IN"/>
        </w:rPr>
      </w:pPr>
    </w:p>
    <w:p w14:paraId="4AB1A2F0" w14:textId="77777777" w:rsidR="008B2A5E" w:rsidRPr="00651DDA" w:rsidRDefault="008B2A5E" w:rsidP="008B2A5E">
      <w:pPr>
        <w:pStyle w:val="ListParagraph"/>
        <w:numPr>
          <w:ilvl w:val="0"/>
          <w:numId w:val="43"/>
        </w:numPr>
        <w:rPr>
          <w:rFonts w:ascii="Arial" w:hAnsi="Arial" w:cs="Arial"/>
          <w:sz w:val="24"/>
          <w:szCs w:val="24"/>
          <w:lang w:eastAsia="en-IN"/>
        </w:rPr>
      </w:pPr>
      <w:r w:rsidRPr="00651DDA">
        <w:rPr>
          <w:rFonts w:ascii="Arial" w:hAnsi="Arial" w:cs="Arial"/>
          <w:sz w:val="24"/>
          <w:szCs w:val="24"/>
          <w:lang w:eastAsia="en-IN"/>
        </w:rPr>
        <w:t>Bluetooth Auto</w:t>
      </w:r>
    </w:p>
    <w:p w14:paraId="1BC49F0A" w14:textId="77777777" w:rsidR="008B2A5E" w:rsidRPr="00651DDA" w:rsidRDefault="008B2A5E" w:rsidP="008B2A5E">
      <w:pPr>
        <w:pStyle w:val="ListParagraph"/>
        <w:numPr>
          <w:ilvl w:val="0"/>
          <w:numId w:val="43"/>
        </w:numPr>
        <w:rPr>
          <w:rFonts w:ascii="Arial" w:hAnsi="Arial" w:cs="Arial"/>
          <w:sz w:val="24"/>
          <w:szCs w:val="24"/>
          <w:lang w:eastAsia="en-IN"/>
        </w:rPr>
      </w:pPr>
      <w:r w:rsidRPr="00651DDA">
        <w:rPr>
          <w:rFonts w:ascii="Arial" w:hAnsi="Arial" w:cs="Arial"/>
          <w:sz w:val="24"/>
          <w:szCs w:val="24"/>
          <w:lang w:eastAsia="en-IN"/>
        </w:rPr>
        <w:t xml:space="preserve">Bluetooth </w:t>
      </w:r>
      <w:r>
        <w:rPr>
          <w:rFonts w:ascii="Arial" w:hAnsi="Arial" w:cs="Arial"/>
          <w:sz w:val="24"/>
          <w:szCs w:val="24"/>
          <w:lang w:eastAsia="en-IN"/>
        </w:rPr>
        <w:t>m</w:t>
      </w:r>
      <w:r w:rsidRPr="00651DDA">
        <w:rPr>
          <w:rFonts w:ascii="Arial" w:hAnsi="Arial" w:cs="Arial"/>
          <w:sz w:val="24"/>
          <w:szCs w:val="24"/>
          <w:lang w:eastAsia="en-IN"/>
        </w:rPr>
        <w:t>anual</w:t>
      </w:r>
    </w:p>
    <w:p w14:paraId="611611E8" w14:textId="77777777" w:rsidR="008B2A5E" w:rsidRPr="00651DDA" w:rsidRDefault="008B2A5E" w:rsidP="008B2A5E">
      <w:pPr>
        <w:pStyle w:val="ListParagraph"/>
        <w:numPr>
          <w:ilvl w:val="0"/>
          <w:numId w:val="43"/>
        </w:numPr>
        <w:rPr>
          <w:rFonts w:ascii="Arial" w:hAnsi="Arial" w:cs="Arial"/>
          <w:sz w:val="24"/>
          <w:szCs w:val="24"/>
          <w:lang w:eastAsia="en-IN"/>
        </w:rPr>
      </w:pPr>
      <w:r w:rsidRPr="00651DDA">
        <w:rPr>
          <w:rFonts w:ascii="Arial" w:hAnsi="Arial" w:cs="Arial"/>
          <w:sz w:val="24"/>
          <w:szCs w:val="24"/>
          <w:lang w:eastAsia="en-IN"/>
        </w:rPr>
        <w:t>Bluetooth OFF</w:t>
      </w:r>
    </w:p>
    <w:p w14:paraId="26B9D1DE" w14:textId="5724EB80" w:rsidR="008B2A5E" w:rsidRPr="00651DDA" w:rsidRDefault="7DA143E8" w:rsidP="008B2A5E">
      <w:pPr>
        <w:rPr>
          <w:rFonts w:cs="Arial"/>
          <w:lang w:eastAsia="en-IN"/>
        </w:rPr>
      </w:pPr>
      <w:r w:rsidRPr="7DA143E8">
        <w:rPr>
          <w:rFonts w:cs="Arial"/>
          <w:lang w:eastAsia="en-IN"/>
        </w:rPr>
        <w:t xml:space="preserve">The default setting for Bluetooth is Auto. If there is any screen reader activity running on the paired device, the Orbit </w:t>
      </w:r>
      <w:r w:rsidR="0096462F">
        <w:rPr>
          <w:rFonts w:cs="Arial"/>
          <w:lang w:eastAsia="en-IN"/>
        </w:rPr>
        <w:t>Q20 and</w:t>
      </w:r>
      <w:r w:rsidR="0088624E">
        <w:rPr>
          <w:rFonts w:cs="Arial"/>
          <w:lang w:eastAsia="en-IN"/>
        </w:rPr>
        <w:t xml:space="preserve"> Q40 </w:t>
      </w:r>
      <w:r w:rsidRPr="7DA143E8">
        <w:rPr>
          <w:rFonts w:cs="Arial"/>
          <w:lang w:eastAsia="en-IN"/>
        </w:rPr>
        <w:t xml:space="preserve">automatically switches to Bluetooth Remote mode. If you do not want an automatic Bluetooth connection, </w:t>
      </w:r>
      <w:r w:rsidRPr="7DA143E8">
        <w:rPr>
          <w:rFonts w:cs="Arial"/>
          <w:lang w:eastAsia="en-IN"/>
        </w:rPr>
        <w:lastRenderedPageBreak/>
        <w:t xml:space="preserve">switch to </w:t>
      </w:r>
      <w:r w:rsidR="00BF11E8">
        <w:rPr>
          <w:rFonts w:cs="Arial"/>
          <w:lang w:eastAsia="en-IN"/>
        </w:rPr>
        <w:t xml:space="preserve">the </w:t>
      </w:r>
      <w:r w:rsidRPr="7DA143E8">
        <w:rPr>
          <w:rFonts w:cs="Arial"/>
          <w:lang w:eastAsia="en-IN"/>
        </w:rPr>
        <w:t>manual option. To disable Bluetooth completely, select OFF. To select another option, press Enter.</w:t>
      </w:r>
    </w:p>
    <w:p w14:paraId="41B4EA4B" w14:textId="77777777" w:rsidR="008B2A5E" w:rsidRPr="00651DDA" w:rsidRDefault="008B2A5E" w:rsidP="008B2A5E">
      <w:pPr>
        <w:rPr>
          <w:rFonts w:cs="Arial"/>
          <w:lang w:eastAsia="en-IN"/>
        </w:rPr>
      </w:pPr>
    </w:p>
    <w:p w14:paraId="548D255F" w14:textId="5918AFA4" w:rsidR="008B2A5E" w:rsidRPr="00651DDA" w:rsidRDefault="008B2A5E" w:rsidP="008B2A5E">
      <w:pPr>
        <w:rPr>
          <w:rFonts w:cs="Arial"/>
          <w:lang w:eastAsia="en-IN"/>
        </w:rPr>
      </w:pPr>
      <w:r w:rsidRPr="00651DDA">
        <w:rPr>
          <w:rFonts w:cs="Arial"/>
          <w:lang w:eastAsia="en-IN"/>
        </w:rPr>
        <w:t xml:space="preserve">For more information, see the </w:t>
      </w:r>
      <w:r w:rsidRPr="00C96C39">
        <w:rPr>
          <w:rFonts w:cs="Arial"/>
          <w:color w:val="0000FF"/>
        </w:rPr>
        <w:fldChar w:fldCharType="begin"/>
      </w:r>
      <w:r w:rsidRPr="00C96C39">
        <w:rPr>
          <w:rFonts w:cs="Arial"/>
          <w:color w:val="0000FF"/>
        </w:rPr>
        <w:instrText xml:space="preserve"> REF _Ref508005797 \h  \* MERGEFORMAT </w:instrText>
      </w:r>
      <w:r w:rsidRPr="00C96C39">
        <w:rPr>
          <w:rFonts w:cs="Arial"/>
          <w:color w:val="0000FF"/>
        </w:rPr>
      </w:r>
      <w:r w:rsidRPr="00C96C39">
        <w:rPr>
          <w:rFonts w:cs="Arial"/>
          <w:color w:val="0000FF"/>
        </w:rPr>
        <w:fldChar w:fldCharType="separate"/>
      </w:r>
      <w:r w:rsidR="00074BC0" w:rsidRPr="00074BC0">
        <w:rPr>
          <w:rFonts w:cs="Arial"/>
          <w:color w:val="0000FF"/>
        </w:rPr>
        <w:t>Using the Bluetooth Connection</w:t>
      </w:r>
      <w:r w:rsidRPr="00C96C39">
        <w:rPr>
          <w:rFonts w:cs="Arial"/>
          <w:color w:val="0000FF"/>
        </w:rPr>
        <w:fldChar w:fldCharType="end"/>
      </w:r>
      <w:r w:rsidRPr="00651DDA">
        <w:rPr>
          <w:rFonts w:cs="Arial"/>
          <w:color w:val="0000FF"/>
          <w:u w:val="single"/>
        </w:rPr>
        <w:t xml:space="preserve"> </w:t>
      </w:r>
      <w:r w:rsidRPr="00651DDA">
        <w:rPr>
          <w:rFonts w:cs="Arial"/>
          <w:lang w:eastAsia="en-IN"/>
        </w:rPr>
        <w:t>section under Remote Mode.</w:t>
      </w:r>
    </w:p>
    <w:p w14:paraId="366DFB85" w14:textId="77777777" w:rsidR="00FE3743" w:rsidRPr="00F7035D" w:rsidRDefault="00FE3743" w:rsidP="001B2B24">
      <w:pPr>
        <w:pStyle w:val="Heading3"/>
        <w:rPr>
          <w:lang w:eastAsia="en-IN"/>
        </w:rPr>
      </w:pPr>
      <w:bookmarkStart w:id="1734" w:name="_Pair_(Just_Works)_1"/>
      <w:bookmarkStart w:id="1735" w:name="_Toc241590996"/>
      <w:bookmarkEnd w:id="1734"/>
      <w:r w:rsidRPr="00F7035D">
        <w:rPr>
          <w:lang w:eastAsia="en-IN"/>
        </w:rPr>
        <w:t>Pair (Just Works)</w:t>
      </w:r>
      <w:bookmarkEnd w:id="1733"/>
      <w:bookmarkEnd w:id="1735"/>
    </w:p>
    <w:p w14:paraId="777E1FE3" w14:textId="30C2EFBF" w:rsidR="00D9614D" w:rsidRPr="00651DDA" w:rsidRDefault="7DA143E8" w:rsidP="00D9614D">
      <w:pPr>
        <w:rPr>
          <w:lang w:eastAsia="en-IN"/>
        </w:rPr>
      </w:pPr>
      <w:r w:rsidRPr="7DA143E8">
        <w:rPr>
          <w:lang w:eastAsia="en-IN"/>
        </w:rPr>
        <w:t xml:space="preserve">The Pair menu item selects a Bluetooth pairing scheme. </w:t>
      </w:r>
      <w:r w:rsidR="002144B4" w:rsidRPr="002144B4">
        <w:rPr>
          <w:lang w:eastAsia="en-IN"/>
        </w:rPr>
        <w:t xml:space="preserve">The Orbit Reader </w:t>
      </w:r>
      <w:r w:rsidR="00F731C5">
        <w:rPr>
          <w:lang w:eastAsia="en-IN"/>
        </w:rPr>
        <w:t>Q20 and Q40</w:t>
      </w:r>
      <w:r w:rsidR="002144B4" w:rsidRPr="002144B4">
        <w:rPr>
          <w:lang w:eastAsia="en-IN"/>
        </w:rPr>
        <w:t xml:space="preserve"> use the selected scheme to respond to Bluetooth pairing requests from a host device</w:t>
      </w:r>
      <w:r w:rsidRPr="7DA143E8">
        <w:rPr>
          <w:lang w:eastAsia="en-IN"/>
        </w:rPr>
        <w:t>. To select the option, press Enter</w:t>
      </w:r>
      <w:r w:rsidRPr="7DA143E8">
        <w:rPr>
          <w:rStyle w:val="diffin"/>
        </w:rPr>
        <w:t>.</w:t>
      </w:r>
    </w:p>
    <w:p w14:paraId="065BE66E" w14:textId="77777777" w:rsidR="00FE3743" w:rsidRPr="000C3ED9" w:rsidRDefault="00FE3743" w:rsidP="00B96FD9">
      <w:pPr>
        <w:ind w:left="709"/>
        <w:rPr>
          <w:lang w:eastAsia="en-IN"/>
        </w:rPr>
      </w:pPr>
    </w:p>
    <w:p w14:paraId="0EA3CBAD" w14:textId="77777777" w:rsidR="00FE3743" w:rsidRPr="00F7035D" w:rsidRDefault="00FE3743">
      <w:pPr>
        <w:rPr>
          <w:lang w:eastAsia="en-IN"/>
        </w:rPr>
      </w:pPr>
      <w:r w:rsidRPr="00F7035D">
        <w:rPr>
          <w:lang w:eastAsia="en-IN"/>
        </w:rPr>
        <w:t>The two choices are:</w:t>
      </w:r>
    </w:p>
    <w:p w14:paraId="3CC96ACA" w14:textId="77777777" w:rsidR="00FE3743" w:rsidRPr="000C3ED9" w:rsidRDefault="00FE3743" w:rsidP="00B96FD9">
      <w:pPr>
        <w:ind w:left="709"/>
        <w:rPr>
          <w:lang w:eastAsia="en-IN"/>
        </w:rPr>
      </w:pPr>
    </w:p>
    <w:p w14:paraId="1612910A" w14:textId="521D3DFF" w:rsidR="00FE3743" w:rsidRPr="000C3ED9" w:rsidRDefault="00FE3743">
      <w:pPr>
        <w:rPr>
          <w:lang w:eastAsia="en-IN"/>
        </w:rPr>
      </w:pPr>
      <w:r w:rsidRPr="00F7035D">
        <w:rPr>
          <w:u w:val="single"/>
          <w:lang w:eastAsia="en-IN"/>
        </w:rPr>
        <w:t>Just Works</w:t>
      </w:r>
      <w:r w:rsidRPr="00F7035D">
        <w:rPr>
          <w:lang w:eastAsia="en-IN"/>
        </w:rPr>
        <w:t xml:space="preserve"> </w:t>
      </w:r>
      <w:r w:rsidR="005B7FE4" w:rsidRPr="00F7035D">
        <w:rPr>
          <w:lang w:eastAsia="en-IN"/>
        </w:rPr>
        <w:t>– This is</w:t>
      </w:r>
      <w:r w:rsidRPr="00F7035D">
        <w:rPr>
          <w:lang w:eastAsia="en-IN"/>
        </w:rPr>
        <w:t xml:space="preserve"> the default Bluetooth pairing scheme. When using this scheme, </w:t>
      </w:r>
      <w:r w:rsidR="003B3EA3">
        <w:rPr>
          <w:lang w:eastAsia="en-IN"/>
        </w:rPr>
        <w:t xml:space="preserve">the </w:t>
      </w:r>
      <w:r w:rsidR="00867EA6">
        <w:rPr>
          <w:lang w:eastAsia="en-IN"/>
        </w:rPr>
        <w:t xml:space="preserve">Orbit Reader </w:t>
      </w:r>
      <w:r w:rsidR="00F731C5">
        <w:rPr>
          <w:lang w:eastAsia="en-IN"/>
        </w:rPr>
        <w:t>Q20 or Q40</w:t>
      </w:r>
      <w:r w:rsidR="00796CA7">
        <w:rPr>
          <w:lang w:eastAsia="en-IN"/>
        </w:rPr>
        <w:t xml:space="preserve"> </w:t>
      </w:r>
      <w:r w:rsidRPr="00F7035D">
        <w:rPr>
          <w:lang w:eastAsia="en-IN"/>
        </w:rPr>
        <w:t xml:space="preserve">automatically pairs </w:t>
      </w:r>
      <w:r w:rsidR="00F25F5C">
        <w:rPr>
          <w:lang w:eastAsia="en-IN"/>
        </w:rPr>
        <w:t>with</w:t>
      </w:r>
      <w:r w:rsidRPr="00F7035D">
        <w:rPr>
          <w:lang w:eastAsia="en-IN"/>
        </w:rPr>
        <w:t xml:space="preserve"> any device that sends </w:t>
      </w:r>
      <w:r w:rsidR="00FB7AF9" w:rsidRPr="00F7035D">
        <w:rPr>
          <w:lang w:eastAsia="en-IN"/>
        </w:rPr>
        <w:t xml:space="preserve">a </w:t>
      </w:r>
      <w:r w:rsidRPr="00F7035D">
        <w:rPr>
          <w:lang w:eastAsia="en-IN"/>
        </w:rPr>
        <w:t>pair</w:t>
      </w:r>
      <w:r w:rsidR="00FB7AF9" w:rsidRPr="00F7035D">
        <w:rPr>
          <w:lang w:eastAsia="en-IN"/>
        </w:rPr>
        <w:t>ing</w:t>
      </w:r>
      <w:r w:rsidRPr="00F7035D">
        <w:rPr>
          <w:lang w:eastAsia="en-IN"/>
        </w:rPr>
        <w:t xml:space="preserve"> request. </w:t>
      </w:r>
    </w:p>
    <w:p w14:paraId="6152F550" w14:textId="77777777" w:rsidR="00FE3743" w:rsidRPr="000C3ED9" w:rsidRDefault="00FE3743" w:rsidP="00B96FD9">
      <w:pPr>
        <w:ind w:left="709"/>
        <w:rPr>
          <w:lang w:eastAsia="en-IN"/>
        </w:rPr>
      </w:pPr>
    </w:p>
    <w:p w14:paraId="4699DF3F" w14:textId="225D56C1" w:rsidR="00FE3743" w:rsidRPr="000C3ED9" w:rsidRDefault="588299F3">
      <w:pPr>
        <w:rPr>
          <w:lang w:eastAsia="en-IN"/>
        </w:rPr>
      </w:pPr>
      <w:r w:rsidRPr="588299F3">
        <w:rPr>
          <w:u w:val="single"/>
          <w:lang w:eastAsia="en-IN"/>
        </w:rPr>
        <w:t>Confirm code</w:t>
      </w:r>
      <w:r w:rsidRPr="588299F3">
        <w:rPr>
          <w:lang w:eastAsia="en-IN"/>
        </w:rPr>
        <w:t xml:space="preserve"> – </w:t>
      </w:r>
      <w:r w:rsidR="002144B4" w:rsidRPr="002144B4">
        <w:rPr>
          <w:lang w:eastAsia="en-IN"/>
        </w:rPr>
        <w:t xml:space="preserve">This is the most secure pairing scheme. With this scheme, the Orbit Reader </w:t>
      </w:r>
      <w:r w:rsidR="00F731C5">
        <w:rPr>
          <w:lang w:eastAsia="en-IN"/>
        </w:rPr>
        <w:t>Q20 and Q40</w:t>
      </w:r>
      <w:r w:rsidR="002144B4" w:rsidRPr="002144B4">
        <w:rPr>
          <w:lang w:eastAsia="en-IN"/>
        </w:rPr>
        <w:t xml:space="preserve"> respond to pairing requests by displaying a random number on both the device's braille display and the host device. To confirm the pairing request, ensure that the numbers match and then press Enter on Orbit Reader </w:t>
      </w:r>
      <w:r w:rsidR="00F731C5">
        <w:rPr>
          <w:lang w:eastAsia="en-IN"/>
        </w:rPr>
        <w:t>Q20 or Q40</w:t>
      </w:r>
      <w:r w:rsidRPr="588299F3">
        <w:rPr>
          <w:lang w:eastAsia="en-IN"/>
        </w:rPr>
        <w:t>. To reject the pairing request, press Backspace.</w:t>
      </w:r>
    </w:p>
    <w:p w14:paraId="517E16C4" w14:textId="77777777" w:rsidR="00FE3743" w:rsidRPr="00F7035D" w:rsidRDefault="00FE3743" w:rsidP="001B2B24">
      <w:pPr>
        <w:pStyle w:val="Heading3"/>
        <w:rPr>
          <w:lang w:eastAsia="en-IN"/>
        </w:rPr>
      </w:pPr>
      <w:bookmarkStart w:id="1736" w:name="Emulate-Off"/>
      <w:bookmarkStart w:id="1737" w:name="_Emulate_(Off)"/>
      <w:bookmarkStart w:id="1738" w:name="Mode-Stand-Alone"/>
      <w:bookmarkStart w:id="1739" w:name="_Mode_(Stand-Alone)"/>
      <w:bookmarkStart w:id="1740" w:name="_Toc531853329"/>
      <w:bookmarkStart w:id="1741" w:name="_Toc241590997"/>
      <w:bookmarkEnd w:id="1736"/>
      <w:bookmarkEnd w:id="1737"/>
      <w:bookmarkEnd w:id="1738"/>
      <w:bookmarkEnd w:id="1739"/>
      <w:r w:rsidRPr="00F7035D">
        <w:rPr>
          <w:lang w:eastAsia="en-IN"/>
        </w:rPr>
        <w:t>Mode (Stand-Alone)</w:t>
      </w:r>
      <w:bookmarkEnd w:id="1740"/>
      <w:bookmarkEnd w:id="1741"/>
    </w:p>
    <w:p w14:paraId="6D3C3CCF" w14:textId="24B1FA7D" w:rsidR="00FE3743" w:rsidRDefault="588299F3" w:rsidP="00FE3743">
      <w:pPr>
        <w:rPr>
          <w:rStyle w:val="diffin"/>
        </w:rPr>
      </w:pPr>
      <w:r w:rsidRPr="588299F3">
        <w:rPr>
          <w:lang w:eastAsia="en-IN"/>
        </w:rPr>
        <w:t xml:space="preserve">By default, the </w:t>
      </w:r>
      <w:r w:rsidR="00867EA6">
        <w:rPr>
          <w:lang w:eastAsia="en-IN"/>
        </w:rPr>
        <w:t xml:space="preserve">Orbit Reader </w:t>
      </w:r>
      <w:r w:rsidR="00F731C5">
        <w:rPr>
          <w:lang w:eastAsia="en-IN"/>
        </w:rPr>
        <w:t>Q20 and Q40</w:t>
      </w:r>
      <w:r w:rsidR="00796CA7">
        <w:rPr>
          <w:lang w:eastAsia="en-IN"/>
        </w:rPr>
        <w:t xml:space="preserve"> </w:t>
      </w:r>
      <w:r w:rsidRPr="588299F3">
        <w:rPr>
          <w:lang w:eastAsia="en-IN"/>
        </w:rPr>
        <w:t xml:space="preserve">operate in Stand-Alone mode where you read and write files stored on the SD card. To specifically set the unit to another mode, select Remote, BT (for Bluetooth,) or USB. </w:t>
      </w:r>
      <w:r w:rsidR="00941C9C" w:rsidRPr="588299F3">
        <w:rPr>
          <w:lang w:eastAsia="en-IN"/>
        </w:rPr>
        <w:t>Orbit</w:t>
      </w:r>
      <w:r w:rsidR="00867EA6">
        <w:rPr>
          <w:lang w:eastAsia="en-IN"/>
        </w:rPr>
        <w:t xml:space="preserve"> Reader </w:t>
      </w:r>
      <w:r w:rsidRPr="588299F3">
        <w:rPr>
          <w:lang w:eastAsia="en-IN"/>
        </w:rPr>
        <w:t>tries to automatically switch to Bluetooth or USB depending on screen reader activity, but if you want to, for instance, specifically switch back to Stand-Alone mode from Remote mode, or switch the interface from Bluetooth to USB, use this option. To select the option, press Enter.</w:t>
      </w:r>
    </w:p>
    <w:p w14:paraId="66FB39D6" w14:textId="34808DED" w:rsidR="00E61CE0" w:rsidRPr="0049322F" w:rsidRDefault="00E61CE0" w:rsidP="00E61CE0">
      <w:pPr>
        <w:pStyle w:val="Heading3"/>
        <w:rPr>
          <w:lang w:eastAsia="en-IN"/>
        </w:rPr>
      </w:pPr>
      <w:bookmarkStart w:id="1742" w:name="_Bluetooth_scan"/>
      <w:bookmarkStart w:id="1743" w:name="_Toc241590998"/>
      <w:bookmarkEnd w:id="1742"/>
      <w:r w:rsidRPr="0049322F">
        <w:rPr>
          <w:lang w:eastAsia="en-IN"/>
        </w:rPr>
        <w:t>Bluetooth scan</w:t>
      </w:r>
      <w:bookmarkEnd w:id="1743"/>
    </w:p>
    <w:p w14:paraId="65DECA3B" w14:textId="381B1490" w:rsidR="00ED369A" w:rsidRDefault="006A56FB" w:rsidP="00C96406">
      <w:pPr>
        <w:rPr>
          <w:rFonts w:cs="Arial"/>
        </w:rPr>
      </w:pPr>
      <w:r>
        <w:t>T</w:t>
      </w:r>
      <w:r w:rsidR="00ED369A" w:rsidRPr="00F7035D">
        <w:t xml:space="preserve">o use the </w:t>
      </w:r>
      <w:r w:rsidR="00867EA6">
        <w:t xml:space="preserve">Orbit Reader </w:t>
      </w:r>
      <w:r w:rsidR="00F731C5">
        <w:t>Q20 or Q40</w:t>
      </w:r>
      <w:r w:rsidR="00796CA7">
        <w:t xml:space="preserve"> </w:t>
      </w:r>
      <w:r w:rsidR="00ED369A" w:rsidRPr="00F7035D">
        <w:t xml:space="preserve">with various screen readers wirelessly over Bluetooth, you must first configure a Bluetooth </w:t>
      </w:r>
      <w:r w:rsidR="00771822" w:rsidRPr="00F7035D">
        <w:t xml:space="preserve">partnership </w:t>
      </w:r>
      <w:r w:rsidR="00ED369A" w:rsidRPr="00F7035D">
        <w:t xml:space="preserve">between the </w:t>
      </w:r>
      <w:r w:rsidR="00867EA6">
        <w:t>Orbit Reader</w:t>
      </w:r>
      <w:r w:rsidR="00796CA7">
        <w:t xml:space="preserve"> </w:t>
      </w:r>
      <w:r w:rsidR="00ED369A" w:rsidRPr="00F7035D">
        <w:t xml:space="preserve">and </w:t>
      </w:r>
      <w:r w:rsidR="00F25F5C">
        <w:t xml:space="preserve">a </w:t>
      </w:r>
      <w:r w:rsidR="00ED369A" w:rsidRPr="00F7035D">
        <w:t>computer or smartphone. You can search</w:t>
      </w:r>
      <w:r w:rsidR="00FB7AF9" w:rsidRPr="00F7035D">
        <w:t xml:space="preserve"> for</w:t>
      </w:r>
      <w:r w:rsidR="00ED369A" w:rsidRPr="00F7035D">
        <w:t xml:space="preserve"> </w:t>
      </w:r>
      <w:r w:rsidR="00ED369A" w:rsidRPr="00F7035D">
        <w:rPr>
          <w:rFonts w:cs="Arial"/>
        </w:rPr>
        <w:t xml:space="preserve">Bluetooth devices from </w:t>
      </w:r>
      <w:r w:rsidR="003B3EA3">
        <w:rPr>
          <w:rFonts w:cs="Arial"/>
        </w:rPr>
        <w:t xml:space="preserve">the </w:t>
      </w:r>
      <w:r w:rsidR="00867EA6">
        <w:rPr>
          <w:rFonts w:cs="Arial"/>
        </w:rPr>
        <w:t xml:space="preserve">Orbit Reader </w:t>
      </w:r>
      <w:r w:rsidR="00F731C5">
        <w:rPr>
          <w:rFonts w:cs="Arial"/>
        </w:rPr>
        <w:t>Q20 or Q40</w:t>
      </w:r>
      <w:r w:rsidR="00796CA7">
        <w:rPr>
          <w:rFonts w:cs="Arial"/>
        </w:rPr>
        <w:t xml:space="preserve"> </w:t>
      </w:r>
      <w:r w:rsidR="00B77C89">
        <w:rPr>
          <w:rFonts w:cs="Arial"/>
        </w:rPr>
        <w:t>by</w:t>
      </w:r>
      <w:r w:rsidR="001A47CF">
        <w:rPr>
          <w:rFonts w:cs="Arial"/>
        </w:rPr>
        <w:t xml:space="preserve"> </w:t>
      </w:r>
      <w:r w:rsidR="00B77C89">
        <w:rPr>
          <w:rFonts w:cs="Arial"/>
        </w:rPr>
        <w:t>p</w:t>
      </w:r>
      <w:r w:rsidR="00ED369A" w:rsidRPr="00F7035D">
        <w:rPr>
          <w:rFonts w:cs="Arial"/>
        </w:rPr>
        <w:t xml:space="preserve">ressing </w:t>
      </w:r>
      <w:r w:rsidR="00FB7AF9" w:rsidRPr="00F7035D">
        <w:rPr>
          <w:rFonts w:cs="Arial"/>
        </w:rPr>
        <w:t xml:space="preserve">the </w:t>
      </w:r>
      <w:r w:rsidR="00ED369A" w:rsidRPr="00F7035D">
        <w:rPr>
          <w:rFonts w:cs="Arial"/>
        </w:rPr>
        <w:t>select button</w:t>
      </w:r>
      <w:r w:rsidR="00913F1D">
        <w:rPr>
          <w:rFonts w:cs="Arial"/>
        </w:rPr>
        <w:t>.</w:t>
      </w:r>
      <w:r w:rsidR="00ED369A" w:rsidRPr="00F7035D">
        <w:rPr>
          <w:rFonts w:cs="Arial"/>
        </w:rPr>
        <w:t xml:space="preserve"> </w:t>
      </w:r>
      <w:r w:rsidR="002932B0">
        <w:rPr>
          <w:rFonts w:cs="Arial"/>
        </w:rPr>
        <w:t>I</w:t>
      </w:r>
      <w:r w:rsidR="00913F1D">
        <w:rPr>
          <w:rFonts w:cs="Arial"/>
        </w:rPr>
        <w:t xml:space="preserve">t </w:t>
      </w:r>
      <w:r w:rsidR="00ED369A" w:rsidRPr="00F7035D">
        <w:rPr>
          <w:rFonts w:cs="Arial"/>
        </w:rPr>
        <w:t>initiate</w:t>
      </w:r>
      <w:r w:rsidR="00F7035D" w:rsidRPr="00F7035D">
        <w:rPr>
          <w:rFonts w:cs="Arial"/>
        </w:rPr>
        <w:t>s</w:t>
      </w:r>
      <w:r w:rsidR="00ED369A" w:rsidRPr="00F7035D">
        <w:rPr>
          <w:rFonts w:cs="Arial"/>
        </w:rPr>
        <w:t xml:space="preserve"> the Bluetooth device scanning</w:t>
      </w:r>
      <w:r w:rsidR="00706015" w:rsidRPr="00F7035D">
        <w:rPr>
          <w:rFonts w:cs="Arial"/>
        </w:rPr>
        <w:t xml:space="preserve"> </w:t>
      </w:r>
      <w:r w:rsidR="008C0AC0">
        <w:rPr>
          <w:rFonts w:cs="Arial"/>
        </w:rPr>
        <w:t xml:space="preserve">and </w:t>
      </w:r>
      <w:r w:rsidR="00706015" w:rsidRPr="00F7035D">
        <w:rPr>
          <w:rFonts w:cs="Arial"/>
        </w:rPr>
        <w:t>show</w:t>
      </w:r>
      <w:r w:rsidR="008C0AC0">
        <w:rPr>
          <w:rFonts w:cs="Arial"/>
        </w:rPr>
        <w:t>s</w:t>
      </w:r>
      <w:r w:rsidR="001A47CF">
        <w:rPr>
          <w:rFonts w:cs="Arial"/>
        </w:rPr>
        <w:t xml:space="preserve"> </w:t>
      </w:r>
      <w:r w:rsidR="00706015" w:rsidRPr="00F7035D">
        <w:rPr>
          <w:rFonts w:cs="Arial"/>
        </w:rPr>
        <w:t>the progress bar on the braille display</w:t>
      </w:r>
      <w:r w:rsidR="00506C09">
        <w:rPr>
          <w:rFonts w:cs="Arial"/>
        </w:rPr>
        <w:t>.</w:t>
      </w:r>
    </w:p>
    <w:p w14:paraId="71B83F03" w14:textId="44564EA6" w:rsidR="00706015" w:rsidRDefault="00706015" w:rsidP="00ED369A">
      <w:pPr>
        <w:jc w:val="both"/>
        <w:rPr>
          <w:rFonts w:cs="Arial"/>
        </w:rPr>
      </w:pPr>
    </w:p>
    <w:p w14:paraId="3E141A2F" w14:textId="536FBCD7" w:rsidR="00706015" w:rsidRPr="00F7035D" w:rsidRDefault="00706015" w:rsidP="00C96406">
      <w:pPr>
        <w:rPr>
          <w:rFonts w:cs="Arial"/>
        </w:rPr>
      </w:pPr>
      <w:r w:rsidRPr="00F7035D">
        <w:rPr>
          <w:rFonts w:cs="Arial"/>
        </w:rPr>
        <w:t xml:space="preserve">Once </w:t>
      </w:r>
      <w:r w:rsidR="00FB7AF9" w:rsidRPr="00F7035D">
        <w:rPr>
          <w:rFonts w:cs="Arial"/>
        </w:rPr>
        <w:t xml:space="preserve">the </w:t>
      </w:r>
      <w:r w:rsidRPr="00F7035D">
        <w:rPr>
          <w:rFonts w:cs="Arial"/>
        </w:rPr>
        <w:t>scanning is finished it shows the first device</w:t>
      </w:r>
      <w:r w:rsidR="00733CEB">
        <w:rPr>
          <w:rFonts w:cs="Arial"/>
        </w:rPr>
        <w:t>’s</w:t>
      </w:r>
      <w:r w:rsidRPr="00F7035D">
        <w:rPr>
          <w:rFonts w:cs="Arial"/>
        </w:rPr>
        <w:t xml:space="preserve"> name on the display or </w:t>
      </w:r>
      <w:r w:rsidR="00F25F5C">
        <w:rPr>
          <w:rFonts w:cs="Arial"/>
        </w:rPr>
        <w:t xml:space="preserve">a </w:t>
      </w:r>
      <w:r w:rsidRPr="00F7035D">
        <w:rPr>
          <w:rFonts w:cs="Arial"/>
        </w:rPr>
        <w:t>“No device found” message if no nearby Bluetooth device is found</w:t>
      </w:r>
    </w:p>
    <w:p w14:paraId="57E114C8" w14:textId="70E72EFF" w:rsidR="00706015" w:rsidRDefault="00706015" w:rsidP="00ED369A">
      <w:pPr>
        <w:jc w:val="both"/>
        <w:rPr>
          <w:rFonts w:cs="Arial"/>
        </w:rPr>
      </w:pPr>
    </w:p>
    <w:p w14:paraId="7002CD84" w14:textId="3E713CE3" w:rsidR="00706015" w:rsidRDefault="7DA143E8" w:rsidP="00ED369A">
      <w:pPr>
        <w:jc w:val="both"/>
        <w:rPr>
          <w:rFonts w:cs="Arial"/>
        </w:rPr>
      </w:pPr>
      <w:r w:rsidRPr="7DA143E8">
        <w:rPr>
          <w:rFonts w:cs="Arial"/>
        </w:rPr>
        <w:t xml:space="preserve">You can scroll through the list of scanned devices by pressing </w:t>
      </w:r>
      <w:r w:rsidR="00BC2E35">
        <w:rPr>
          <w:rFonts w:cs="Arial"/>
        </w:rPr>
        <w:t xml:space="preserve">the </w:t>
      </w:r>
      <w:r w:rsidRPr="7DA143E8">
        <w:rPr>
          <w:rFonts w:cs="Arial"/>
        </w:rPr>
        <w:t xml:space="preserve">Up and Down arrow keys and </w:t>
      </w:r>
      <w:r w:rsidR="00F25F5C">
        <w:rPr>
          <w:rFonts w:cs="Arial"/>
        </w:rPr>
        <w:t>pressing</w:t>
      </w:r>
      <w:r w:rsidRPr="7DA143E8">
        <w:rPr>
          <w:rFonts w:cs="Arial"/>
        </w:rPr>
        <w:t xml:space="preserve"> select to pair with that device. Press Backspace to go back.</w:t>
      </w:r>
    </w:p>
    <w:p w14:paraId="625589EE" w14:textId="1F08967D" w:rsidR="00706015" w:rsidRDefault="00706015" w:rsidP="00ED369A">
      <w:pPr>
        <w:jc w:val="both"/>
        <w:rPr>
          <w:rFonts w:cs="Arial"/>
        </w:rPr>
      </w:pPr>
    </w:p>
    <w:p w14:paraId="40693B1E" w14:textId="02708DD5" w:rsidR="00706015" w:rsidRPr="00F7035D" w:rsidRDefault="00706015" w:rsidP="00706015">
      <w:pPr>
        <w:rPr>
          <w:rFonts w:cs="Arial"/>
          <w:lang w:eastAsia="en-IN"/>
        </w:rPr>
      </w:pPr>
      <w:r w:rsidRPr="00F7035D">
        <w:rPr>
          <w:rFonts w:cs="Arial"/>
          <w:lang w:eastAsia="en-IN"/>
        </w:rPr>
        <w:t xml:space="preserve">For more information, see the </w:t>
      </w:r>
      <w:r w:rsidRPr="00C96C39">
        <w:rPr>
          <w:rFonts w:cs="Arial"/>
          <w:color w:val="0000FF"/>
        </w:rPr>
        <w:fldChar w:fldCharType="begin"/>
      </w:r>
      <w:r w:rsidRPr="00C96C39">
        <w:rPr>
          <w:rFonts w:cs="Arial"/>
          <w:color w:val="0000FF"/>
        </w:rPr>
        <w:instrText xml:space="preserve"> REF _Ref508005797 \h  \* MERGEFORMAT </w:instrText>
      </w:r>
      <w:r w:rsidRPr="00C96C39">
        <w:rPr>
          <w:rFonts w:cs="Arial"/>
          <w:color w:val="0000FF"/>
        </w:rPr>
      </w:r>
      <w:r w:rsidRPr="00C96C39">
        <w:rPr>
          <w:rFonts w:cs="Arial"/>
          <w:color w:val="0000FF"/>
        </w:rPr>
        <w:fldChar w:fldCharType="separate"/>
      </w:r>
      <w:r w:rsidR="00074BC0" w:rsidRPr="00074BC0">
        <w:rPr>
          <w:rFonts w:cs="Arial"/>
          <w:color w:val="0000FF"/>
        </w:rPr>
        <w:t>Using the Bluetooth Connection</w:t>
      </w:r>
      <w:r w:rsidRPr="00C96C39">
        <w:rPr>
          <w:rFonts w:cs="Arial"/>
          <w:color w:val="0000FF"/>
        </w:rPr>
        <w:fldChar w:fldCharType="end"/>
      </w:r>
      <w:r w:rsidRPr="00F7035D">
        <w:rPr>
          <w:rFonts w:cs="Arial"/>
          <w:color w:val="0000FF"/>
          <w:u w:val="single"/>
        </w:rPr>
        <w:t xml:space="preserve"> </w:t>
      </w:r>
      <w:r w:rsidRPr="00F7035D">
        <w:rPr>
          <w:rFonts w:cs="Arial"/>
          <w:lang w:eastAsia="en-IN"/>
        </w:rPr>
        <w:t>section under Remote Mode.</w:t>
      </w:r>
    </w:p>
    <w:p w14:paraId="42D944C5" w14:textId="7CEBCE9E" w:rsidR="00E61CE0" w:rsidRPr="0049322F" w:rsidRDefault="00E61CE0" w:rsidP="00E61CE0">
      <w:pPr>
        <w:pStyle w:val="Heading3"/>
        <w:rPr>
          <w:lang w:eastAsia="en-IN"/>
        </w:rPr>
      </w:pPr>
      <w:bookmarkStart w:id="1744" w:name="_Manage_connections"/>
      <w:bookmarkStart w:id="1745" w:name="_Toc241590999"/>
      <w:bookmarkEnd w:id="1744"/>
      <w:r w:rsidRPr="0049322F">
        <w:rPr>
          <w:lang w:eastAsia="en-IN"/>
        </w:rPr>
        <w:t>Manage connections</w:t>
      </w:r>
      <w:bookmarkEnd w:id="1745"/>
    </w:p>
    <w:p w14:paraId="38FFB903" w14:textId="0B651A09" w:rsidR="00E74A56" w:rsidRDefault="008F31AB" w:rsidP="00C96406">
      <w:pPr>
        <w:rPr>
          <w:rFonts w:cs="Arial"/>
        </w:rPr>
      </w:pPr>
      <w:r w:rsidRPr="008F31AB">
        <w:rPr>
          <w:rFonts w:cs="Arial"/>
        </w:rPr>
        <w:t xml:space="preserve">The Orbit Reader </w:t>
      </w:r>
      <w:r w:rsidR="00F731C5">
        <w:rPr>
          <w:rFonts w:cs="Arial"/>
        </w:rPr>
        <w:t>Q20 and Q40</w:t>
      </w:r>
      <w:r w:rsidRPr="008F31AB">
        <w:rPr>
          <w:rFonts w:cs="Arial"/>
        </w:rPr>
        <w:t xml:space="preserve"> support up to five Bluetooth connections and one USB connection. This allows you to use the USB connection with your desktop computer while simultaneously setting up Bluetooth connections to your phone and tablet. The first screen reader that connects with the Orbit Reader </w:t>
      </w:r>
      <w:r w:rsidR="00F731C5">
        <w:rPr>
          <w:rFonts w:cs="Arial"/>
        </w:rPr>
        <w:t>Q20 or Q40</w:t>
      </w:r>
      <w:r w:rsidRPr="008F31AB">
        <w:rPr>
          <w:rFonts w:cs="Arial"/>
        </w:rPr>
        <w:t xml:space="preserve"> becomes active by default. Additionally, the device preserves all connection information when powered off</w:t>
      </w:r>
      <w:r w:rsidR="00E74A56" w:rsidRPr="00F7035D">
        <w:rPr>
          <w:rFonts w:cs="Arial"/>
        </w:rPr>
        <w:t>.</w:t>
      </w:r>
    </w:p>
    <w:p w14:paraId="3DCF7406" w14:textId="77777777" w:rsidR="00864B99" w:rsidRDefault="00864B99" w:rsidP="00E74A56">
      <w:pPr>
        <w:jc w:val="both"/>
        <w:rPr>
          <w:rFonts w:cs="Arial"/>
        </w:rPr>
      </w:pPr>
    </w:p>
    <w:p w14:paraId="5F6C1803" w14:textId="7E6D5DFF" w:rsidR="002D6855" w:rsidRDefault="00F84DBC" w:rsidP="00C96406">
      <w:pPr>
        <w:rPr>
          <w:rFonts w:cs="Arial"/>
        </w:rPr>
      </w:pPr>
      <w:r>
        <w:rPr>
          <w:rFonts w:cs="Arial"/>
        </w:rPr>
        <w:t xml:space="preserve">The </w:t>
      </w:r>
      <w:r w:rsidR="002D6855" w:rsidRPr="00F7035D">
        <w:rPr>
          <w:rFonts w:cs="Arial"/>
        </w:rPr>
        <w:t xml:space="preserve">Manage </w:t>
      </w:r>
      <w:r w:rsidR="003E6837">
        <w:rPr>
          <w:rFonts w:cs="Arial"/>
        </w:rPr>
        <w:t>Connections</w:t>
      </w:r>
      <w:r w:rsidR="002D6855" w:rsidRPr="00F7035D">
        <w:rPr>
          <w:rFonts w:cs="Arial"/>
        </w:rPr>
        <w:t xml:space="preserve"> menu item shows you the list of </w:t>
      </w:r>
      <w:r w:rsidR="00B770B5" w:rsidRPr="00F7035D">
        <w:rPr>
          <w:rFonts w:cs="Arial"/>
        </w:rPr>
        <w:t xml:space="preserve">paired </w:t>
      </w:r>
      <w:r w:rsidR="002D6855" w:rsidRPr="00F7035D">
        <w:rPr>
          <w:rFonts w:cs="Arial"/>
        </w:rPr>
        <w:t xml:space="preserve">Bluetooth devices and allows </w:t>
      </w:r>
      <w:r w:rsidR="00312A44" w:rsidRPr="00F7035D">
        <w:rPr>
          <w:rFonts w:cs="Arial"/>
        </w:rPr>
        <w:t xml:space="preserve">you </w:t>
      </w:r>
      <w:r w:rsidR="002D6855" w:rsidRPr="00F7035D">
        <w:rPr>
          <w:rFonts w:cs="Arial"/>
        </w:rPr>
        <w:t xml:space="preserve">to switch between </w:t>
      </w:r>
      <w:r w:rsidR="00312A44" w:rsidRPr="00F7035D">
        <w:rPr>
          <w:rFonts w:cs="Arial"/>
        </w:rPr>
        <w:t xml:space="preserve">different </w:t>
      </w:r>
      <w:r w:rsidR="002D6855" w:rsidRPr="00F7035D">
        <w:rPr>
          <w:rFonts w:cs="Arial"/>
        </w:rPr>
        <w:t xml:space="preserve">devices. </w:t>
      </w:r>
      <w:r w:rsidR="003B3EA3">
        <w:rPr>
          <w:rFonts w:cs="Arial"/>
        </w:rPr>
        <w:t xml:space="preserve">The </w:t>
      </w:r>
      <w:r w:rsidR="00867EA6">
        <w:rPr>
          <w:rFonts w:cs="Arial"/>
        </w:rPr>
        <w:t xml:space="preserve">Orbit Reader </w:t>
      </w:r>
      <w:r w:rsidR="00F731C5">
        <w:rPr>
          <w:rFonts w:cs="Arial"/>
        </w:rPr>
        <w:t>Q20 and Q40</w:t>
      </w:r>
      <w:r w:rsidR="00796CA7">
        <w:rPr>
          <w:rFonts w:cs="Arial"/>
        </w:rPr>
        <w:t xml:space="preserve"> </w:t>
      </w:r>
      <w:r w:rsidR="008433EC" w:rsidRPr="00F7035D">
        <w:rPr>
          <w:rFonts w:cs="Arial"/>
        </w:rPr>
        <w:t xml:space="preserve">display </w:t>
      </w:r>
      <w:r w:rsidR="004D330C" w:rsidRPr="00F7035D">
        <w:rPr>
          <w:rFonts w:cs="Arial"/>
        </w:rPr>
        <w:t>contents</w:t>
      </w:r>
      <w:r w:rsidR="008433EC" w:rsidRPr="00F7035D">
        <w:rPr>
          <w:rFonts w:cs="Arial"/>
        </w:rPr>
        <w:t xml:space="preserve"> from </w:t>
      </w:r>
      <w:r>
        <w:rPr>
          <w:rFonts w:cs="Arial"/>
        </w:rPr>
        <w:t xml:space="preserve">the </w:t>
      </w:r>
      <w:r w:rsidR="008433EC" w:rsidRPr="00F7035D">
        <w:rPr>
          <w:rFonts w:cs="Arial"/>
        </w:rPr>
        <w:t xml:space="preserve">active connection and </w:t>
      </w:r>
      <w:r w:rsidR="008F31AB" w:rsidRPr="00F7035D">
        <w:rPr>
          <w:rFonts w:cs="Arial"/>
        </w:rPr>
        <w:t>send</w:t>
      </w:r>
      <w:r w:rsidR="008433EC" w:rsidRPr="00F7035D">
        <w:rPr>
          <w:rFonts w:cs="Arial"/>
        </w:rPr>
        <w:t xml:space="preserve"> </w:t>
      </w:r>
      <w:r w:rsidR="008813A5">
        <w:rPr>
          <w:rFonts w:cs="Arial"/>
        </w:rPr>
        <w:t>QWERTY</w:t>
      </w:r>
      <w:r w:rsidR="00E82AA9" w:rsidRPr="00F7035D">
        <w:rPr>
          <w:rFonts w:cs="Arial"/>
        </w:rPr>
        <w:t xml:space="preserve"> </w:t>
      </w:r>
      <w:r w:rsidR="003E6837">
        <w:rPr>
          <w:rFonts w:cs="Arial"/>
        </w:rPr>
        <w:t>keyboard</w:t>
      </w:r>
      <w:r w:rsidR="00E82AA9" w:rsidRPr="00F7035D">
        <w:rPr>
          <w:rFonts w:cs="Arial"/>
        </w:rPr>
        <w:t xml:space="preserve"> inputs </w:t>
      </w:r>
      <w:r w:rsidR="008433EC" w:rsidRPr="00F7035D">
        <w:rPr>
          <w:rFonts w:cs="Arial"/>
        </w:rPr>
        <w:t xml:space="preserve">to </w:t>
      </w:r>
      <w:r>
        <w:rPr>
          <w:rFonts w:cs="Arial"/>
        </w:rPr>
        <w:t xml:space="preserve">the </w:t>
      </w:r>
      <w:r w:rsidR="008433EC" w:rsidRPr="00F7035D">
        <w:rPr>
          <w:rFonts w:cs="Arial"/>
        </w:rPr>
        <w:t>active connection</w:t>
      </w:r>
      <w:r w:rsidR="004D330C" w:rsidRPr="00F7035D">
        <w:rPr>
          <w:rFonts w:cs="Arial"/>
        </w:rPr>
        <w:t>.</w:t>
      </w:r>
    </w:p>
    <w:p w14:paraId="0D39A9BA" w14:textId="77777777" w:rsidR="002D6855" w:rsidRDefault="002D6855" w:rsidP="002D6855">
      <w:pPr>
        <w:jc w:val="both"/>
        <w:rPr>
          <w:rFonts w:cs="Arial"/>
        </w:rPr>
      </w:pPr>
    </w:p>
    <w:p w14:paraId="3F7BBE47" w14:textId="7CAB9D54" w:rsidR="002D6855" w:rsidRDefault="002D6855" w:rsidP="00C96406">
      <w:pPr>
        <w:rPr>
          <w:rFonts w:cs="Arial"/>
        </w:rPr>
      </w:pPr>
      <w:r w:rsidRPr="00F7035D">
        <w:rPr>
          <w:rFonts w:cs="Arial"/>
        </w:rPr>
        <w:t xml:space="preserve">You can quickly toggle the active connection </w:t>
      </w:r>
      <w:r w:rsidR="00F84DBC">
        <w:rPr>
          <w:rFonts w:cs="Arial"/>
        </w:rPr>
        <w:t>among</w:t>
      </w:r>
      <w:r w:rsidRPr="00F7035D">
        <w:rPr>
          <w:rFonts w:cs="Arial"/>
        </w:rPr>
        <w:t xml:space="preserve"> </w:t>
      </w:r>
      <w:r w:rsidR="00312A44" w:rsidRPr="00F7035D">
        <w:rPr>
          <w:rFonts w:cs="Arial"/>
        </w:rPr>
        <w:t xml:space="preserve">the </w:t>
      </w:r>
      <w:r w:rsidRPr="00F7035D">
        <w:rPr>
          <w:rFonts w:cs="Arial"/>
        </w:rPr>
        <w:t xml:space="preserve">paired Bluetooth devices. </w:t>
      </w:r>
      <w:r w:rsidR="003B3EA3">
        <w:rPr>
          <w:rFonts w:cs="Arial"/>
        </w:rPr>
        <w:t xml:space="preserve">The </w:t>
      </w:r>
      <w:r w:rsidR="00867EA6">
        <w:rPr>
          <w:rFonts w:cs="Arial"/>
        </w:rPr>
        <w:t xml:space="preserve">Orbit Reader </w:t>
      </w:r>
      <w:r w:rsidR="00F731C5">
        <w:rPr>
          <w:rFonts w:cs="Arial"/>
        </w:rPr>
        <w:t>Q20 and Q40</w:t>
      </w:r>
      <w:r w:rsidR="00796CA7">
        <w:rPr>
          <w:rFonts w:cs="Arial"/>
        </w:rPr>
        <w:t xml:space="preserve"> </w:t>
      </w:r>
      <w:r w:rsidR="00823A30" w:rsidRPr="00F7035D">
        <w:rPr>
          <w:rFonts w:cs="Arial"/>
        </w:rPr>
        <w:t xml:space="preserve">highlight </w:t>
      </w:r>
      <w:r w:rsidR="00F84DBC">
        <w:rPr>
          <w:rFonts w:cs="Arial"/>
        </w:rPr>
        <w:t xml:space="preserve">the </w:t>
      </w:r>
      <w:r w:rsidR="00823A30" w:rsidRPr="00F7035D">
        <w:rPr>
          <w:rFonts w:cs="Arial"/>
        </w:rPr>
        <w:t>active connection by underlin</w:t>
      </w:r>
      <w:r w:rsidR="00F84DBC">
        <w:rPr>
          <w:rFonts w:cs="Arial"/>
        </w:rPr>
        <w:t>ing</w:t>
      </w:r>
      <w:r w:rsidR="00823A30" w:rsidRPr="00F7035D">
        <w:rPr>
          <w:rFonts w:cs="Arial"/>
        </w:rPr>
        <w:t xml:space="preserve"> </w:t>
      </w:r>
      <w:r w:rsidR="00F84DBC">
        <w:rPr>
          <w:rFonts w:cs="Arial"/>
        </w:rPr>
        <w:t>it</w:t>
      </w:r>
      <w:r w:rsidR="00823A30" w:rsidRPr="00F7035D">
        <w:rPr>
          <w:rFonts w:cs="Arial"/>
        </w:rPr>
        <w:t xml:space="preserve">. </w:t>
      </w:r>
      <w:r w:rsidRPr="00F7035D">
        <w:rPr>
          <w:rFonts w:cs="Arial"/>
        </w:rPr>
        <w:t xml:space="preserve">For example, if the </w:t>
      </w:r>
      <w:r w:rsidR="00867EA6">
        <w:rPr>
          <w:rFonts w:cs="Arial"/>
        </w:rPr>
        <w:t>Orbit Reader</w:t>
      </w:r>
      <w:r w:rsidR="00796CA7">
        <w:rPr>
          <w:rFonts w:cs="Arial"/>
        </w:rPr>
        <w:t xml:space="preserve"> </w:t>
      </w:r>
      <w:r w:rsidRPr="00F7035D">
        <w:rPr>
          <w:rFonts w:cs="Arial"/>
        </w:rPr>
        <w:t>is connected to your primary computer and you receive a text message on your smartphone that you want to read and respond to using the braille display, you can switch access to the smartphone and then back to resume braille access to your computer.</w:t>
      </w:r>
    </w:p>
    <w:p w14:paraId="47984F35" w14:textId="77777777" w:rsidR="00BD26F1" w:rsidRDefault="00BD26F1" w:rsidP="002D6855">
      <w:pPr>
        <w:jc w:val="both"/>
        <w:rPr>
          <w:rFonts w:cs="Arial"/>
        </w:rPr>
      </w:pPr>
    </w:p>
    <w:p w14:paraId="26A082A7" w14:textId="1262DAA1" w:rsidR="0047649C" w:rsidRPr="0047649C" w:rsidRDefault="7DA143E8" w:rsidP="00C96406">
      <w:pPr>
        <w:rPr>
          <w:rFonts w:cs="Arial"/>
        </w:rPr>
      </w:pPr>
      <w:r w:rsidRPr="7DA143E8">
        <w:rPr>
          <w:rFonts w:cs="Arial"/>
        </w:rPr>
        <w:t>Pressing the Enter key from this menu item shows the first device name from the paired devices list. Scroll through the list by pressing the Up and Down arrow keys. When scrolling, the Bluetooth device name is displayed, if available. Otherwise "Bluetooth device" will be displayed, followed by a number from 1 to 5.</w:t>
      </w:r>
    </w:p>
    <w:p w14:paraId="562321FA" w14:textId="77777777" w:rsidR="0047649C" w:rsidRDefault="0047649C" w:rsidP="002D6855">
      <w:pPr>
        <w:jc w:val="both"/>
        <w:rPr>
          <w:rFonts w:cs="Arial"/>
        </w:rPr>
      </w:pPr>
    </w:p>
    <w:p w14:paraId="13FC80FB" w14:textId="7E17D60C" w:rsidR="00C63B44" w:rsidRPr="002D6855" w:rsidRDefault="7DA143E8" w:rsidP="00C96406">
      <w:pPr>
        <w:rPr>
          <w:rFonts w:cs="Arial"/>
        </w:rPr>
      </w:pPr>
      <w:r w:rsidRPr="7DA143E8">
        <w:rPr>
          <w:rFonts w:cs="Arial"/>
        </w:rPr>
        <w:t xml:space="preserve">Press the Enter key to make it </w:t>
      </w:r>
      <w:r w:rsidR="004570FB">
        <w:rPr>
          <w:rFonts w:cs="Arial"/>
        </w:rPr>
        <w:t>an</w:t>
      </w:r>
      <w:r w:rsidRPr="7DA143E8">
        <w:rPr>
          <w:rFonts w:cs="Arial"/>
        </w:rPr>
        <w:t xml:space="preserve"> active connection. Press Backspace to go back.</w:t>
      </w:r>
    </w:p>
    <w:p w14:paraId="5AD2DA11" w14:textId="5A639CA3" w:rsidR="002D6855" w:rsidRDefault="002D6855" w:rsidP="002D6855">
      <w:pPr>
        <w:jc w:val="both"/>
        <w:rPr>
          <w:rFonts w:cs="Arial"/>
        </w:rPr>
      </w:pPr>
    </w:p>
    <w:p w14:paraId="7421DE97" w14:textId="6BEE8CDE" w:rsidR="00C63B44" w:rsidRPr="00F7035D" w:rsidRDefault="00C63B44" w:rsidP="00C96406">
      <w:pPr>
        <w:jc w:val="both"/>
        <w:rPr>
          <w:rFonts w:cs="Arial"/>
          <w:lang w:eastAsia="en-IN"/>
        </w:rPr>
      </w:pPr>
      <w:r w:rsidRPr="00F7035D">
        <w:rPr>
          <w:rFonts w:cs="Arial"/>
          <w:lang w:eastAsia="en-IN"/>
        </w:rPr>
        <w:t xml:space="preserve">For more information, see the </w:t>
      </w:r>
      <w:r w:rsidRPr="00C96C39">
        <w:rPr>
          <w:rFonts w:cs="Arial"/>
          <w:color w:val="0000FF"/>
        </w:rPr>
        <w:fldChar w:fldCharType="begin"/>
      </w:r>
      <w:r w:rsidRPr="00C96C39">
        <w:rPr>
          <w:rFonts w:cs="Arial"/>
          <w:color w:val="0000FF"/>
        </w:rPr>
        <w:instrText xml:space="preserve"> REF _Ref508005797 \h  \* MERGEFORMAT </w:instrText>
      </w:r>
      <w:r w:rsidRPr="00C96C39">
        <w:rPr>
          <w:rFonts w:cs="Arial"/>
          <w:color w:val="0000FF"/>
        </w:rPr>
      </w:r>
      <w:r w:rsidRPr="00C96C39">
        <w:rPr>
          <w:rFonts w:cs="Arial"/>
          <w:color w:val="0000FF"/>
        </w:rPr>
        <w:fldChar w:fldCharType="separate"/>
      </w:r>
      <w:r w:rsidR="00074BC0" w:rsidRPr="00074BC0">
        <w:rPr>
          <w:rFonts w:cs="Arial"/>
          <w:color w:val="0000FF"/>
        </w:rPr>
        <w:t>Using the Bluetooth Connection</w:t>
      </w:r>
      <w:r w:rsidRPr="00C96C39">
        <w:rPr>
          <w:rFonts w:cs="Arial"/>
          <w:color w:val="0000FF"/>
        </w:rPr>
        <w:fldChar w:fldCharType="end"/>
      </w:r>
      <w:r w:rsidRPr="00F7035D">
        <w:rPr>
          <w:rFonts w:cs="Arial"/>
          <w:color w:val="0000FF"/>
          <w:u w:val="single"/>
        </w:rPr>
        <w:t xml:space="preserve"> </w:t>
      </w:r>
      <w:r w:rsidRPr="00F7035D">
        <w:rPr>
          <w:rFonts w:cs="Arial"/>
          <w:lang w:eastAsia="en-IN"/>
        </w:rPr>
        <w:t>section under Remote Mode.</w:t>
      </w:r>
    </w:p>
    <w:p w14:paraId="2184532C" w14:textId="4C32B76B" w:rsidR="1C34BEE7" w:rsidRDefault="1C34BEE7" w:rsidP="1C34BEE7">
      <w:pPr>
        <w:jc w:val="both"/>
        <w:rPr>
          <w:rFonts w:cs="Arial"/>
          <w:lang w:eastAsia="en-IN"/>
        </w:rPr>
      </w:pPr>
    </w:p>
    <w:p w14:paraId="0C273DD6" w14:textId="11749477" w:rsidR="1C34BEE7" w:rsidRDefault="1C34BEE7" w:rsidP="1C34BEE7">
      <w:pPr>
        <w:pStyle w:val="Heading3"/>
        <w:rPr>
          <w:lang w:eastAsia="en-IN"/>
        </w:rPr>
      </w:pPr>
      <w:bookmarkStart w:id="1746" w:name="_Config_thumb_keys"/>
      <w:bookmarkStart w:id="1747" w:name="_Toc241591000"/>
      <w:bookmarkEnd w:id="1746"/>
      <w:r w:rsidRPr="1C34BEE7">
        <w:rPr>
          <w:lang w:eastAsia="en-IN"/>
        </w:rPr>
        <w:t>Config thumb keys</w:t>
      </w:r>
      <w:bookmarkEnd w:id="1747"/>
    </w:p>
    <w:p w14:paraId="130D7D8E" w14:textId="0171AE30" w:rsidR="1C34BEE7" w:rsidRDefault="1C34BEE7" w:rsidP="1C34BEE7">
      <w:pPr>
        <w:rPr>
          <w:rFonts w:eastAsia="Arial" w:cs="Arial"/>
        </w:rPr>
      </w:pPr>
      <w:r w:rsidRPr="1C34BEE7">
        <w:rPr>
          <w:rFonts w:cs="Arial"/>
        </w:rPr>
        <w:t>The Config thumb keys item is used to m</w:t>
      </w:r>
      <w:r w:rsidRPr="1C34BEE7">
        <w:rPr>
          <w:rFonts w:eastAsia="Arial" w:cs="Arial"/>
        </w:rPr>
        <w:t xml:space="preserve">ap the </w:t>
      </w:r>
      <w:r w:rsidR="001F3F95">
        <w:rPr>
          <w:rFonts w:eastAsia="Arial" w:cs="Arial"/>
        </w:rPr>
        <w:t>Pan backwards, Previous line</w:t>
      </w:r>
      <w:r w:rsidR="00CC0302">
        <w:rPr>
          <w:rFonts w:eastAsia="Arial" w:cs="Arial"/>
        </w:rPr>
        <w:t xml:space="preserve">, Next </w:t>
      </w:r>
      <w:r w:rsidR="00066227">
        <w:rPr>
          <w:rFonts w:eastAsia="Arial" w:cs="Arial"/>
        </w:rPr>
        <w:t>line,</w:t>
      </w:r>
      <w:r w:rsidR="00CC0302">
        <w:rPr>
          <w:rFonts w:eastAsia="Arial" w:cs="Arial"/>
        </w:rPr>
        <w:t xml:space="preserve"> and Pan forward</w:t>
      </w:r>
      <w:r w:rsidRPr="1C34BEE7">
        <w:rPr>
          <w:rFonts w:eastAsia="Arial" w:cs="Arial"/>
        </w:rPr>
        <w:t xml:space="preserve"> commands to the thumb key of </w:t>
      </w:r>
      <w:r w:rsidR="004570FB">
        <w:rPr>
          <w:rFonts w:eastAsia="Arial" w:cs="Arial"/>
        </w:rPr>
        <w:t>the user's</w:t>
      </w:r>
      <w:r w:rsidRPr="1C34BEE7">
        <w:rPr>
          <w:rFonts w:eastAsia="Arial" w:cs="Arial"/>
        </w:rPr>
        <w:t xml:space="preserve"> choice. Users can </w:t>
      </w:r>
      <w:r w:rsidR="004570FB">
        <w:rPr>
          <w:rFonts w:eastAsia="Arial" w:cs="Arial"/>
        </w:rPr>
        <w:t>configure</w:t>
      </w:r>
      <w:r w:rsidRPr="1C34BEE7">
        <w:rPr>
          <w:rFonts w:eastAsia="Arial" w:cs="Arial"/>
        </w:rPr>
        <w:t xml:space="preserve"> all four thumb keys as per their choices.</w:t>
      </w:r>
    </w:p>
    <w:p w14:paraId="6CF3AD5F" w14:textId="3035D291" w:rsidR="1C34BEE7" w:rsidRDefault="1C34BEE7" w:rsidP="1C34BEE7">
      <w:pPr>
        <w:rPr>
          <w:rFonts w:eastAsia="Arial" w:cs="Arial"/>
        </w:rPr>
      </w:pPr>
    </w:p>
    <w:p w14:paraId="4185ABDA" w14:textId="2362D06A" w:rsidR="1C34BEE7" w:rsidRDefault="1C34BEE7" w:rsidP="1C34BEE7">
      <w:pPr>
        <w:rPr>
          <w:rFonts w:eastAsia="Arial" w:cs="Arial"/>
        </w:rPr>
      </w:pPr>
      <w:r w:rsidRPr="1C34BEE7">
        <w:rPr>
          <w:rFonts w:eastAsia="Arial" w:cs="Arial"/>
        </w:rPr>
        <w:t xml:space="preserve">The default configuration of thumb keys is as: Thumb key 1 is </w:t>
      </w:r>
      <w:r w:rsidR="004570FB">
        <w:rPr>
          <w:rFonts w:eastAsia="Arial" w:cs="Arial"/>
        </w:rPr>
        <w:t xml:space="preserve">the </w:t>
      </w:r>
      <w:r w:rsidR="004674F9">
        <w:rPr>
          <w:rFonts w:eastAsia="Arial" w:cs="Arial"/>
        </w:rPr>
        <w:t>Pan backwards</w:t>
      </w:r>
      <w:r w:rsidR="004674F9" w:rsidRPr="1C34BEE7">
        <w:rPr>
          <w:rFonts w:eastAsia="Arial" w:cs="Arial"/>
        </w:rPr>
        <w:t xml:space="preserve"> </w:t>
      </w:r>
      <w:r w:rsidRPr="1C34BEE7">
        <w:rPr>
          <w:rFonts w:eastAsia="Arial" w:cs="Arial"/>
        </w:rPr>
        <w:t xml:space="preserve">key, Thumb key 2 is </w:t>
      </w:r>
      <w:r w:rsidR="004570FB">
        <w:rPr>
          <w:rFonts w:eastAsia="Arial" w:cs="Arial"/>
        </w:rPr>
        <w:t xml:space="preserve">the </w:t>
      </w:r>
      <w:r w:rsidR="004674F9">
        <w:rPr>
          <w:rFonts w:eastAsia="Arial" w:cs="Arial"/>
        </w:rPr>
        <w:t>Previous line</w:t>
      </w:r>
      <w:r w:rsidR="004674F9" w:rsidRPr="1C34BEE7">
        <w:rPr>
          <w:rFonts w:eastAsia="Arial" w:cs="Arial"/>
        </w:rPr>
        <w:t xml:space="preserve"> </w:t>
      </w:r>
      <w:r w:rsidRPr="1C34BEE7">
        <w:rPr>
          <w:rFonts w:eastAsia="Arial" w:cs="Arial"/>
        </w:rPr>
        <w:t xml:space="preserve">key, Thumb key 3 is </w:t>
      </w:r>
      <w:r w:rsidR="004570FB">
        <w:rPr>
          <w:rFonts w:eastAsia="Arial" w:cs="Arial"/>
        </w:rPr>
        <w:t xml:space="preserve">the </w:t>
      </w:r>
      <w:r w:rsidR="004674F9">
        <w:rPr>
          <w:rFonts w:eastAsia="Arial" w:cs="Arial"/>
        </w:rPr>
        <w:t>Next line</w:t>
      </w:r>
      <w:r w:rsidR="004674F9" w:rsidRPr="1C34BEE7">
        <w:rPr>
          <w:rFonts w:eastAsia="Arial" w:cs="Arial"/>
        </w:rPr>
        <w:t xml:space="preserve"> </w:t>
      </w:r>
      <w:r w:rsidRPr="1C34BEE7">
        <w:rPr>
          <w:rFonts w:eastAsia="Arial" w:cs="Arial"/>
        </w:rPr>
        <w:t>key</w:t>
      </w:r>
      <w:r w:rsidR="001C727D">
        <w:rPr>
          <w:rFonts w:eastAsia="Arial" w:cs="Arial"/>
        </w:rPr>
        <w:t>,</w:t>
      </w:r>
      <w:r w:rsidRPr="1C34BEE7">
        <w:rPr>
          <w:rFonts w:eastAsia="Arial" w:cs="Arial"/>
        </w:rPr>
        <w:t xml:space="preserve"> and Thumb key 4 is </w:t>
      </w:r>
      <w:r w:rsidR="001C727D">
        <w:rPr>
          <w:rFonts w:eastAsia="Arial" w:cs="Arial"/>
        </w:rPr>
        <w:t xml:space="preserve">the </w:t>
      </w:r>
      <w:r w:rsidR="004674F9">
        <w:rPr>
          <w:rFonts w:eastAsia="Arial" w:cs="Arial"/>
        </w:rPr>
        <w:t>Pan forward</w:t>
      </w:r>
      <w:r w:rsidR="00D23EEA">
        <w:rPr>
          <w:rFonts w:eastAsia="Arial" w:cs="Arial"/>
        </w:rPr>
        <w:t xml:space="preserve"> key</w:t>
      </w:r>
      <w:r w:rsidRPr="1C34BEE7">
        <w:rPr>
          <w:rFonts w:eastAsia="Arial" w:cs="Arial"/>
        </w:rPr>
        <w:t>.</w:t>
      </w:r>
    </w:p>
    <w:p w14:paraId="62B4251C" w14:textId="6A946F3C" w:rsidR="1C34BEE7" w:rsidRDefault="1C34BEE7" w:rsidP="1C34BEE7">
      <w:pPr>
        <w:jc w:val="both"/>
        <w:rPr>
          <w:rFonts w:cs="Arial"/>
          <w:lang w:eastAsia="en-IN"/>
        </w:rPr>
      </w:pPr>
    </w:p>
    <w:p w14:paraId="218E88B0" w14:textId="68EA87BA" w:rsidR="1C34BEE7" w:rsidRDefault="1C34BEE7" w:rsidP="1C34BEE7">
      <w:pPr>
        <w:pStyle w:val="Heading3"/>
        <w:rPr>
          <w:lang w:eastAsia="en-IN"/>
        </w:rPr>
      </w:pPr>
      <w:bookmarkStart w:id="1748" w:name="_Maintenance_Status"/>
      <w:bookmarkStart w:id="1749" w:name="_Toc241591001"/>
      <w:bookmarkEnd w:id="1748"/>
      <w:r w:rsidRPr="1C34BEE7">
        <w:rPr>
          <w:lang w:eastAsia="en-IN"/>
        </w:rPr>
        <w:lastRenderedPageBreak/>
        <w:t>Maintenance Status</w:t>
      </w:r>
      <w:bookmarkEnd w:id="1749"/>
    </w:p>
    <w:p w14:paraId="79E65F73" w14:textId="631027D5" w:rsidR="1C34BEE7" w:rsidRDefault="588299F3" w:rsidP="1C34BEE7">
      <w:pPr>
        <w:rPr>
          <w:rFonts w:eastAsia="Arial" w:cs="Arial"/>
        </w:rPr>
      </w:pPr>
      <w:r w:rsidRPr="00757959">
        <w:rPr>
          <w:rFonts w:cs="Arial"/>
        </w:rPr>
        <w:t xml:space="preserve">The Maintenance Status item </w:t>
      </w:r>
      <w:proofErr w:type="gramStart"/>
      <w:r w:rsidRPr="00757959">
        <w:rPr>
          <w:rFonts w:cs="Arial"/>
        </w:rPr>
        <w:t>in</w:t>
      </w:r>
      <w:proofErr w:type="gramEnd"/>
      <w:r w:rsidRPr="00757959">
        <w:rPr>
          <w:rFonts w:cs="Arial"/>
        </w:rPr>
        <w:t xml:space="preserve"> the menu displays whether the current maintenance status is On or Off. If the maintenance status is On, the device will operate all pins up and down every 24 hours while in power-off mode.</w:t>
      </w:r>
    </w:p>
    <w:p w14:paraId="2EDAB694" w14:textId="48A2940E" w:rsidR="1C34BEE7" w:rsidRDefault="1C34BEE7" w:rsidP="1C34BEE7">
      <w:pPr>
        <w:jc w:val="both"/>
        <w:rPr>
          <w:rFonts w:cs="Arial"/>
          <w:lang w:eastAsia="en-IN"/>
        </w:rPr>
      </w:pPr>
    </w:p>
    <w:p w14:paraId="147E0376" w14:textId="62BE0579" w:rsidR="1C34BEE7" w:rsidRDefault="1C34BEE7" w:rsidP="00757959">
      <w:pPr>
        <w:pStyle w:val="Heading3"/>
        <w:spacing w:line="259" w:lineRule="auto"/>
        <w:rPr>
          <w:lang w:eastAsia="en-IN"/>
        </w:rPr>
      </w:pPr>
      <w:bookmarkStart w:id="1750" w:name="_Auto_Sleep_Status"/>
      <w:bookmarkStart w:id="1751" w:name="_Toc241591002"/>
      <w:bookmarkEnd w:id="1750"/>
      <w:r w:rsidRPr="1C34BEE7">
        <w:rPr>
          <w:lang w:eastAsia="en-IN"/>
        </w:rPr>
        <w:t xml:space="preserve">Auto </w:t>
      </w:r>
      <w:r w:rsidR="001C727D">
        <w:rPr>
          <w:lang w:eastAsia="en-IN"/>
        </w:rPr>
        <w:t>Sleep</w:t>
      </w:r>
      <w:r w:rsidRPr="1C34BEE7">
        <w:rPr>
          <w:lang w:eastAsia="en-IN"/>
        </w:rPr>
        <w:t xml:space="preserve"> Status</w:t>
      </w:r>
      <w:bookmarkEnd w:id="1751"/>
    </w:p>
    <w:p w14:paraId="687A5A08" w14:textId="18F26CB2" w:rsidR="1C34BEE7" w:rsidRDefault="588299F3" w:rsidP="588299F3">
      <w:pPr>
        <w:rPr>
          <w:rFonts w:cs="Arial"/>
        </w:rPr>
      </w:pPr>
      <w:r w:rsidRPr="00757959">
        <w:rPr>
          <w:rFonts w:cs="Arial"/>
        </w:rPr>
        <w:t>The Auto Sleep Status item in the menu displays whether the current auto sleep status is On or Off. If the auto sleep status is On, the device will go to sleep mode automatically when it remains inactive for more than 10 minutes. If the auto sleep status is Off, the device will not go to sleep mode automatically.</w:t>
      </w:r>
    </w:p>
    <w:p w14:paraId="07F0B292" w14:textId="77777777" w:rsidR="000B04AF" w:rsidRDefault="000B04AF" w:rsidP="588299F3">
      <w:pPr>
        <w:rPr>
          <w:rFonts w:cs="Arial"/>
        </w:rPr>
      </w:pPr>
    </w:p>
    <w:p w14:paraId="1BE8886E" w14:textId="08C0B655" w:rsidR="000B04AF" w:rsidRDefault="000B04AF" w:rsidP="000B04AF">
      <w:pPr>
        <w:pStyle w:val="Heading3"/>
        <w:rPr>
          <w:lang w:eastAsia="en-IN"/>
        </w:rPr>
      </w:pPr>
      <w:bookmarkStart w:id="1752" w:name="_Braille_Input"/>
      <w:bookmarkStart w:id="1753" w:name="_Toc241591003"/>
      <w:bookmarkEnd w:id="1752"/>
      <w:r>
        <w:rPr>
          <w:lang w:eastAsia="en-IN"/>
        </w:rPr>
        <w:t>Braille Input</w:t>
      </w:r>
      <w:bookmarkEnd w:id="1753"/>
    </w:p>
    <w:p w14:paraId="21E2CBE2" w14:textId="77777777" w:rsidR="00AE6913" w:rsidRPr="00E46C10" w:rsidRDefault="00AE6913" w:rsidP="00AE6913">
      <w:pPr>
        <w:rPr>
          <w:rFonts w:cs="Arial"/>
        </w:rPr>
      </w:pPr>
      <w:r w:rsidRPr="00E46C10">
        <w:rPr>
          <w:rFonts w:cs="Arial"/>
        </w:rPr>
        <w:t>The Braille Input option allows you to switch between input methods using either the QWERTY keyboard or Perkin’s key support.</w:t>
      </w:r>
    </w:p>
    <w:p w14:paraId="14B46C74" w14:textId="77777777" w:rsidR="00AE6913" w:rsidRPr="00E46C10" w:rsidRDefault="00AE6913" w:rsidP="00E46C10">
      <w:pPr>
        <w:rPr>
          <w:rFonts w:cs="Arial"/>
        </w:rPr>
      </w:pPr>
      <w:r w:rsidRPr="00E46C10">
        <w:rPr>
          <w:rFonts w:cs="Arial"/>
        </w:rPr>
        <w:t>If Braille Input is ON, you can write text using Perkin’s key support only.</w:t>
      </w:r>
    </w:p>
    <w:p w14:paraId="68B15F53" w14:textId="77777777" w:rsidR="00AE6913" w:rsidRPr="00E46C10" w:rsidRDefault="00AE6913" w:rsidP="00E46C10">
      <w:pPr>
        <w:rPr>
          <w:rFonts w:cs="Arial"/>
        </w:rPr>
      </w:pPr>
      <w:r w:rsidRPr="00E46C10">
        <w:rPr>
          <w:rFonts w:cs="Arial"/>
        </w:rPr>
        <w:t>If Braille Input is OFF, you can write text using the QWERTY keyboard.</w:t>
      </w:r>
    </w:p>
    <w:p w14:paraId="797154C2" w14:textId="77777777" w:rsidR="002D3065" w:rsidRDefault="002D3065" w:rsidP="000B04AF">
      <w:pPr>
        <w:rPr>
          <w:rFonts w:cs="Arial"/>
        </w:rPr>
      </w:pPr>
    </w:p>
    <w:p w14:paraId="1A582806" w14:textId="77777777" w:rsidR="00AD31A2" w:rsidRPr="00AD31A2" w:rsidRDefault="00AD31A2" w:rsidP="00AD31A2">
      <w:pPr>
        <w:rPr>
          <w:rFonts w:eastAsia="Arial" w:cs="Arial"/>
          <w:lang w:val="en-IN"/>
        </w:rPr>
      </w:pPr>
      <w:r w:rsidRPr="00AD31A2">
        <w:rPr>
          <w:rFonts w:eastAsia="Arial" w:cs="Arial"/>
          <w:lang w:val="en-IN"/>
        </w:rPr>
        <w:t xml:space="preserve">This option is applicable only when the selected read/write language is </w:t>
      </w:r>
      <w:r w:rsidRPr="00E46C10">
        <w:rPr>
          <w:rFonts w:eastAsia="Arial" w:cs="Arial"/>
          <w:lang w:val="en-IN"/>
        </w:rPr>
        <w:t>English</w:t>
      </w:r>
      <w:r w:rsidRPr="00AD31A2">
        <w:rPr>
          <w:rFonts w:eastAsia="Arial" w:cs="Arial"/>
          <w:lang w:val="en-IN"/>
        </w:rPr>
        <w:t xml:space="preserve">, excluding </w:t>
      </w:r>
      <w:r w:rsidRPr="00E46C10">
        <w:rPr>
          <w:rFonts w:eastAsia="Arial" w:cs="Arial"/>
          <w:lang w:val="en-IN"/>
        </w:rPr>
        <w:t>Computer Braille</w:t>
      </w:r>
      <w:r w:rsidRPr="00AD31A2">
        <w:rPr>
          <w:rFonts w:eastAsia="Arial" w:cs="Arial"/>
          <w:lang w:val="en-IN"/>
        </w:rPr>
        <w:t xml:space="preserve">. There is no effect of this setting when the language is </w:t>
      </w:r>
      <w:r w:rsidRPr="00E46C10">
        <w:rPr>
          <w:rFonts w:eastAsia="Arial" w:cs="Arial"/>
          <w:lang w:val="en-IN"/>
        </w:rPr>
        <w:t>English Computer Braille</w:t>
      </w:r>
      <w:r w:rsidRPr="00AD31A2">
        <w:rPr>
          <w:rFonts w:eastAsia="Arial" w:cs="Arial"/>
          <w:lang w:val="en-IN"/>
        </w:rPr>
        <w:t xml:space="preserve"> or any language other than </w:t>
      </w:r>
      <w:r w:rsidRPr="00E46C10">
        <w:rPr>
          <w:rFonts w:eastAsia="Arial" w:cs="Arial"/>
          <w:lang w:val="en-IN"/>
        </w:rPr>
        <w:t>English</w:t>
      </w:r>
      <w:r w:rsidRPr="00AD31A2">
        <w:rPr>
          <w:rFonts w:eastAsia="Arial" w:cs="Arial"/>
          <w:lang w:val="en-IN"/>
        </w:rPr>
        <w:t>.</w:t>
      </w:r>
    </w:p>
    <w:p w14:paraId="430430A4" w14:textId="77777777" w:rsidR="00AD31A2" w:rsidRPr="00AD31A2" w:rsidRDefault="00AD31A2" w:rsidP="00E46C10">
      <w:pPr>
        <w:rPr>
          <w:rFonts w:eastAsia="Arial" w:cs="Arial"/>
          <w:lang w:val="en-IN"/>
        </w:rPr>
      </w:pPr>
      <w:r w:rsidRPr="00AD31A2">
        <w:rPr>
          <w:rFonts w:eastAsia="Arial" w:cs="Arial"/>
          <w:lang w:val="en-IN"/>
        </w:rPr>
        <w:t xml:space="preserve">For </w:t>
      </w:r>
      <w:r w:rsidRPr="00E46C10">
        <w:rPr>
          <w:rFonts w:eastAsia="Arial" w:cs="Arial"/>
          <w:lang w:val="en-IN"/>
        </w:rPr>
        <w:t>English Computer Braille</w:t>
      </w:r>
      <w:r w:rsidRPr="00AD31A2">
        <w:rPr>
          <w:rFonts w:eastAsia="Arial" w:cs="Arial"/>
          <w:lang w:val="en-IN"/>
        </w:rPr>
        <w:t>, you can write text using the QWERTY keyboard only.</w:t>
      </w:r>
    </w:p>
    <w:p w14:paraId="12CAE1D7" w14:textId="77777777" w:rsidR="00AD31A2" w:rsidRPr="00AD31A2" w:rsidRDefault="00AD31A2" w:rsidP="00E46C10">
      <w:pPr>
        <w:rPr>
          <w:rFonts w:eastAsia="Arial" w:cs="Arial"/>
          <w:lang w:val="en-IN"/>
        </w:rPr>
      </w:pPr>
      <w:r w:rsidRPr="00AD31A2">
        <w:rPr>
          <w:rFonts w:eastAsia="Arial" w:cs="Arial"/>
          <w:lang w:val="en-IN"/>
        </w:rPr>
        <w:t xml:space="preserve">For languages other than </w:t>
      </w:r>
      <w:r w:rsidRPr="00E46C10">
        <w:rPr>
          <w:rFonts w:eastAsia="Arial" w:cs="Arial"/>
          <w:lang w:val="en-IN"/>
        </w:rPr>
        <w:t>English</w:t>
      </w:r>
      <w:r w:rsidRPr="00AD31A2">
        <w:rPr>
          <w:rFonts w:eastAsia="Arial" w:cs="Arial"/>
          <w:lang w:val="en-IN"/>
        </w:rPr>
        <w:t>, you can write text using Perkin’s key support only.</w:t>
      </w:r>
    </w:p>
    <w:p w14:paraId="12008B08" w14:textId="0A825D8A" w:rsidR="1C34BEE7" w:rsidRDefault="1C34BEE7" w:rsidP="1C34BEE7">
      <w:pPr>
        <w:jc w:val="both"/>
        <w:rPr>
          <w:rFonts w:cs="Arial"/>
          <w:lang w:eastAsia="en-IN"/>
        </w:rPr>
      </w:pPr>
    </w:p>
    <w:p w14:paraId="3AF5C8B6" w14:textId="77777777" w:rsidR="00FE3743" w:rsidRPr="00F7035D" w:rsidRDefault="00FE3743" w:rsidP="00FE3743">
      <w:pPr>
        <w:pStyle w:val="Heading1"/>
        <w:rPr>
          <w:lang w:eastAsia="en-IN"/>
        </w:rPr>
      </w:pPr>
      <w:bookmarkStart w:id="1754" w:name="Stand-Alone-Mode"/>
      <w:bookmarkStart w:id="1755" w:name="_Stand-Alone_Mode"/>
      <w:bookmarkStart w:id="1756" w:name="_Toc531853330"/>
      <w:bookmarkStart w:id="1757" w:name="_Toc241591004"/>
      <w:bookmarkEnd w:id="1754"/>
      <w:bookmarkEnd w:id="1755"/>
      <w:r w:rsidRPr="00F7035D">
        <w:rPr>
          <w:lang w:eastAsia="en-IN"/>
        </w:rPr>
        <w:t>Stand-Alone Mode</w:t>
      </w:r>
      <w:bookmarkEnd w:id="1756"/>
      <w:bookmarkEnd w:id="1757"/>
    </w:p>
    <w:p w14:paraId="0221BD2C" w14:textId="0065FC27" w:rsidR="00FE3743" w:rsidRPr="000C3ED9" w:rsidRDefault="001C727D" w:rsidP="00FE3743">
      <w:pPr>
        <w:rPr>
          <w:lang w:eastAsia="en-IN"/>
        </w:rPr>
      </w:pPr>
      <w:r>
        <w:rPr>
          <w:lang w:eastAsia="en-IN"/>
        </w:rPr>
        <w:t>Stand-alone</w:t>
      </w:r>
      <w:r w:rsidR="00FE3743" w:rsidRPr="00F7035D">
        <w:rPr>
          <w:lang w:eastAsia="en-IN"/>
        </w:rPr>
        <w:t xml:space="preserve"> mode is the default operational mode</w:t>
      </w:r>
      <w:r>
        <w:rPr>
          <w:lang w:eastAsia="en-IN"/>
        </w:rPr>
        <w:t>, allowing</w:t>
      </w:r>
      <w:r w:rsidR="00FE3743" w:rsidRPr="00F7035D">
        <w:rPr>
          <w:lang w:eastAsia="en-IN"/>
        </w:rPr>
        <w:t xml:space="preserve"> you to read, edit, and browse files without being connected to another device. A formatted SD card </w:t>
      </w:r>
      <w:r w:rsidR="00885615" w:rsidRPr="00F7035D">
        <w:rPr>
          <w:lang w:eastAsia="en-IN"/>
        </w:rPr>
        <w:t xml:space="preserve">or USB drive </w:t>
      </w:r>
      <w:r w:rsidR="00FE3743" w:rsidRPr="00F7035D">
        <w:rPr>
          <w:lang w:eastAsia="en-IN"/>
        </w:rPr>
        <w:t xml:space="preserve">must be inserted in the </w:t>
      </w:r>
      <w:r w:rsidR="00867EA6">
        <w:rPr>
          <w:lang w:eastAsia="en-IN"/>
        </w:rPr>
        <w:t xml:space="preserve">Orbit Reader </w:t>
      </w:r>
      <w:r w:rsidR="00F731C5">
        <w:rPr>
          <w:lang w:eastAsia="en-IN"/>
        </w:rPr>
        <w:t>Q20 or Q40</w:t>
      </w:r>
      <w:r w:rsidR="00491D98">
        <w:rPr>
          <w:lang w:eastAsia="en-IN"/>
        </w:rPr>
        <w:t xml:space="preserve"> </w:t>
      </w:r>
      <w:r w:rsidR="00FE3743" w:rsidRPr="00F7035D">
        <w:rPr>
          <w:lang w:eastAsia="en-IN"/>
        </w:rPr>
        <w:t xml:space="preserve">while operating in Stand-Alone mode. </w:t>
      </w:r>
      <w:r w:rsidR="00CE79E4" w:rsidRPr="00F7035D">
        <w:rPr>
          <w:lang w:eastAsia="en-IN"/>
        </w:rPr>
        <w:t xml:space="preserve">This </w:t>
      </w:r>
      <w:r w:rsidR="00FE3743" w:rsidRPr="00F7035D">
        <w:rPr>
          <w:lang w:eastAsia="en-IN"/>
        </w:rPr>
        <w:t>card must contain the files you wish to read.</w:t>
      </w:r>
    </w:p>
    <w:p w14:paraId="6362E64C" w14:textId="77777777" w:rsidR="00FE3743" w:rsidRPr="000C3ED9" w:rsidRDefault="00FE3743" w:rsidP="00FE3743">
      <w:pPr>
        <w:rPr>
          <w:lang w:eastAsia="en-IN"/>
        </w:rPr>
      </w:pPr>
    </w:p>
    <w:p w14:paraId="6429DCFB" w14:textId="3842A436" w:rsidR="00FE3743" w:rsidRPr="00F7035D" w:rsidRDefault="001C727D" w:rsidP="00FE3743">
      <w:pPr>
        <w:rPr>
          <w:rFonts w:cs="Arial"/>
          <w:lang w:eastAsia="en-IN"/>
        </w:rPr>
      </w:pPr>
      <w:r>
        <w:rPr>
          <w:rFonts w:cs="Arial"/>
          <w:lang w:eastAsia="en-IN"/>
        </w:rPr>
        <w:t>Stand-alone</w:t>
      </w:r>
      <w:r w:rsidR="00FE3743" w:rsidRPr="00F7035D">
        <w:rPr>
          <w:rFonts w:cs="Arial"/>
          <w:lang w:eastAsia="en-IN"/>
        </w:rPr>
        <w:t xml:space="preserve"> mode operates in the following ways:</w:t>
      </w:r>
    </w:p>
    <w:p w14:paraId="350F8531" w14:textId="77777777" w:rsidR="00FE3743" w:rsidRPr="00EF578C" w:rsidRDefault="00050145" w:rsidP="00C96C39">
      <w:pPr>
        <w:pStyle w:val="ListParagraph"/>
        <w:numPr>
          <w:ilvl w:val="0"/>
          <w:numId w:val="158"/>
        </w:numPr>
        <w:ind w:left="720"/>
        <w:rPr>
          <w:rStyle w:val="Hyperlink"/>
        </w:rPr>
      </w:pPr>
      <w:r w:rsidRPr="00C96C39">
        <w:rPr>
          <w:rFonts w:ascii="Arial" w:hAnsi="Arial" w:cs="Arial"/>
          <w:sz w:val="24"/>
          <w:szCs w:val="24"/>
          <w:lang w:eastAsia="en-IN"/>
        </w:rPr>
        <w:fldChar w:fldCharType="begin"/>
      </w:r>
      <w:r w:rsidR="00FE3743" w:rsidRPr="00C96C39">
        <w:rPr>
          <w:rFonts w:ascii="Arial" w:hAnsi="Arial" w:cs="Arial"/>
          <w:sz w:val="24"/>
          <w:szCs w:val="24"/>
          <w:lang w:eastAsia="en-IN"/>
        </w:rPr>
        <w:instrText xml:space="preserve"> HYPERLINK  \l "File-Manager" </w:instrText>
      </w:r>
      <w:r w:rsidRPr="00C96C39">
        <w:rPr>
          <w:rFonts w:ascii="Arial" w:hAnsi="Arial" w:cs="Arial"/>
          <w:sz w:val="24"/>
          <w:szCs w:val="24"/>
          <w:lang w:eastAsia="en-IN"/>
        </w:rPr>
      </w:r>
      <w:r w:rsidRPr="00C96C39">
        <w:rPr>
          <w:rFonts w:ascii="Arial" w:hAnsi="Arial" w:cs="Arial"/>
          <w:sz w:val="24"/>
          <w:szCs w:val="24"/>
          <w:lang w:eastAsia="en-IN"/>
        </w:rPr>
        <w:fldChar w:fldCharType="separate"/>
      </w:r>
      <w:r w:rsidR="00FE3743" w:rsidRPr="00EF578C">
        <w:rPr>
          <w:rStyle w:val="Hyperlink"/>
        </w:rPr>
        <w:t>File Manager</w:t>
      </w:r>
    </w:p>
    <w:p w14:paraId="2F7573E1" w14:textId="33DEC90C" w:rsidR="00FE3743" w:rsidRPr="00EF578C" w:rsidRDefault="00050145" w:rsidP="00C96C39">
      <w:pPr>
        <w:pStyle w:val="ListParagraph"/>
        <w:numPr>
          <w:ilvl w:val="0"/>
          <w:numId w:val="158"/>
        </w:numPr>
        <w:ind w:left="720"/>
        <w:rPr>
          <w:rStyle w:val="Hyperlink"/>
        </w:rPr>
      </w:pPr>
      <w:r w:rsidRPr="00C96C39">
        <w:rPr>
          <w:rFonts w:ascii="Arial" w:hAnsi="Arial" w:cs="Arial"/>
          <w:sz w:val="24"/>
          <w:szCs w:val="24"/>
          <w:lang w:eastAsia="en-IN"/>
        </w:rPr>
        <w:fldChar w:fldCharType="end"/>
      </w:r>
      <w:r w:rsidRPr="00C96C39">
        <w:rPr>
          <w:rFonts w:ascii="Arial" w:hAnsi="Arial" w:cs="Arial"/>
          <w:sz w:val="24"/>
          <w:szCs w:val="24"/>
          <w:lang w:eastAsia="en-IN"/>
        </w:rPr>
        <w:fldChar w:fldCharType="begin"/>
      </w:r>
      <w:r w:rsidR="006F7B63" w:rsidRPr="00C96C39">
        <w:rPr>
          <w:rFonts w:ascii="Arial" w:hAnsi="Arial" w:cs="Arial"/>
          <w:sz w:val="24"/>
          <w:szCs w:val="24"/>
          <w:lang w:eastAsia="en-IN"/>
        </w:rPr>
        <w:instrText>HYPERLINK  \l "_The_Menu_1"</w:instrText>
      </w:r>
      <w:r w:rsidRPr="00C96C39">
        <w:rPr>
          <w:rFonts w:ascii="Arial" w:hAnsi="Arial" w:cs="Arial"/>
          <w:sz w:val="24"/>
          <w:szCs w:val="24"/>
          <w:lang w:eastAsia="en-IN"/>
        </w:rPr>
      </w:r>
      <w:r w:rsidRPr="00C96C39">
        <w:rPr>
          <w:rFonts w:ascii="Arial" w:hAnsi="Arial" w:cs="Arial"/>
          <w:sz w:val="24"/>
          <w:szCs w:val="24"/>
          <w:lang w:eastAsia="en-IN"/>
        </w:rPr>
        <w:fldChar w:fldCharType="separate"/>
      </w:r>
      <w:r w:rsidR="00FE3743" w:rsidRPr="00EF578C">
        <w:rPr>
          <w:rStyle w:val="Hyperlink"/>
        </w:rPr>
        <w:t>Menu</w:t>
      </w:r>
    </w:p>
    <w:p w14:paraId="47EB58BA" w14:textId="77777777" w:rsidR="00FE3743" w:rsidRPr="00C96C39" w:rsidRDefault="00050145" w:rsidP="00C96C39">
      <w:pPr>
        <w:pStyle w:val="ListParagraph"/>
        <w:numPr>
          <w:ilvl w:val="0"/>
          <w:numId w:val="158"/>
        </w:numPr>
        <w:ind w:left="720"/>
        <w:rPr>
          <w:rFonts w:cs="Arial"/>
          <w:lang w:eastAsia="en-IN"/>
        </w:rPr>
      </w:pPr>
      <w:r w:rsidRPr="00C96C39">
        <w:rPr>
          <w:rFonts w:ascii="Arial" w:hAnsi="Arial" w:cs="Arial"/>
          <w:sz w:val="24"/>
          <w:szCs w:val="24"/>
          <w:lang w:eastAsia="en-IN"/>
        </w:rPr>
        <w:fldChar w:fldCharType="end"/>
      </w:r>
      <w:hyperlink w:anchor="The-Reader" w:history="1">
        <w:r w:rsidR="00FE3743" w:rsidRPr="00C96C39">
          <w:rPr>
            <w:rFonts w:ascii="Arial" w:hAnsi="Arial" w:cs="Arial"/>
            <w:sz w:val="24"/>
            <w:szCs w:val="24"/>
            <w:lang w:eastAsia="en-IN"/>
          </w:rPr>
          <w:t>Reader</w:t>
        </w:r>
      </w:hyperlink>
    </w:p>
    <w:p w14:paraId="2AB7B72E" w14:textId="77777777" w:rsidR="00FE3743" w:rsidRPr="00EF578C" w:rsidRDefault="00050145" w:rsidP="00C96C39">
      <w:pPr>
        <w:pStyle w:val="ListParagraph"/>
        <w:numPr>
          <w:ilvl w:val="0"/>
          <w:numId w:val="158"/>
        </w:numPr>
        <w:ind w:left="720"/>
        <w:rPr>
          <w:rStyle w:val="Hyperlink"/>
        </w:rPr>
      </w:pPr>
      <w:r w:rsidRPr="00C96C39">
        <w:rPr>
          <w:rFonts w:ascii="Arial" w:hAnsi="Arial" w:cs="Arial"/>
          <w:sz w:val="24"/>
          <w:szCs w:val="24"/>
          <w:lang w:eastAsia="en-IN"/>
        </w:rPr>
        <w:fldChar w:fldCharType="begin"/>
      </w:r>
      <w:r w:rsidR="00FE3743" w:rsidRPr="00C96C39">
        <w:rPr>
          <w:rFonts w:ascii="Arial" w:hAnsi="Arial" w:cs="Arial"/>
          <w:color w:val="0000FF"/>
          <w:sz w:val="24"/>
          <w:szCs w:val="24"/>
        </w:rPr>
        <w:instrText xml:space="preserve"> HYPERLINK  \l "The-Editor" </w:instrText>
      </w:r>
      <w:r w:rsidRPr="00C96C39">
        <w:rPr>
          <w:rFonts w:ascii="Arial" w:hAnsi="Arial" w:cs="Arial"/>
          <w:sz w:val="24"/>
          <w:szCs w:val="24"/>
          <w:lang w:eastAsia="en-IN"/>
        </w:rPr>
      </w:r>
      <w:r w:rsidRPr="00C96C39">
        <w:rPr>
          <w:rFonts w:ascii="Arial" w:hAnsi="Arial" w:cs="Arial"/>
          <w:sz w:val="24"/>
          <w:szCs w:val="24"/>
          <w:lang w:eastAsia="en-IN"/>
        </w:rPr>
        <w:fldChar w:fldCharType="separate"/>
      </w:r>
      <w:r w:rsidR="00FE3743" w:rsidRPr="00EF578C">
        <w:rPr>
          <w:rStyle w:val="Hyperlink"/>
        </w:rPr>
        <w:t>Editor</w:t>
      </w:r>
    </w:p>
    <w:bookmarkStart w:id="1758" w:name="File-Manager"/>
    <w:bookmarkStart w:id="1759" w:name="_File_Manager"/>
    <w:bookmarkEnd w:id="1758"/>
    <w:bookmarkEnd w:id="1759"/>
    <w:p w14:paraId="64FB30DB" w14:textId="0A948A51" w:rsidR="00FE3743" w:rsidRDefault="00050145" w:rsidP="00C96C39">
      <w:pPr>
        <w:pStyle w:val="ListParagraph"/>
        <w:rPr>
          <w:b/>
          <w:lang w:eastAsia="en-IN"/>
        </w:rPr>
      </w:pPr>
      <w:r w:rsidRPr="00C96C39">
        <w:rPr>
          <w:rFonts w:ascii="Arial" w:hAnsi="Arial" w:cs="Arial"/>
          <w:b/>
          <w:sz w:val="24"/>
          <w:szCs w:val="24"/>
          <w:lang w:eastAsia="en-IN"/>
        </w:rPr>
        <w:fldChar w:fldCharType="end"/>
      </w:r>
    </w:p>
    <w:p w14:paraId="20A6FAF6" w14:textId="74700F67" w:rsidR="00FE1BA2" w:rsidRPr="0049322F" w:rsidRDefault="00FE1BA2" w:rsidP="00FE1BA2">
      <w:pPr>
        <w:pStyle w:val="Heading1"/>
        <w:rPr>
          <w:lang w:eastAsia="en-IN"/>
        </w:rPr>
      </w:pPr>
      <w:bookmarkStart w:id="1760" w:name="_Toc241591005"/>
      <w:r>
        <w:rPr>
          <w:lang w:eastAsia="en-IN"/>
        </w:rPr>
        <w:lastRenderedPageBreak/>
        <w:t>File Manager</w:t>
      </w:r>
      <w:bookmarkEnd w:id="1760"/>
    </w:p>
    <w:p w14:paraId="138E36E6" w14:textId="79FA352B" w:rsidR="00FE3743" w:rsidRDefault="00575BA7" w:rsidP="00FE3743">
      <w:pPr>
        <w:rPr>
          <w:lang w:eastAsia="en-IN"/>
        </w:rPr>
      </w:pPr>
      <w:r>
        <w:rPr>
          <w:lang w:eastAsia="en-IN"/>
        </w:rPr>
        <w:t xml:space="preserve">The </w:t>
      </w:r>
      <w:r w:rsidR="00FE3743" w:rsidRPr="00F7035D">
        <w:rPr>
          <w:lang w:eastAsia="en-IN"/>
        </w:rPr>
        <w:t>File Manager is where you select a file stored on the SD card</w:t>
      </w:r>
      <w:r w:rsidR="00885615" w:rsidRPr="00F7035D">
        <w:rPr>
          <w:lang w:eastAsia="en-IN"/>
        </w:rPr>
        <w:t xml:space="preserve"> or USB drive</w:t>
      </w:r>
      <w:r w:rsidR="00FE3743" w:rsidRPr="00F7035D">
        <w:rPr>
          <w:lang w:eastAsia="en-IN"/>
        </w:rPr>
        <w:t xml:space="preserve"> to read on the </w:t>
      </w:r>
      <w:r w:rsidR="00867EA6">
        <w:rPr>
          <w:lang w:eastAsia="en-IN"/>
        </w:rPr>
        <w:t xml:space="preserve">Orbit Reader </w:t>
      </w:r>
      <w:r w:rsidR="00F731C5">
        <w:rPr>
          <w:lang w:eastAsia="en-IN"/>
        </w:rPr>
        <w:t>Q20 and Q40</w:t>
      </w:r>
      <w:r w:rsidR="00FE3743" w:rsidRPr="00F7035D">
        <w:rPr>
          <w:lang w:eastAsia="en-IN"/>
        </w:rPr>
        <w:t>. You can also create new files and folders, view the properties (such as the file size and current reading position)</w:t>
      </w:r>
      <w:r w:rsidR="001C727D">
        <w:rPr>
          <w:lang w:eastAsia="en-IN"/>
        </w:rPr>
        <w:t>,</w:t>
      </w:r>
      <w:r w:rsidR="00FE3743" w:rsidRPr="00F7035D">
        <w:rPr>
          <w:lang w:eastAsia="en-IN"/>
        </w:rPr>
        <w:t xml:space="preserve"> and copy, rename, and delete files.</w:t>
      </w:r>
    </w:p>
    <w:p w14:paraId="64F97A8A" w14:textId="77777777" w:rsidR="003C12FA" w:rsidRPr="000C3ED9" w:rsidRDefault="003C12FA" w:rsidP="00FE3743">
      <w:pPr>
        <w:rPr>
          <w:lang w:eastAsia="en-IN"/>
        </w:rPr>
      </w:pPr>
    </w:p>
    <w:p w14:paraId="51DCDA43" w14:textId="0CBF9FA2" w:rsidR="00FE3743" w:rsidRPr="000C3ED9" w:rsidRDefault="00491D98" w:rsidP="00FE3743">
      <w:pPr>
        <w:rPr>
          <w:lang w:eastAsia="en-IN"/>
        </w:rPr>
      </w:pPr>
      <w:r w:rsidRPr="00491D98">
        <w:rPr>
          <w:lang w:eastAsia="en-IN"/>
        </w:rPr>
        <w:t>When moving through the list of files, the Orbit Reader Q</w:t>
      </w:r>
      <w:r w:rsidR="00C2331F">
        <w:rPr>
          <w:lang w:eastAsia="en-IN"/>
        </w:rPr>
        <w:t>2</w:t>
      </w:r>
      <w:r w:rsidRPr="00491D98">
        <w:rPr>
          <w:lang w:eastAsia="en-IN"/>
        </w:rPr>
        <w:t xml:space="preserve">0 displays the first </w:t>
      </w:r>
      <w:r w:rsidR="00C2331F">
        <w:rPr>
          <w:lang w:eastAsia="en-IN"/>
        </w:rPr>
        <w:t>2</w:t>
      </w:r>
      <w:r w:rsidRPr="00491D98">
        <w:rPr>
          <w:lang w:eastAsia="en-IN"/>
        </w:rPr>
        <w:t>0 characters of each file name. For the Orbit Reader Q</w:t>
      </w:r>
      <w:r w:rsidR="00C2331F">
        <w:rPr>
          <w:lang w:eastAsia="en-IN"/>
        </w:rPr>
        <w:t>4</w:t>
      </w:r>
      <w:r w:rsidRPr="00491D98">
        <w:rPr>
          <w:lang w:eastAsia="en-IN"/>
        </w:rPr>
        <w:t xml:space="preserve">0, it displays the first </w:t>
      </w:r>
      <w:r w:rsidR="00C2331F">
        <w:rPr>
          <w:lang w:eastAsia="en-IN"/>
        </w:rPr>
        <w:t>4</w:t>
      </w:r>
      <w:r w:rsidRPr="00491D98">
        <w:rPr>
          <w:lang w:eastAsia="en-IN"/>
        </w:rPr>
        <w:t>0 characters of the file name, corresponding to the number of braille cells available on each device.</w:t>
      </w:r>
      <w:r w:rsidR="00FE3743" w:rsidRPr="00F7035D">
        <w:rPr>
          <w:lang w:eastAsia="en-IN"/>
        </w:rPr>
        <w:t xml:space="preserve"> You may scroll to the rest of the information about the file, such as the rest of a long file name, its size, and date, by using the </w:t>
      </w:r>
      <w:r w:rsidR="002D501D" w:rsidRPr="00F7035D">
        <w:rPr>
          <w:lang w:eastAsia="en-IN"/>
        </w:rPr>
        <w:t>p</w:t>
      </w:r>
      <w:r w:rsidR="00FE3743" w:rsidRPr="00F7035D">
        <w:rPr>
          <w:lang w:eastAsia="en-IN"/>
        </w:rPr>
        <w:t>anning keys to move the display window</w:t>
      </w:r>
      <w:r w:rsidR="00CE79E4" w:rsidRPr="00F7035D">
        <w:rPr>
          <w:lang w:eastAsia="en-IN"/>
        </w:rPr>
        <w:t>.</w:t>
      </w:r>
      <w:r w:rsidR="00FE3743" w:rsidRPr="00F7035D">
        <w:rPr>
          <w:lang w:eastAsia="en-IN"/>
        </w:rPr>
        <w:t xml:space="preserve"> You can change the way files are sorted in the file list using related menu options.</w:t>
      </w:r>
    </w:p>
    <w:p w14:paraId="20AE2BD6" w14:textId="77777777" w:rsidR="00FE3743" w:rsidRPr="000C3ED9" w:rsidRDefault="00FE3743" w:rsidP="00FE3743">
      <w:pPr>
        <w:rPr>
          <w:lang w:eastAsia="en-IN"/>
        </w:rPr>
      </w:pPr>
    </w:p>
    <w:p w14:paraId="54D46F02" w14:textId="77777777" w:rsidR="00FE3743" w:rsidRPr="00F7035D" w:rsidRDefault="00FE3743" w:rsidP="00FE3743">
      <w:pPr>
        <w:rPr>
          <w:rFonts w:cs="Arial"/>
          <w:lang w:eastAsia="en-IN"/>
        </w:rPr>
      </w:pPr>
      <w:r w:rsidRPr="00F7035D">
        <w:rPr>
          <w:rFonts w:cs="Arial"/>
          <w:lang w:eastAsia="en-IN"/>
        </w:rPr>
        <w:t>Each item on the file list includes the following items:</w:t>
      </w:r>
    </w:p>
    <w:p w14:paraId="0D854F49" w14:textId="77777777" w:rsidR="00BC7C79" w:rsidRPr="00651DDA" w:rsidRDefault="00BC7C79" w:rsidP="00BC7C79">
      <w:pPr>
        <w:pStyle w:val="ListParagraph"/>
        <w:numPr>
          <w:ilvl w:val="0"/>
          <w:numId w:val="36"/>
        </w:numPr>
        <w:spacing w:before="100" w:beforeAutospacing="1" w:after="100" w:afterAutospacing="1"/>
        <w:ind w:left="714" w:hanging="357"/>
        <w:rPr>
          <w:rFonts w:ascii="Arial" w:hAnsi="Arial" w:cs="Arial"/>
          <w:sz w:val="24"/>
          <w:szCs w:val="24"/>
          <w:lang w:eastAsia="en-IN"/>
        </w:rPr>
      </w:pPr>
      <w:r w:rsidRPr="00651DDA">
        <w:rPr>
          <w:rFonts w:ascii="Arial" w:hAnsi="Arial" w:cs="Arial"/>
          <w:sz w:val="24"/>
          <w:szCs w:val="24"/>
          <w:lang w:eastAsia="en-IN"/>
        </w:rPr>
        <w:t>Filename and extension</w:t>
      </w:r>
    </w:p>
    <w:p w14:paraId="4E3F612F" w14:textId="77777777" w:rsidR="00BC7C79" w:rsidRPr="00651DDA" w:rsidRDefault="00BC7C79" w:rsidP="00BC7C79">
      <w:pPr>
        <w:pStyle w:val="ListParagraph"/>
        <w:numPr>
          <w:ilvl w:val="0"/>
          <w:numId w:val="36"/>
        </w:numPr>
        <w:rPr>
          <w:rFonts w:ascii="Arial" w:hAnsi="Arial" w:cs="Arial"/>
          <w:sz w:val="24"/>
          <w:szCs w:val="24"/>
          <w:lang w:eastAsia="en-IN"/>
        </w:rPr>
      </w:pPr>
      <w:r>
        <w:rPr>
          <w:rFonts w:ascii="Arial" w:hAnsi="Arial" w:cs="Arial"/>
          <w:sz w:val="24"/>
          <w:szCs w:val="24"/>
          <w:lang w:eastAsia="en-IN"/>
        </w:rPr>
        <w:t>The c</w:t>
      </w:r>
      <w:r w:rsidRPr="00651DDA">
        <w:rPr>
          <w:rFonts w:ascii="Arial" w:hAnsi="Arial" w:cs="Arial"/>
          <w:sz w:val="24"/>
          <w:szCs w:val="24"/>
          <w:lang w:eastAsia="en-IN"/>
        </w:rPr>
        <w:t xml:space="preserve">urrent </w:t>
      </w:r>
      <w:r>
        <w:rPr>
          <w:rFonts w:ascii="Arial" w:hAnsi="Arial" w:cs="Arial"/>
          <w:sz w:val="24"/>
          <w:szCs w:val="24"/>
          <w:lang w:eastAsia="en-IN"/>
        </w:rPr>
        <w:t xml:space="preserve">reading </w:t>
      </w:r>
      <w:r w:rsidRPr="00651DDA">
        <w:rPr>
          <w:rFonts w:ascii="Arial" w:hAnsi="Arial" w:cs="Arial"/>
          <w:sz w:val="24"/>
          <w:szCs w:val="24"/>
          <w:lang w:eastAsia="en-IN"/>
        </w:rPr>
        <w:t xml:space="preserve">position in the file </w:t>
      </w:r>
      <w:r>
        <w:rPr>
          <w:rFonts w:ascii="Arial" w:hAnsi="Arial" w:cs="Arial"/>
          <w:sz w:val="24"/>
          <w:szCs w:val="24"/>
          <w:lang w:eastAsia="en-IN"/>
        </w:rPr>
        <w:t>as a count</w:t>
      </w:r>
      <w:r w:rsidRPr="00651DDA">
        <w:rPr>
          <w:rFonts w:ascii="Arial" w:hAnsi="Arial" w:cs="Arial"/>
          <w:sz w:val="24"/>
          <w:szCs w:val="24"/>
          <w:lang w:eastAsia="en-IN"/>
        </w:rPr>
        <w:t xml:space="preserve"> of characters</w:t>
      </w:r>
    </w:p>
    <w:p w14:paraId="708034B8" w14:textId="77777777" w:rsidR="00BC7C79" w:rsidRPr="00651DDA" w:rsidRDefault="00BC7C79" w:rsidP="00BC7C79">
      <w:pPr>
        <w:pStyle w:val="ListParagraph"/>
        <w:numPr>
          <w:ilvl w:val="0"/>
          <w:numId w:val="36"/>
        </w:numPr>
        <w:rPr>
          <w:rFonts w:ascii="Arial" w:hAnsi="Arial" w:cs="Arial"/>
          <w:sz w:val="24"/>
          <w:szCs w:val="24"/>
          <w:lang w:eastAsia="en-IN"/>
        </w:rPr>
      </w:pPr>
      <w:r w:rsidRPr="00651DDA">
        <w:rPr>
          <w:rFonts w:ascii="Arial" w:hAnsi="Arial" w:cs="Arial"/>
          <w:sz w:val="24"/>
          <w:szCs w:val="24"/>
          <w:lang w:eastAsia="en-IN"/>
        </w:rPr>
        <w:t>Size in KB (kilobytes)</w:t>
      </w:r>
    </w:p>
    <w:p w14:paraId="01735F39" w14:textId="77777777" w:rsidR="00BC7C79" w:rsidRPr="00651DDA" w:rsidRDefault="00BC7C79" w:rsidP="00BC7C79">
      <w:pPr>
        <w:pStyle w:val="ListParagraph"/>
        <w:numPr>
          <w:ilvl w:val="0"/>
          <w:numId w:val="36"/>
        </w:numPr>
        <w:rPr>
          <w:rFonts w:ascii="Arial" w:hAnsi="Arial" w:cs="Arial"/>
          <w:sz w:val="24"/>
          <w:szCs w:val="24"/>
          <w:lang w:eastAsia="en-IN"/>
        </w:rPr>
      </w:pPr>
      <w:r w:rsidRPr="00651DDA">
        <w:rPr>
          <w:rFonts w:ascii="Arial" w:hAnsi="Arial" w:cs="Arial"/>
          <w:sz w:val="24"/>
          <w:szCs w:val="24"/>
          <w:lang w:eastAsia="en-IN"/>
        </w:rPr>
        <w:t xml:space="preserve">Last modified </w:t>
      </w:r>
      <w:r>
        <w:rPr>
          <w:rFonts w:ascii="Arial" w:hAnsi="Arial" w:cs="Arial"/>
          <w:sz w:val="24"/>
          <w:szCs w:val="24"/>
          <w:lang w:eastAsia="en-IN"/>
        </w:rPr>
        <w:t>time</w:t>
      </w:r>
    </w:p>
    <w:p w14:paraId="4218C23B" w14:textId="77777777" w:rsidR="00BC7C79" w:rsidRPr="00651DDA" w:rsidRDefault="00BC7C79" w:rsidP="00BC7C79">
      <w:pPr>
        <w:pStyle w:val="ListParagraph"/>
        <w:numPr>
          <w:ilvl w:val="0"/>
          <w:numId w:val="36"/>
        </w:numPr>
        <w:rPr>
          <w:rFonts w:ascii="Arial" w:hAnsi="Arial" w:cs="Arial"/>
          <w:sz w:val="24"/>
          <w:szCs w:val="24"/>
          <w:lang w:eastAsia="en-IN"/>
        </w:rPr>
      </w:pPr>
      <w:r w:rsidRPr="00651DDA">
        <w:rPr>
          <w:rFonts w:ascii="Arial" w:hAnsi="Arial" w:cs="Arial"/>
          <w:sz w:val="24"/>
          <w:szCs w:val="24"/>
          <w:lang w:eastAsia="en-IN"/>
        </w:rPr>
        <w:t>Protected or Unprotected</w:t>
      </w:r>
    </w:p>
    <w:p w14:paraId="760ECF29" w14:textId="324362E6" w:rsidR="00FE3743" w:rsidRPr="000C3ED9" w:rsidRDefault="7DA143E8" w:rsidP="00FE3743">
      <w:pPr>
        <w:rPr>
          <w:lang w:eastAsia="en-IN"/>
        </w:rPr>
      </w:pPr>
      <w:r w:rsidRPr="7DA143E8">
        <w:rPr>
          <w:lang w:eastAsia="en-IN"/>
        </w:rPr>
        <w:t xml:space="preserve">Only one column is displayed per line (with </w:t>
      </w:r>
      <w:proofErr w:type="gramStart"/>
      <w:r w:rsidRPr="7DA143E8">
        <w:rPr>
          <w:lang w:eastAsia="en-IN"/>
        </w:rPr>
        <w:t>panning</w:t>
      </w:r>
      <w:proofErr w:type="gramEnd"/>
      <w:r w:rsidRPr="7DA143E8">
        <w:rPr>
          <w:lang w:eastAsia="en-IN"/>
        </w:rPr>
        <w:t xml:space="preserve"> as necessary). Pressing Left or Right Arrow moves to the previous or next column heading (file information). Upon exiting the Reader (Backspace), you are returned to the same place and column in the File Manager.</w:t>
      </w:r>
    </w:p>
    <w:p w14:paraId="04AD1ADC" w14:textId="7FEC118E" w:rsidR="00981BF7" w:rsidRPr="000C3ED9" w:rsidRDefault="00981BF7" w:rsidP="00FE3743">
      <w:pPr>
        <w:rPr>
          <w:lang w:eastAsia="en-IN"/>
        </w:rPr>
      </w:pPr>
    </w:p>
    <w:p w14:paraId="1E6A782A" w14:textId="3C97B416" w:rsidR="00981BF7" w:rsidRPr="00535AB8" w:rsidRDefault="00981BF7" w:rsidP="00FE3743">
      <w:pPr>
        <w:rPr>
          <w:lang w:eastAsia="en-IN"/>
        </w:rPr>
      </w:pPr>
      <w:r w:rsidRPr="00535AB8">
        <w:rPr>
          <w:lang w:eastAsia="en-IN"/>
        </w:rPr>
        <w:t xml:space="preserve">The language of the file </w:t>
      </w:r>
      <w:r w:rsidR="001C3358" w:rsidRPr="00535AB8">
        <w:rPr>
          <w:lang w:eastAsia="en-IN"/>
        </w:rPr>
        <w:t xml:space="preserve">name is </w:t>
      </w:r>
      <w:r w:rsidRPr="00535AB8">
        <w:rPr>
          <w:lang w:eastAsia="en-IN"/>
        </w:rPr>
        <w:t>displayed according to the system language</w:t>
      </w:r>
      <w:r w:rsidRPr="00801D4D">
        <w:rPr>
          <w:bCs/>
          <w:lang w:eastAsia="en-IN"/>
        </w:rPr>
        <w:t xml:space="preserve">. </w:t>
      </w:r>
      <w:r w:rsidRPr="00535AB8">
        <w:rPr>
          <w:lang w:eastAsia="en-IN"/>
        </w:rPr>
        <w:t xml:space="preserve">For instance, if the file is in </w:t>
      </w:r>
      <w:r w:rsidR="00DA32D5" w:rsidRPr="00535AB8">
        <w:rPr>
          <w:lang w:eastAsia="en-IN"/>
        </w:rPr>
        <w:t>UEB Grade 1</w:t>
      </w:r>
      <w:r w:rsidR="00B26415">
        <w:rPr>
          <w:lang w:eastAsia="en-IN"/>
        </w:rPr>
        <w:t xml:space="preserve"> (uncontracted)</w:t>
      </w:r>
      <w:r w:rsidR="00DA32D5" w:rsidRPr="00535AB8">
        <w:rPr>
          <w:lang w:eastAsia="en-IN"/>
        </w:rPr>
        <w:t xml:space="preserve"> </w:t>
      </w:r>
      <w:r w:rsidRPr="00535AB8">
        <w:rPr>
          <w:lang w:eastAsia="en-IN"/>
        </w:rPr>
        <w:t xml:space="preserve">and the default language is also </w:t>
      </w:r>
      <w:r w:rsidR="00DA32D5" w:rsidRPr="00535AB8">
        <w:rPr>
          <w:lang w:eastAsia="en-IN"/>
        </w:rPr>
        <w:t>UEB Grade 1</w:t>
      </w:r>
      <w:r w:rsidR="00B26415">
        <w:rPr>
          <w:lang w:eastAsia="en-IN"/>
        </w:rPr>
        <w:t xml:space="preserve"> (uncontracted)</w:t>
      </w:r>
      <w:r w:rsidRPr="00535AB8">
        <w:rPr>
          <w:lang w:eastAsia="en-IN"/>
        </w:rPr>
        <w:t xml:space="preserve">, it </w:t>
      </w:r>
      <w:r w:rsidR="00575BA7">
        <w:rPr>
          <w:lang w:eastAsia="en-IN"/>
        </w:rPr>
        <w:t>will</w:t>
      </w:r>
      <w:r w:rsidRPr="00535AB8">
        <w:rPr>
          <w:lang w:eastAsia="en-IN"/>
        </w:rPr>
        <w:t xml:space="preserve"> be displayed</w:t>
      </w:r>
      <w:r w:rsidR="008D56AE" w:rsidRPr="00535AB8">
        <w:rPr>
          <w:lang w:eastAsia="en-IN"/>
        </w:rPr>
        <w:t xml:space="preserve"> </w:t>
      </w:r>
      <w:r w:rsidRPr="00535AB8">
        <w:rPr>
          <w:lang w:eastAsia="en-IN"/>
        </w:rPr>
        <w:t xml:space="preserve">in </w:t>
      </w:r>
      <w:r w:rsidR="00DA32D5" w:rsidRPr="00535AB8">
        <w:rPr>
          <w:lang w:eastAsia="en-IN"/>
        </w:rPr>
        <w:t>UEB Grade 1</w:t>
      </w:r>
      <w:r w:rsidR="00B26415">
        <w:rPr>
          <w:lang w:eastAsia="en-IN"/>
        </w:rPr>
        <w:t xml:space="preserve"> (uncontracted)</w:t>
      </w:r>
      <w:r w:rsidRPr="00535AB8">
        <w:rPr>
          <w:lang w:eastAsia="en-IN"/>
        </w:rPr>
        <w:t>.</w:t>
      </w:r>
      <w:r w:rsidR="00745662" w:rsidRPr="00535AB8">
        <w:rPr>
          <w:lang w:eastAsia="en-IN"/>
        </w:rPr>
        <w:t xml:space="preserve"> </w:t>
      </w:r>
      <w:r w:rsidR="00297B70" w:rsidRPr="00535AB8">
        <w:rPr>
          <w:lang w:eastAsia="en-IN"/>
        </w:rPr>
        <w:t>But</w:t>
      </w:r>
      <w:r w:rsidRPr="00535AB8">
        <w:rPr>
          <w:lang w:eastAsia="en-IN"/>
        </w:rPr>
        <w:t xml:space="preserve"> </w:t>
      </w:r>
      <w:r w:rsidR="00B431AB" w:rsidRPr="00535AB8">
        <w:rPr>
          <w:lang w:eastAsia="en-IN"/>
        </w:rPr>
        <w:t>if</w:t>
      </w:r>
      <w:r w:rsidRPr="00535AB8">
        <w:rPr>
          <w:lang w:eastAsia="en-IN"/>
        </w:rPr>
        <w:t xml:space="preserve"> the system language </w:t>
      </w:r>
      <w:r w:rsidR="001A6D7F" w:rsidRPr="00535AB8">
        <w:rPr>
          <w:lang w:eastAsia="en-IN"/>
        </w:rPr>
        <w:t xml:space="preserve">is </w:t>
      </w:r>
      <w:r w:rsidR="00DA32D5" w:rsidRPr="00535AB8">
        <w:rPr>
          <w:lang w:eastAsia="en-IN"/>
        </w:rPr>
        <w:t xml:space="preserve">set to </w:t>
      </w:r>
      <w:r w:rsidR="00575BA7">
        <w:rPr>
          <w:lang w:eastAsia="en-IN"/>
        </w:rPr>
        <w:t>a different</w:t>
      </w:r>
      <w:r w:rsidR="00E13F95" w:rsidRPr="00535AB8">
        <w:rPr>
          <w:lang w:eastAsia="en-IN"/>
        </w:rPr>
        <w:t xml:space="preserve"> language</w:t>
      </w:r>
      <w:r w:rsidR="001A6D7F" w:rsidRPr="00535AB8">
        <w:rPr>
          <w:lang w:eastAsia="en-IN"/>
        </w:rPr>
        <w:t>,</w:t>
      </w:r>
      <w:r w:rsidR="00297B70" w:rsidRPr="00535AB8">
        <w:rPr>
          <w:lang w:eastAsia="en-IN"/>
        </w:rPr>
        <w:t xml:space="preserve"> and the file name is in </w:t>
      </w:r>
      <w:r w:rsidR="00DA32D5" w:rsidRPr="00535AB8">
        <w:rPr>
          <w:lang w:eastAsia="en-IN"/>
        </w:rPr>
        <w:t>UEB Grade 1</w:t>
      </w:r>
      <w:r w:rsidR="00B26415">
        <w:rPr>
          <w:lang w:eastAsia="en-IN"/>
        </w:rPr>
        <w:t xml:space="preserve"> (uncontracted)</w:t>
      </w:r>
      <w:r w:rsidR="00297B70" w:rsidRPr="00535AB8">
        <w:rPr>
          <w:lang w:eastAsia="en-IN"/>
        </w:rPr>
        <w:t xml:space="preserve">, </w:t>
      </w:r>
      <w:r w:rsidR="008D56AE" w:rsidRPr="00535AB8">
        <w:rPr>
          <w:lang w:eastAsia="en-IN"/>
        </w:rPr>
        <w:t xml:space="preserve">the </w:t>
      </w:r>
      <w:r w:rsidR="00C34A39" w:rsidRPr="00535AB8">
        <w:rPr>
          <w:lang w:eastAsia="en-IN"/>
        </w:rPr>
        <w:t xml:space="preserve">file name may appear </w:t>
      </w:r>
      <w:r w:rsidR="00575BA7">
        <w:rPr>
          <w:lang w:eastAsia="en-IN"/>
        </w:rPr>
        <w:t>unrecognizable</w:t>
      </w:r>
      <w:r w:rsidR="00C34A39" w:rsidRPr="00535AB8">
        <w:rPr>
          <w:lang w:eastAsia="en-IN"/>
        </w:rPr>
        <w:t>.</w:t>
      </w:r>
      <w:r w:rsidR="005271C5" w:rsidRPr="00535AB8">
        <w:rPr>
          <w:lang w:eastAsia="en-IN"/>
        </w:rPr>
        <w:t xml:space="preserve"> However, you can quickly change </w:t>
      </w:r>
      <w:r w:rsidR="00592A8A" w:rsidRPr="00535AB8">
        <w:rPr>
          <w:lang w:eastAsia="en-IN"/>
        </w:rPr>
        <w:t>your</w:t>
      </w:r>
      <w:r w:rsidR="005271C5" w:rsidRPr="00535AB8">
        <w:rPr>
          <w:lang w:eastAsia="en-IN"/>
        </w:rPr>
        <w:t xml:space="preserve"> profile using</w:t>
      </w:r>
      <w:r w:rsidR="008D56AE" w:rsidRPr="00535AB8">
        <w:rPr>
          <w:lang w:eastAsia="en-IN"/>
        </w:rPr>
        <w:t xml:space="preserve"> </w:t>
      </w:r>
      <w:r w:rsidR="00837091">
        <w:rPr>
          <w:lang w:eastAsia="en-IN"/>
        </w:rPr>
        <w:t xml:space="preserve">a </w:t>
      </w:r>
      <w:r w:rsidR="005271C5" w:rsidRPr="00535AB8">
        <w:rPr>
          <w:lang w:eastAsia="en-IN"/>
        </w:rPr>
        <w:t xml:space="preserve">hotkey </w:t>
      </w:r>
      <w:r w:rsidR="00DA32D5" w:rsidRPr="00535AB8">
        <w:rPr>
          <w:lang w:eastAsia="en-IN"/>
        </w:rPr>
        <w:t xml:space="preserve">to </w:t>
      </w:r>
      <w:r w:rsidR="008D56AE" w:rsidRPr="00535AB8">
        <w:rPr>
          <w:lang w:eastAsia="en-IN"/>
        </w:rPr>
        <w:t>read the file name in</w:t>
      </w:r>
      <w:r w:rsidR="00022F91" w:rsidRPr="00535AB8">
        <w:rPr>
          <w:lang w:eastAsia="en-IN"/>
        </w:rPr>
        <w:t xml:space="preserve"> </w:t>
      </w:r>
      <w:r w:rsidR="00002C57" w:rsidRPr="00535AB8">
        <w:rPr>
          <w:lang w:eastAsia="en-IN"/>
        </w:rPr>
        <w:t xml:space="preserve">the </w:t>
      </w:r>
      <w:r w:rsidR="00837091">
        <w:rPr>
          <w:lang w:eastAsia="en-IN"/>
        </w:rPr>
        <w:t>appropriate</w:t>
      </w:r>
      <w:r w:rsidR="00837091" w:rsidRPr="00535AB8">
        <w:rPr>
          <w:lang w:eastAsia="en-IN"/>
        </w:rPr>
        <w:t xml:space="preserve"> </w:t>
      </w:r>
      <w:r w:rsidR="00E13F95" w:rsidRPr="00535AB8">
        <w:rPr>
          <w:lang w:eastAsia="en-IN"/>
        </w:rPr>
        <w:t>language</w:t>
      </w:r>
      <w:r w:rsidR="005271C5" w:rsidRPr="00535AB8">
        <w:rPr>
          <w:lang w:eastAsia="en-IN"/>
        </w:rPr>
        <w:t>.</w:t>
      </w:r>
    </w:p>
    <w:p w14:paraId="6BE56D96" w14:textId="2895528A" w:rsidR="00022F91" w:rsidRPr="00535AB8" w:rsidRDefault="00022F91" w:rsidP="00FE3743">
      <w:pPr>
        <w:rPr>
          <w:lang w:eastAsia="en-IN"/>
        </w:rPr>
      </w:pPr>
    </w:p>
    <w:p w14:paraId="038C31AF" w14:textId="5D88BB1F" w:rsidR="00B950C8" w:rsidRPr="0067618D" w:rsidRDefault="003B3EA3" w:rsidP="00FE3743">
      <w:pPr>
        <w:rPr>
          <w:rFonts w:cs="Arial"/>
        </w:rPr>
      </w:pPr>
      <w:r w:rsidRPr="00535AB8">
        <w:rPr>
          <w:rFonts w:cs="Arial"/>
        </w:rPr>
        <w:t xml:space="preserve">The </w:t>
      </w:r>
      <w:r w:rsidR="00867EA6">
        <w:rPr>
          <w:rFonts w:cs="Arial"/>
        </w:rPr>
        <w:t xml:space="preserve">Orbit Reader </w:t>
      </w:r>
      <w:r w:rsidR="00F731C5">
        <w:rPr>
          <w:rFonts w:cs="Arial"/>
        </w:rPr>
        <w:t>Q20 and Q40</w:t>
      </w:r>
      <w:r w:rsidR="00796CA7">
        <w:rPr>
          <w:rFonts w:cs="Arial"/>
        </w:rPr>
        <w:t xml:space="preserve"> </w:t>
      </w:r>
      <w:r w:rsidR="00B950C8" w:rsidRPr="00535AB8">
        <w:rPr>
          <w:rFonts w:cs="Arial"/>
        </w:rPr>
        <w:t>support two media storage</w:t>
      </w:r>
      <w:r w:rsidR="00837091">
        <w:rPr>
          <w:rFonts w:cs="Arial"/>
        </w:rPr>
        <w:t xml:space="preserve"> devices</w:t>
      </w:r>
      <w:r w:rsidR="00FB7AF9" w:rsidRPr="00535AB8">
        <w:rPr>
          <w:rFonts w:cs="Arial"/>
        </w:rPr>
        <w:t xml:space="preserve"> –</w:t>
      </w:r>
      <w:r w:rsidR="00B950C8" w:rsidRPr="00535AB8">
        <w:rPr>
          <w:rFonts w:cs="Arial"/>
        </w:rPr>
        <w:t xml:space="preserve"> </w:t>
      </w:r>
      <w:r w:rsidR="00B431AB">
        <w:rPr>
          <w:rFonts w:cs="Arial"/>
        </w:rPr>
        <w:t xml:space="preserve">an </w:t>
      </w:r>
      <w:r w:rsidR="00B950C8" w:rsidRPr="00535AB8">
        <w:rPr>
          <w:rFonts w:cs="Arial"/>
        </w:rPr>
        <w:t>external</w:t>
      </w:r>
      <w:r w:rsidR="00FB7AF9" w:rsidRPr="00535AB8">
        <w:rPr>
          <w:rFonts w:cs="Arial"/>
        </w:rPr>
        <w:t xml:space="preserve"> </w:t>
      </w:r>
      <w:r w:rsidR="00B950C8" w:rsidRPr="00535AB8">
        <w:rPr>
          <w:rFonts w:cs="Arial"/>
        </w:rPr>
        <w:t xml:space="preserve">SD card and </w:t>
      </w:r>
      <w:r w:rsidR="00B431AB">
        <w:rPr>
          <w:rFonts w:cs="Arial"/>
        </w:rPr>
        <w:t xml:space="preserve">an </w:t>
      </w:r>
      <w:r w:rsidR="00B950C8" w:rsidRPr="00535AB8">
        <w:rPr>
          <w:rFonts w:cs="Arial"/>
        </w:rPr>
        <w:t xml:space="preserve">external USB drive. You can use one or both </w:t>
      </w:r>
      <w:r w:rsidR="00837091">
        <w:rPr>
          <w:rFonts w:cs="Arial"/>
        </w:rPr>
        <w:t xml:space="preserve">simultaneously </w:t>
      </w:r>
      <w:r w:rsidR="00B950C8" w:rsidRPr="00535AB8">
        <w:rPr>
          <w:rFonts w:cs="Arial"/>
        </w:rPr>
        <w:t>for reading and creating new files.</w:t>
      </w:r>
    </w:p>
    <w:p w14:paraId="3BA76DB7" w14:textId="08FFC999" w:rsidR="0067618D" w:rsidRPr="006966B8" w:rsidRDefault="0067618D" w:rsidP="00121DFE">
      <w:pPr>
        <w:pStyle w:val="Heading2"/>
        <w:rPr>
          <w:lang w:eastAsia="en-IN"/>
        </w:rPr>
      </w:pPr>
      <w:bookmarkStart w:id="1761" w:name="_Toc241591006"/>
      <w:r w:rsidRPr="006966B8">
        <w:rPr>
          <w:lang w:eastAsia="en-IN"/>
        </w:rPr>
        <w:t>File Manager Drives</w:t>
      </w:r>
      <w:bookmarkEnd w:id="1761"/>
    </w:p>
    <w:p w14:paraId="40F6D37C" w14:textId="38A12303" w:rsidR="00022F91" w:rsidRDefault="00FB7AF9" w:rsidP="00022F91">
      <w:pPr>
        <w:rPr>
          <w:rFonts w:cs="Arial"/>
        </w:rPr>
      </w:pPr>
      <w:r w:rsidRPr="00F7035D">
        <w:rPr>
          <w:rFonts w:cs="Arial"/>
        </w:rPr>
        <w:t xml:space="preserve">The file </w:t>
      </w:r>
      <w:r w:rsidR="00022F91" w:rsidRPr="00F7035D">
        <w:rPr>
          <w:rFonts w:cs="Arial"/>
        </w:rPr>
        <w:t xml:space="preserve">manager </w:t>
      </w:r>
      <w:r w:rsidR="00837091">
        <w:rPr>
          <w:rFonts w:cs="Arial"/>
        </w:rPr>
        <w:t>shows two drives at the top level:</w:t>
      </w:r>
    </w:p>
    <w:p w14:paraId="6893391E" w14:textId="77777777" w:rsidR="00837091" w:rsidRPr="00F7035D" w:rsidRDefault="00837091" w:rsidP="00022F91">
      <w:pPr>
        <w:rPr>
          <w:rFonts w:cs="Arial"/>
        </w:rPr>
      </w:pPr>
    </w:p>
    <w:p w14:paraId="581C057A" w14:textId="0DCD0AC8" w:rsidR="00022F91" w:rsidRPr="00F7035D" w:rsidRDefault="00022F91" w:rsidP="001D2493">
      <w:pPr>
        <w:pStyle w:val="ListParagraph"/>
        <w:numPr>
          <w:ilvl w:val="1"/>
          <w:numId w:val="107"/>
        </w:numPr>
        <w:rPr>
          <w:rFonts w:ascii="Arial" w:hAnsi="Arial" w:cs="Arial"/>
          <w:sz w:val="24"/>
          <w:szCs w:val="24"/>
        </w:rPr>
      </w:pPr>
      <w:r w:rsidRPr="00F7035D">
        <w:rPr>
          <w:rFonts w:ascii="Arial" w:hAnsi="Arial" w:cs="Arial"/>
          <w:sz w:val="24"/>
          <w:szCs w:val="24"/>
        </w:rPr>
        <w:t>SD card</w:t>
      </w:r>
    </w:p>
    <w:p w14:paraId="1440A194" w14:textId="6FDA9BF9" w:rsidR="00B950C8" w:rsidRPr="00F7035D" w:rsidRDefault="008B67AC" w:rsidP="001D2493">
      <w:pPr>
        <w:pStyle w:val="ListParagraph"/>
        <w:numPr>
          <w:ilvl w:val="1"/>
          <w:numId w:val="107"/>
        </w:numPr>
        <w:rPr>
          <w:rFonts w:ascii="Arial" w:hAnsi="Arial" w:cs="Arial"/>
          <w:sz w:val="24"/>
          <w:szCs w:val="24"/>
        </w:rPr>
      </w:pPr>
      <w:r w:rsidRPr="00F7035D">
        <w:rPr>
          <w:rFonts w:ascii="Arial" w:hAnsi="Arial" w:cs="Arial"/>
          <w:sz w:val="24"/>
          <w:szCs w:val="24"/>
        </w:rPr>
        <w:lastRenderedPageBreak/>
        <w:t>USB</w:t>
      </w:r>
      <w:r w:rsidR="00022F91" w:rsidRPr="00F7035D">
        <w:rPr>
          <w:rFonts w:ascii="Arial" w:hAnsi="Arial" w:cs="Arial"/>
          <w:sz w:val="24"/>
          <w:szCs w:val="24"/>
        </w:rPr>
        <w:t xml:space="preserve"> drive</w:t>
      </w:r>
    </w:p>
    <w:p w14:paraId="7626D2F6" w14:textId="47834E79" w:rsidR="00563FFE" w:rsidRDefault="1C34BEE7" w:rsidP="00757959">
      <w:pPr>
        <w:spacing w:line="259" w:lineRule="auto"/>
        <w:rPr>
          <w:rFonts w:cs="Arial"/>
        </w:rPr>
      </w:pPr>
      <w:r w:rsidRPr="1C34BEE7">
        <w:rPr>
          <w:rFonts w:cs="Arial"/>
        </w:rPr>
        <w:t xml:space="preserve">Pressing the Enter key opens the root of the directory of the chosen drive. When you press the </w:t>
      </w:r>
      <w:r w:rsidRPr="1C34BEE7">
        <w:rPr>
          <w:rFonts w:eastAsia="Arial" w:cs="Arial"/>
          <w:color w:val="000000" w:themeColor="text1"/>
        </w:rPr>
        <w:t xml:space="preserve">Enter </w:t>
      </w:r>
      <w:r w:rsidRPr="1C34BEE7">
        <w:rPr>
          <w:rFonts w:cs="Arial"/>
        </w:rPr>
        <w:t>key on the SD card drive, it opens the root directory of the SD card and shows the list of files available on the SD card</w:t>
      </w:r>
      <w:r w:rsidR="00066227" w:rsidRPr="1C34BEE7">
        <w:rPr>
          <w:rFonts w:cs="Arial"/>
        </w:rPr>
        <w:t xml:space="preserve">. </w:t>
      </w:r>
      <w:r w:rsidRPr="1C34BEE7">
        <w:rPr>
          <w:rFonts w:cs="Arial"/>
        </w:rPr>
        <w:t>Pressing Backspace will take you back to the top level in the file manager. Press the Down arrow key to go to the USB drive and press Enter. This opens the root directory of the external flash drive connected to the USB host port.</w:t>
      </w:r>
    </w:p>
    <w:p w14:paraId="11EC475A" w14:textId="307A0091" w:rsidR="00563FFE" w:rsidRDefault="00563FFE" w:rsidP="00563FFE">
      <w:pPr>
        <w:rPr>
          <w:rFonts w:cs="Arial"/>
        </w:rPr>
      </w:pPr>
    </w:p>
    <w:p w14:paraId="4424FA13" w14:textId="2EE2454E" w:rsidR="00563FFE" w:rsidRDefault="00CD2272" w:rsidP="00B950C8">
      <w:pPr>
        <w:rPr>
          <w:rFonts w:cs="Arial"/>
        </w:rPr>
      </w:pPr>
      <w:r>
        <w:rPr>
          <w:rFonts w:cs="Arial"/>
        </w:rPr>
        <w:t>W</w:t>
      </w:r>
      <w:r w:rsidR="00563FFE" w:rsidRPr="00F7035D">
        <w:rPr>
          <w:rFonts w:cs="Arial"/>
        </w:rPr>
        <w:t xml:space="preserve">hen there is no flash drive </w:t>
      </w:r>
      <w:r>
        <w:rPr>
          <w:rFonts w:cs="Arial"/>
        </w:rPr>
        <w:t>connected t</w:t>
      </w:r>
      <w:r w:rsidR="00563FFE" w:rsidRPr="00F7035D">
        <w:rPr>
          <w:rFonts w:cs="Arial"/>
        </w:rPr>
        <w:t>o the USB host port</w:t>
      </w:r>
      <w:r>
        <w:rPr>
          <w:rFonts w:cs="Arial"/>
        </w:rPr>
        <w:t>, the display sh</w:t>
      </w:r>
      <w:r w:rsidRPr="00F7035D">
        <w:rPr>
          <w:rFonts w:cs="Arial"/>
        </w:rPr>
        <w:t>ows “USB drive [No media]</w:t>
      </w:r>
      <w:r w:rsidR="00066227" w:rsidRPr="00F7035D">
        <w:rPr>
          <w:rFonts w:cs="Arial"/>
        </w:rPr>
        <w:t>.”</w:t>
      </w:r>
      <w:r w:rsidR="00563FFE" w:rsidRPr="00F7035D">
        <w:rPr>
          <w:rFonts w:cs="Arial"/>
        </w:rPr>
        <w:t xml:space="preserve"> Similarly, it shows “SD card [No media]” when there is no SD card inserted.</w:t>
      </w:r>
    </w:p>
    <w:p w14:paraId="18FEE86F" w14:textId="2131AB37" w:rsidR="00D96318" w:rsidRDefault="00D96318" w:rsidP="00B950C8">
      <w:pPr>
        <w:rPr>
          <w:rFonts w:cs="Arial"/>
        </w:rPr>
      </w:pPr>
    </w:p>
    <w:p w14:paraId="54166106" w14:textId="4B52EA33" w:rsidR="00B061B5" w:rsidRDefault="00D96318" w:rsidP="00B950C8">
      <w:pPr>
        <w:rPr>
          <w:rFonts w:cs="Arial"/>
        </w:rPr>
      </w:pPr>
      <w:r w:rsidRPr="00F7035D">
        <w:rPr>
          <w:rFonts w:cs="Arial"/>
        </w:rPr>
        <w:t xml:space="preserve">Inserting </w:t>
      </w:r>
      <w:r w:rsidR="00CD2272">
        <w:rPr>
          <w:rFonts w:cs="Arial"/>
        </w:rPr>
        <w:t xml:space="preserve">a </w:t>
      </w:r>
      <w:r w:rsidRPr="00F7035D">
        <w:rPr>
          <w:rFonts w:cs="Arial"/>
        </w:rPr>
        <w:t xml:space="preserve">flash drive </w:t>
      </w:r>
      <w:r w:rsidR="00CD2272">
        <w:rPr>
          <w:rFonts w:cs="Arial"/>
        </w:rPr>
        <w:t>into</w:t>
      </w:r>
      <w:r w:rsidRPr="00F7035D">
        <w:rPr>
          <w:rFonts w:cs="Arial"/>
        </w:rPr>
        <w:t xml:space="preserve"> the USB Host port shows the message “</w:t>
      </w:r>
      <w:r w:rsidR="00F97231">
        <w:rPr>
          <w:rFonts w:cs="Arial"/>
        </w:rPr>
        <w:t>USB</w:t>
      </w:r>
      <w:r w:rsidR="00F97231" w:rsidRPr="00F7035D">
        <w:rPr>
          <w:rFonts w:cs="Arial"/>
        </w:rPr>
        <w:t xml:space="preserve"> </w:t>
      </w:r>
      <w:r w:rsidRPr="00F7035D">
        <w:rPr>
          <w:rFonts w:cs="Arial"/>
        </w:rPr>
        <w:t>drive inserted” and it shows the message “</w:t>
      </w:r>
      <w:r w:rsidR="00F97231">
        <w:rPr>
          <w:rFonts w:cs="Arial"/>
        </w:rPr>
        <w:t>USB</w:t>
      </w:r>
      <w:r w:rsidR="00F97231" w:rsidRPr="00F7035D">
        <w:rPr>
          <w:rFonts w:cs="Arial"/>
        </w:rPr>
        <w:t xml:space="preserve"> </w:t>
      </w:r>
      <w:r w:rsidRPr="00F7035D">
        <w:rPr>
          <w:rFonts w:cs="Arial"/>
        </w:rPr>
        <w:t xml:space="preserve">drive removed” when you remove it. </w:t>
      </w:r>
    </w:p>
    <w:p w14:paraId="640BF6DE" w14:textId="77777777" w:rsidR="00B061B5" w:rsidRDefault="00B061B5" w:rsidP="00B950C8">
      <w:pPr>
        <w:rPr>
          <w:rFonts w:cs="Arial"/>
        </w:rPr>
      </w:pPr>
    </w:p>
    <w:p w14:paraId="0E76789C" w14:textId="6E2FCB93" w:rsidR="00D96318" w:rsidRDefault="00CD2272" w:rsidP="00B950C8">
      <w:pPr>
        <w:rPr>
          <w:rFonts w:cs="Arial"/>
        </w:rPr>
      </w:pPr>
      <w:r>
        <w:rPr>
          <w:rFonts w:cs="Arial"/>
        </w:rPr>
        <w:t>If</w:t>
      </w:r>
      <w:r w:rsidR="00D96318" w:rsidRPr="00F7035D">
        <w:rPr>
          <w:rFonts w:cs="Arial"/>
        </w:rPr>
        <w:t xml:space="preserve"> you are browsing the content</w:t>
      </w:r>
      <w:r w:rsidR="00B061B5">
        <w:rPr>
          <w:rFonts w:cs="Arial"/>
        </w:rPr>
        <w:t>s</w:t>
      </w:r>
      <w:r w:rsidR="00D96318" w:rsidRPr="00F7035D">
        <w:rPr>
          <w:rFonts w:cs="Arial"/>
        </w:rPr>
        <w:t xml:space="preserve"> of the flash drive and remove</w:t>
      </w:r>
      <w:r w:rsidR="00B061B5">
        <w:rPr>
          <w:rFonts w:cs="Arial"/>
        </w:rPr>
        <w:t xml:space="preserve"> it</w:t>
      </w:r>
      <w:r w:rsidR="00D96318" w:rsidRPr="00F7035D">
        <w:rPr>
          <w:rFonts w:cs="Arial"/>
        </w:rPr>
        <w:t xml:space="preserve"> from the USB Host port</w:t>
      </w:r>
      <w:r w:rsidR="00B061B5">
        <w:rPr>
          <w:rFonts w:cs="Arial"/>
        </w:rPr>
        <w:t>, the File Manager</w:t>
      </w:r>
      <w:r w:rsidR="00B061B5" w:rsidRPr="00B061B5">
        <w:rPr>
          <w:rFonts w:cs="Arial"/>
        </w:rPr>
        <w:t xml:space="preserve"> </w:t>
      </w:r>
      <w:r w:rsidR="00B061B5">
        <w:rPr>
          <w:rFonts w:cs="Arial"/>
        </w:rPr>
        <w:t>takes</w:t>
      </w:r>
      <w:r w:rsidR="00B061B5" w:rsidRPr="00F7035D">
        <w:rPr>
          <w:rFonts w:cs="Arial"/>
        </w:rPr>
        <w:t xml:space="preserve"> you to the top directory of the file manager</w:t>
      </w:r>
      <w:r w:rsidR="00B061B5">
        <w:rPr>
          <w:rFonts w:cs="Arial"/>
        </w:rPr>
        <w:t>.</w:t>
      </w:r>
    </w:p>
    <w:p w14:paraId="0D6CBDB4" w14:textId="169ECB8F" w:rsidR="00885615" w:rsidRDefault="00885615" w:rsidP="00B950C8">
      <w:pPr>
        <w:rPr>
          <w:rFonts w:cs="Arial"/>
        </w:rPr>
      </w:pPr>
    </w:p>
    <w:p w14:paraId="64F3DDCD" w14:textId="044C2675" w:rsidR="00885615" w:rsidRPr="00F7035D" w:rsidRDefault="00885615" w:rsidP="00B950C8">
      <w:pPr>
        <w:rPr>
          <w:rFonts w:cs="Arial"/>
        </w:rPr>
      </w:pPr>
      <w:r w:rsidRPr="00F7035D">
        <w:rPr>
          <w:rFonts w:cs="Arial"/>
        </w:rPr>
        <w:t xml:space="preserve">You can copy files between </w:t>
      </w:r>
      <w:r w:rsidR="00DB6E85">
        <w:rPr>
          <w:rFonts w:cs="Arial"/>
        </w:rPr>
        <w:t xml:space="preserve">an </w:t>
      </w:r>
      <w:r w:rsidRPr="00F7035D">
        <w:rPr>
          <w:rFonts w:cs="Arial"/>
        </w:rPr>
        <w:t xml:space="preserve">SD card and </w:t>
      </w:r>
      <w:r w:rsidR="00873A9E">
        <w:rPr>
          <w:rFonts w:cs="Arial"/>
        </w:rPr>
        <w:t xml:space="preserve">a </w:t>
      </w:r>
      <w:r w:rsidRPr="00F7035D">
        <w:rPr>
          <w:rFonts w:cs="Arial"/>
        </w:rPr>
        <w:t>USB drive using available commands.</w:t>
      </w:r>
    </w:p>
    <w:p w14:paraId="312E4298" w14:textId="77777777" w:rsidR="00FE3743" w:rsidRPr="00F7035D" w:rsidRDefault="00FE3743" w:rsidP="00121DFE">
      <w:pPr>
        <w:pStyle w:val="Heading2"/>
        <w:rPr>
          <w:lang w:eastAsia="en-IN"/>
        </w:rPr>
      </w:pPr>
      <w:bookmarkStart w:id="1762" w:name="File-Manager-Commands"/>
      <w:bookmarkStart w:id="1763" w:name="_File_Manager_Commands"/>
      <w:bookmarkStart w:id="1764" w:name="_Toc531853332"/>
      <w:bookmarkStart w:id="1765" w:name="_Toc241591007"/>
      <w:bookmarkEnd w:id="1762"/>
      <w:bookmarkEnd w:id="1763"/>
      <w:r w:rsidRPr="00F7035D">
        <w:rPr>
          <w:lang w:eastAsia="en-IN"/>
        </w:rPr>
        <w:t>File Manager Commands</w:t>
      </w:r>
      <w:bookmarkEnd w:id="1764"/>
      <w:bookmarkEnd w:id="1765"/>
    </w:p>
    <w:p w14:paraId="56BD8DDF" w14:textId="4CA9A679" w:rsidR="00FE3743" w:rsidRDefault="00FB7AF9" w:rsidP="00FE3743">
      <w:pPr>
        <w:rPr>
          <w:lang w:eastAsia="en-IN"/>
        </w:rPr>
      </w:pPr>
      <w:r w:rsidRPr="00F7035D">
        <w:rPr>
          <w:lang w:eastAsia="en-IN"/>
        </w:rPr>
        <w:t xml:space="preserve">The following </w:t>
      </w:r>
      <w:r w:rsidR="00FE3743" w:rsidRPr="00F7035D">
        <w:rPr>
          <w:lang w:eastAsia="en-IN"/>
        </w:rPr>
        <w:t xml:space="preserve">are </w:t>
      </w:r>
      <w:r w:rsidR="008A4166" w:rsidRPr="00F7035D">
        <w:rPr>
          <w:lang w:eastAsia="en-IN"/>
        </w:rPr>
        <w:t xml:space="preserve">the </w:t>
      </w:r>
      <w:r w:rsidR="00FE3743" w:rsidRPr="00F7035D">
        <w:rPr>
          <w:lang w:eastAsia="en-IN"/>
        </w:rPr>
        <w:t xml:space="preserve">commands </w:t>
      </w:r>
      <w:r w:rsidR="008A4166" w:rsidRPr="00F7035D">
        <w:rPr>
          <w:lang w:eastAsia="en-IN"/>
        </w:rPr>
        <w:t xml:space="preserve">which </w:t>
      </w:r>
      <w:r w:rsidR="00FE3743" w:rsidRPr="00F7035D">
        <w:rPr>
          <w:lang w:eastAsia="en-IN"/>
        </w:rPr>
        <w:t xml:space="preserve">you can use in </w:t>
      </w:r>
      <w:r w:rsidR="00873A9E" w:rsidRPr="00F7035D">
        <w:rPr>
          <w:lang w:eastAsia="en-IN"/>
        </w:rPr>
        <w:t>File</w:t>
      </w:r>
      <w:r w:rsidR="00FE3743" w:rsidRPr="00F7035D">
        <w:rPr>
          <w:lang w:eastAsia="en-IN"/>
        </w:rPr>
        <w:t xml:space="preserve"> Manager. Most of the commands for files also work for folders.</w:t>
      </w:r>
    </w:p>
    <w:p w14:paraId="372C67C4" w14:textId="0896A46A" w:rsidR="00FD62DC" w:rsidRDefault="00FD62DC" w:rsidP="00FE3743">
      <w:pPr>
        <w:rPr>
          <w:lang w:eastAsia="en-IN"/>
        </w:rPr>
      </w:pPr>
    </w:p>
    <w:p w14:paraId="296F6E25" w14:textId="0DB34AA5" w:rsidR="00FD62DC" w:rsidRDefault="7DA143E8" w:rsidP="7DA143E8">
      <w:pPr>
        <w:rPr>
          <w:lang w:eastAsia="en-IN"/>
        </w:rPr>
      </w:pPr>
      <w:r w:rsidRPr="7DA143E8">
        <w:rPr>
          <w:lang w:eastAsia="en-IN"/>
        </w:rPr>
        <w:t>To open a file or folder, press</w:t>
      </w:r>
      <w:r w:rsidRPr="7DA143E8">
        <w:rPr>
          <w:rFonts w:eastAsia="Arial" w:cs="Arial"/>
          <w:color w:val="000000" w:themeColor="text1"/>
        </w:rPr>
        <w:t xml:space="preserve"> Enter</w:t>
      </w:r>
      <w:r w:rsidRPr="7DA143E8">
        <w:rPr>
          <w:lang w:eastAsia="en-IN"/>
        </w:rPr>
        <w:t xml:space="preserve">. Pressing </w:t>
      </w:r>
      <w:r w:rsidRPr="7DA143E8">
        <w:rPr>
          <w:rFonts w:eastAsia="Arial" w:cs="Arial"/>
          <w:color w:val="000000" w:themeColor="text1"/>
        </w:rPr>
        <w:t>Enter</w:t>
      </w:r>
      <w:r w:rsidRPr="7DA143E8">
        <w:rPr>
          <w:lang w:eastAsia="en-IN"/>
        </w:rPr>
        <w:t xml:space="preserve"> opens the file or folder. </w:t>
      </w:r>
    </w:p>
    <w:p w14:paraId="2651E68D" w14:textId="77777777" w:rsidR="00FD62DC" w:rsidRDefault="00FD62DC" w:rsidP="00FD62DC">
      <w:pPr>
        <w:rPr>
          <w:lang w:eastAsia="en-IN"/>
        </w:rPr>
      </w:pPr>
    </w:p>
    <w:p w14:paraId="32E14062" w14:textId="2FAF8285" w:rsidR="00FD62DC" w:rsidRDefault="00FD62DC" w:rsidP="00FD62DC">
      <w:pPr>
        <w:rPr>
          <w:lang w:eastAsia="en-IN"/>
        </w:rPr>
      </w:pPr>
      <w:r>
        <w:rPr>
          <w:lang w:eastAsia="en-IN"/>
        </w:rPr>
        <w:t xml:space="preserve">To go to </w:t>
      </w:r>
      <w:r w:rsidR="00873A9E">
        <w:rPr>
          <w:lang w:eastAsia="en-IN"/>
        </w:rPr>
        <w:t xml:space="preserve">the </w:t>
      </w:r>
      <w:r>
        <w:rPr>
          <w:lang w:eastAsia="en-IN"/>
        </w:rPr>
        <w:t xml:space="preserve">previous or next file or folder, press Up or Down Arrow. Pressing </w:t>
      </w:r>
      <w:r w:rsidR="00A2152A">
        <w:rPr>
          <w:lang w:eastAsia="en-IN"/>
        </w:rPr>
        <w:t xml:space="preserve">the </w:t>
      </w:r>
      <w:r>
        <w:rPr>
          <w:lang w:eastAsia="en-IN"/>
        </w:rPr>
        <w:t xml:space="preserve">Up or Down Arrow moves to the previous or next file in the list. </w:t>
      </w:r>
    </w:p>
    <w:p w14:paraId="03C6AA20" w14:textId="77777777" w:rsidR="00FD62DC" w:rsidRDefault="00FD62DC" w:rsidP="00FD62DC">
      <w:pPr>
        <w:rPr>
          <w:lang w:eastAsia="en-IN"/>
        </w:rPr>
      </w:pPr>
    </w:p>
    <w:p w14:paraId="0722E1A9" w14:textId="3C2D4AAE" w:rsidR="00FD62DC" w:rsidRDefault="7DA143E8" w:rsidP="00FD62DC">
      <w:pPr>
        <w:rPr>
          <w:lang w:eastAsia="en-IN"/>
        </w:rPr>
      </w:pPr>
      <w:r w:rsidRPr="7DA143E8">
        <w:rPr>
          <w:lang w:eastAsia="en-IN"/>
        </w:rPr>
        <w:t xml:space="preserve">To go back </w:t>
      </w:r>
      <w:r w:rsidR="00873A9E">
        <w:rPr>
          <w:lang w:eastAsia="en-IN"/>
        </w:rPr>
        <w:t xml:space="preserve">to </w:t>
      </w:r>
      <w:r w:rsidRPr="7DA143E8">
        <w:rPr>
          <w:lang w:eastAsia="en-IN"/>
        </w:rPr>
        <w:t xml:space="preserve">one folder level, press Backspace. Backspace acts like a "back" key to exit the current activity. If you are already in File Manager, pressing Backspace moves back </w:t>
      </w:r>
      <w:r w:rsidR="00A2152A">
        <w:rPr>
          <w:lang w:eastAsia="en-IN"/>
        </w:rPr>
        <w:t xml:space="preserve">to </w:t>
      </w:r>
      <w:r w:rsidRPr="7DA143E8">
        <w:rPr>
          <w:lang w:eastAsia="en-IN"/>
        </w:rPr>
        <w:t xml:space="preserve">one level where you have multiple subfolders open. If you are at the root level, Backspace does nothing. If you are in one of the columns of information, for example, size or date, then pressing Backspace returns to filename. </w:t>
      </w:r>
    </w:p>
    <w:p w14:paraId="5B454F57" w14:textId="77777777" w:rsidR="00770C5C" w:rsidRDefault="00770C5C" w:rsidP="00FD62DC">
      <w:pPr>
        <w:rPr>
          <w:lang w:eastAsia="en-IN"/>
        </w:rPr>
      </w:pPr>
    </w:p>
    <w:p w14:paraId="6037CB36" w14:textId="70C5661B" w:rsidR="00FD62DC" w:rsidRDefault="00770C5C" w:rsidP="00FD62DC">
      <w:pPr>
        <w:rPr>
          <w:lang w:eastAsia="en-IN"/>
        </w:rPr>
      </w:pPr>
      <w:r>
        <w:rPr>
          <w:lang w:eastAsia="en-IN"/>
        </w:rPr>
        <w:t>To m</w:t>
      </w:r>
      <w:r w:rsidR="00FD62DC">
        <w:rPr>
          <w:lang w:eastAsia="en-IN"/>
        </w:rPr>
        <w:t>ove through file information</w:t>
      </w:r>
      <w:r>
        <w:rPr>
          <w:lang w:eastAsia="en-IN"/>
        </w:rPr>
        <w:t>,</w:t>
      </w:r>
      <w:r w:rsidR="00FD62DC">
        <w:rPr>
          <w:lang w:eastAsia="en-IN"/>
        </w:rPr>
        <w:t xml:space="preserve"> </w:t>
      </w:r>
      <w:r>
        <w:rPr>
          <w:lang w:eastAsia="en-IN"/>
        </w:rPr>
        <w:t xml:space="preserve">press </w:t>
      </w:r>
      <w:r w:rsidR="00FD62DC">
        <w:rPr>
          <w:lang w:eastAsia="en-IN"/>
        </w:rPr>
        <w:t>Left or Right Arrow</w:t>
      </w:r>
      <w:r>
        <w:rPr>
          <w:lang w:eastAsia="en-IN"/>
        </w:rPr>
        <w:t>.</w:t>
      </w:r>
      <w:r w:rsidR="00FD62DC">
        <w:rPr>
          <w:lang w:eastAsia="en-IN"/>
        </w:rPr>
        <w:t xml:space="preserve"> This command moves you through the file information by headings. See </w:t>
      </w:r>
      <w:r w:rsidR="00474AAD">
        <w:rPr>
          <w:lang w:eastAsia="en-IN"/>
        </w:rPr>
        <w:fldChar w:fldCharType="begin"/>
      </w:r>
      <w:r w:rsidR="00474AAD">
        <w:rPr>
          <w:lang w:eastAsia="en-IN"/>
        </w:rPr>
        <w:instrText xml:space="preserve"> REF _Ref93504483 \h </w:instrText>
      </w:r>
      <w:r w:rsidR="00474AAD">
        <w:rPr>
          <w:lang w:eastAsia="en-IN"/>
        </w:rPr>
      </w:r>
      <w:r w:rsidR="00474AAD">
        <w:rPr>
          <w:lang w:eastAsia="en-IN"/>
        </w:rPr>
        <w:fldChar w:fldCharType="separate"/>
      </w:r>
      <w:r w:rsidR="00074BC0">
        <w:rPr>
          <w:b/>
          <w:bCs/>
          <w:lang w:eastAsia="en-IN"/>
        </w:rPr>
        <w:t>Error! Reference source not found.</w:t>
      </w:r>
      <w:r w:rsidR="00474AAD">
        <w:rPr>
          <w:lang w:eastAsia="en-IN"/>
        </w:rPr>
        <w:fldChar w:fldCharType="end"/>
      </w:r>
      <w:r w:rsidR="00FD62DC">
        <w:rPr>
          <w:lang w:eastAsia="en-IN"/>
        </w:rPr>
        <w:t xml:space="preserve"> section for more information. </w:t>
      </w:r>
    </w:p>
    <w:p w14:paraId="577BC702" w14:textId="539FD00F" w:rsidR="00FD62DC" w:rsidRDefault="00FD62DC" w:rsidP="00FD62DC">
      <w:pPr>
        <w:rPr>
          <w:lang w:eastAsia="en-IN"/>
        </w:rPr>
      </w:pPr>
    </w:p>
    <w:p w14:paraId="4E25F717" w14:textId="39BB9964" w:rsidR="00FD62DC" w:rsidRDefault="6735099D" w:rsidP="00FD62DC">
      <w:pPr>
        <w:rPr>
          <w:lang w:eastAsia="en-IN"/>
        </w:rPr>
      </w:pPr>
      <w:r w:rsidRPr="6735099D">
        <w:rPr>
          <w:lang w:eastAsia="en-IN"/>
        </w:rPr>
        <w:t>To open the</w:t>
      </w:r>
      <w:r w:rsidR="00491D98">
        <w:rPr>
          <w:lang w:eastAsia="en-IN"/>
        </w:rPr>
        <w:t xml:space="preserve"> Preference</w:t>
      </w:r>
      <w:r w:rsidRPr="6735099D">
        <w:rPr>
          <w:lang w:eastAsia="en-IN"/>
        </w:rPr>
        <w:t xml:space="preserve"> Menu, press Windows Key + </w:t>
      </w:r>
      <w:r w:rsidR="00A2152A" w:rsidRPr="6735099D">
        <w:rPr>
          <w:lang w:eastAsia="en-IN"/>
        </w:rPr>
        <w:t>P.</w:t>
      </w:r>
      <w:r w:rsidRPr="6735099D">
        <w:rPr>
          <w:lang w:eastAsia="en-IN"/>
        </w:rPr>
        <w:t xml:space="preserve"> Pressing Windows Key + P</w:t>
      </w:r>
      <w:r w:rsidR="00491D98">
        <w:rPr>
          <w:lang w:eastAsia="en-IN"/>
        </w:rPr>
        <w:t xml:space="preserve"> </w:t>
      </w:r>
      <w:r w:rsidRPr="6735099D">
        <w:rPr>
          <w:lang w:eastAsia="en-IN"/>
        </w:rPr>
        <w:t>opens the</w:t>
      </w:r>
      <w:r w:rsidR="00491D98">
        <w:rPr>
          <w:lang w:eastAsia="en-IN"/>
        </w:rPr>
        <w:t xml:space="preserve"> Preference</w:t>
      </w:r>
      <w:r w:rsidRPr="6735099D">
        <w:rPr>
          <w:lang w:eastAsia="en-IN"/>
        </w:rPr>
        <w:t xml:space="preserve"> Menu. </w:t>
      </w:r>
    </w:p>
    <w:p w14:paraId="5CCB2FDC" w14:textId="77777777" w:rsidR="00770C5C" w:rsidRDefault="00770C5C" w:rsidP="00FD62DC">
      <w:pPr>
        <w:rPr>
          <w:lang w:eastAsia="en-IN"/>
        </w:rPr>
      </w:pPr>
    </w:p>
    <w:p w14:paraId="428E8340" w14:textId="0B47A864" w:rsidR="00FD62DC" w:rsidRDefault="00770C5C" w:rsidP="00FD62DC">
      <w:pPr>
        <w:rPr>
          <w:lang w:eastAsia="en-IN"/>
        </w:rPr>
      </w:pPr>
      <w:r>
        <w:rPr>
          <w:lang w:eastAsia="en-IN"/>
        </w:rPr>
        <w:t>To s</w:t>
      </w:r>
      <w:r w:rsidR="00FD62DC">
        <w:rPr>
          <w:lang w:eastAsia="en-IN"/>
        </w:rPr>
        <w:t>croll text</w:t>
      </w:r>
      <w:r>
        <w:rPr>
          <w:lang w:eastAsia="en-IN"/>
        </w:rPr>
        <w:t>, press</w:t>
      </w:r>
      <w:r w:rsidR="00A2152A">
        <w:rPr>
          <w:lang w:eastAsia="en-IN"/>
        </w:rPr>
        <w:t xml:space="preserve"> the </w:t>
      </w:r>
      <w:r w:rsidR="00FD62DC">
        <w:rPr>
          <w:lang w:eastAsia="en-IN"/>
        </w:rPr>
        <w:t>Left or Right Panning keys</w:t>
      </w:r>
      <w:r>
        <w:rPr>
          <w:lang w:eastAsia="en-IN"/>
        </w:rPr>
        <w:t xml:space="preserve">. </w:t>
      </w:r>
      <w:r w:rsidR="00FD62DC">
        <w:rPr>
          <w:lang w:eastAsia="en-IN"/>
        </w:rPr>
        <w:t>If the file name is longer than the display, panning left or right displays more of the file name. When you get to the end of the file name, pressing the panning key moves you to the next item of file information, like position, size, date, and so on.</w:t>
      </w:r>
    </w:p>
    <w:p w14:paraId="6A7E7BFB" w14:textId="73BB5058" w:rsidR="00770C5C" w:rsidRDefault="00770C5C" w:rsidP="00FD62DC">
      <w:pPr>
        <w:rPr>
          <w:lang w:eastAsia="en-IN"/>
        </w:rPr>
      </w:pPr>
    </w:p>
    <w:p w14:paraId="704DFAD3" w14:textId="57D00C16" w:rsidR="00FD62DC" w:rsidRDefault="588299F3" w:rsidP="00FD62DC">
      <w:pPr>
        <w:rPr>
          <w:lang w:eastAsia="en-IN"/>
        </w:rPr>
      </w:pPr>
      <w:r w:rsidRPr="588299F3">
        <w:rPr>
          <w:lang w:eastAsia="en-IN"/>
        </w:rPr>
        <w:t xml:space="preserve">To make a New File, </w:t>
      </w:r>
      <w:r w:rsidR="00B05783">
        <w:rPr>
          <w:lang w:eastAsia="en-IN"/>
        </w:rPr>
        <w:t>CTRL</w:t>
      </w:r>
      <w:r w:rsidRPr="588299F3">
        <w:rPr>
          <w:lang w:eastAsia="en-IN"/>
        </w:rPr>
        <w:t xml:space="preserve"> + N. The New File command starts the Editor mode with a new file in which to type. To exit the Editor, press </w:t>
      </w:r>
      <w:r w:rsidR="00A2152A">
        <w:rPr>
          <w:lang w:eastAsia="en-IN"/>
        </w:rPr>
        <w:t xml:space="preserve">the </w:t>
      </w:r>
      <w:r w:rsidRPr="588299F3">
        <w:rPr>
          <w:lang w:eastAsia="en-IN"/>
        </w:rPr>
        <w:t xml:space="preserve">ESC key to open </w:t>
      </w:r>
      <w:r w:rsidR="00625412">
        <w:rPr>
          <w:lang w:eastAsia="en-IN"/>
        </w:rPr>
        <w:t xml:space="preserve">the </w:t>
      </w:r>
      <w:r w:rsidRPr="588299F3">
        <w:rPr>
          <w:lang w:eastAsia="en-IN"/>
        </w:rPr>
        <w:t xml:space="preserve">context menu. The context menu displays </w:t>
      </w:r>
      <w:r w:rsidR="00A2152A">
        <w:rPr>
          <w:lang w:eastAsia="en-IN"/>
        </w:rPr>
        <w:t xml:space="preserve">the </w:t>
      </w:r>
      <w:r w:rsidRPr="588299F3">
        <w:rPr>
          <w:lang w:eastAsia="en-IN"/>
        </w:rPr>
        <w:t xml:space="preserve">EXIT option first. Press </w:t>
      </w:r>
      <w:r w:rsidR="00625412">
        <w:rPr>
          <w:lang w:eastAsia="en-IN"/>
        </w:rPr>
        <w:t xml:space="preserve">the </w:t>
      </w:r>
      <w:r w:rsidRPr="588299F3">
        <w:rPr>
          <w:lang w:eastAsia="en-IN"/>
        </w:rPr>
        <w:t xml:space="preserve">Enter key to exit the Editor. </w:t>
      </w:r>
    </w:p>
    <w:p w14:paraId="2D29D046" w14:textId="77777777" w:rsidR="00770C5C" w:rsidRDefault="00770C5C" w:rsidP="00FD62DC">
      <w:pPr>
        <w:rPr>
          <w:lang w:eastAsia="en-IN"/>
        </w:rPr>
      </w:pPr>
    </w:p>
    <w:p w14:paraId="7A9C62EA" w14:textId="326F6BAF" w:rsidR="00FD62DC" w:rsidRDefault="7D789C33" w:rsidP="7DA143E8">
      <w:pPr>
        <w:spacing w:line="259" w:lineRule="auto"/>
        <w:rPr>
          <w:lang w:eastAsia="en-IN"/>
        </w:rPr>
      </w:pPr>
      <w:r w:rsidRPr="7D789C33">
        <w:rPr>
          <w:lang w:eastAsia="en-IN"/>
        </w:rPr>
        <w:t>To make a New Folder, press CTRL + O. The New Folder command opens the Edit Box where you may type the name of the new folder. Pressing Enter saves the new folder name and returns you to the file list with that folder selected. If you do not name the folder, press Enter names the folder as New Folder. Press Enter to exit without making a new folder.</w:t>
      </w:r>
    </w:p>
    <w:p w14:paraId="628328A7" w14:textId="77777777" w:rsidR="00770C5C" w:rsidRDefault="00770C5C" w:rsidP="00FD62DC">
      <w:pPr>
        <w:rPr>
          <w:lang w:eastAsia="en-IN"/>
        </w:rPr>
      </w:pPr>
    </w:p>
    <w:p w14:paraId="5C8BAB5C" w14:textId="3C7B69CB" w:rsidR="00FD62DC" w:rsidRDefault="7DA143E8" w:rsidP="00757959">
      <w:pPr>
        <w:spacing w:line="259" w:lineRule="auto"/>
        <w:rPr>
          <w:lang w:eastAsia="en-IN"/>
        </w:rPr>
      </w:pPr>
      <w:r w:rsidRPr="7DA143E8">
        <w:rPr>
          <w:lang w:eastAsia="en-IN"/>
        </w:rPr>
        <w:t xml:space="preserve">To delete a file or folder, press </w:t>
      </w:r>
      <w:r w:rsidR="00645239" w:rsidRPr="7DA143E8">
        <w:rPr>
          <w:lang w:eastAsia="en-IN"/>
        </w:rPr>
        <w:t>DELETE.</w:t>
      </w:r>
      <w:r w:rsidRPr="7DA143E8">
        <w:rPr>
          <w:lang w:eastAsia="en-IN"/>
        </w:rPr>
        <w:t xml:space="preserve"> This action deletes the currently selected file(s) or folder(s). Only empty folders and unprotected files can be deleted. </w:t>
      </w:r>
      <w:r w:rsidR="005E40E3" w:rsidRPr="7DA143E8">
        <w:rPr>
          <w:lang w:eastAsia="en-IN"/>
        </w:rPr>
        <w:t>Confirmation</w:t>
      </w:r>
      <w:r w:rsidRPr="7DA143E8">
        <w:rPr>
          <w:lang w:eastAsia="en-IN"/>
        </w:rPr>
        <w:t xml:space="preserve"> is required before the file or folder is deleted. When the message "-- Confirm action" is displayed, press </w:t>
      </w:r>
      <w:r w:rsidR="00645239" w:rsidRPr="7DA143E8">
        <w:rPr>
          <w:lang w:eastAsia="en-IN"/>
        </w:rPr>
        <w:t>Enter to</w:t>
      </w:r>
      <w:r w:rsidRPr="7DA143E8">
        <w:rPr>
          <w:lang w:eastAsia="en-IN"/>
        </w:rPr>
        <w:t xml:space="preserve"> confirm or press Backspace to cancel.</w:t>
      </w:r>
    </w:p>
    <w:p w14:paraId="2FFDE212" w14:textId="77777777" w:rsidR="00770C5C" w:rsidRDefault="00770C5C" w:rsidP="00FD62DC">
      <w:pPr>
        <w:rPr>
          <w:lang w:eastAsia="en-IN"/>
        </w:rPr>
      </w:pPr>
    </w:p>
    <w:p w14:paraId="7539C81A" w14:textId="4A885653" w:rsidR="00FD62DC" w:rsidRDefault="7D789C33" w:rsidP="00757959">
      <w:pPr>
        <w:spacing w:line="259" w:lineRule="auto"/>
        <w:rPr>
          <w:lang w:eastAsia="en-IN"/>
        </w:rPr>
      </w:pPr>
      <w:r w:rsidRPr="7D789C33">
        <w:rPr>
          <w:lang w:eastAsia="en-IN"/>
        </w:rPr>
        <w:t xml:space="preserve">To rename a file or folder, press CTRL + R. The Rename File command allows you to change the name of a file or folder. To use it, press the Rename command. The Orbit Reader Q20 or Q40 responds with an Edit Box containing the original file or folder name. Edit the name or type a new one and press Enter. Press ESC to exit without renaming a file or folder. Note: The key input for the file name should be entered as per the selected system language. </w:t>
      </w:r>
    </w:p>
    <w:p w14:paraId="6601D85C" w14:textId="40B2FD02" w:rsidR="0043085E" w:rsidRDefault="0082349A" w:rsidP="0043085E">
      <w:pPr>
        <w:rPr>
          <w:rStyle w:val="normaltextrun"/>
          <w:rFonts w:cs="Arial"/>
        </w:rPr>
      </w:pPr>
      <w:r>
        <w:rPr>
          <w:lang w:eastAsia="en-IN"/>
        </w:rPr>
        <w:t xml:space="preserve">To </w:t>
      </w:r>
      <w:r w:rsidR="00585A1A">
        <w:rPr>
          <w:lang w:eastAsia="en-IN"/>
        </w:rPr>
        <w:t xml:space="preserve">write </w:t>
      </w:r>
      <w:r w:rsidR="004C2D03">
        <w:rPr>
          <w:lang w:eastAsia="en-IN"/>
        </w:rPr>
        <w:t xml:space="preserve">a </w:t>
      </w:r>
      <w:r w:rsidR="00585A1A">
        <w:rPr>
          <w:lang w:eastAsia="en-IN"/>
        </w:rPr>
        <w:t xml:space="preserve">new folder name or rename </w:t>
      </w:r>
      <w:r w:rsidR="004C2D03">
        <w:rPr>
          <w:lang w:eastAsia="en-IN"/>
        </w:rPr>
        <w:t xml:space="preserve">a </w:t>
      </w:r>
      <w:r w:rsidR="00585A1A">
        <w:rPr>
          <w:lang w:eastAsia="en-IN"/>
        </w:rPr>
        <w:t xml:space="preserve">file/folder, </w:t>
      </w:r>
      <w:r w:rsidR="0043085E">
        <w:rPr>
          <w:lang w:eastAsia="en-IN"/>
        </w:rPr>
        <w:t xml:space="preserve">write </w:t>
      </w:r>
      <w:r w:rsidR="002F7CFC">
        <w:rPr>
          <w:lang w:eastAsia="en-IN"/>
        </w:rPr>
        <w:t xml:space="preserve">a </w:t>
      </w:r>
      <w:r w:rsidR="0043085E">
        <w:rPr>
          <w:lang w:eastAsia="en-IN"/>
        </w:rPr>
        <w:t>new name a</w:t>
      </w:r>
      <w:r w:rsidR="0043085E">
        <w:rPr>
          <w:rStyle w:val="normaltextrun"/>
          <w:rFonts w:cs="Arial"/>
        </w:rPr>
        <w:t>s per the selected read/write language, you can enter a name as follows:</w:t>
      </w:r>
    </w:p>
    <w:p w14:paraId="6FD63F60" w14:textId="217B5AE3" w:rsidR="0043085E" w:rsidRPr="00CA2F9A" w:rsidRDefault="0043085E" w:rsidP="0043085E">
      <w:pPr>
        <w:pStyle w:val="ListParagraph"/>
        <w:numPr>
          <w:ilvl w:val="0"/>
          <w:numId w:val="202"/>
        </w:numPr>
        <w:ind w:left="360"/>
        <w:rPr>
          <w:rFonts w:ascii="Arial" w:hAnsi="Arial" w:cs="Arial"/>
          <w:sz w:val="24"/>
          <w:szCs w:val="24"/>
          <w:lang w:val="en-IN"/>
        </w:rPr>
      </w:pPr>
      <w:r w:rsidRPr="00CA2F9A">
        <w:rPr>
          <w:rFonts w:ascii="Arial" w:hAnsi="Arial" w:cs="Arial"/>
          <w:sz w:val="24"/>
          <w:szCs w:val="24"/>
          <w:lang w:val="en-IN"/>
        </w:rPr>
        <w:t xml:space="preserve">English Computer Braille: You can enter </w:t>
      </w:r>
      <w:r>
        <w:rPr>
          <w:rFonts w:ascii="Arial" w:hAnsi="Arial" w:cs="Arial"/>
          <w:sz w:val="24"/>
          <w:szCs w:val="24"/>
          <w:lang w:val="en-IN"/>
        </w:rPr>
        <w:t xml:space="preserve">a </w:t>
      </w:r>
      <w:r w:rsidR="002F7CFC">
        <w:rPr>
          <w:rFonts w:ascii="Arial" w:hAnsi="Arial" w:cs="Arial"/>
          <w:sz w:val="24"/>
          <w:szCs w:val="24"/>
          <w:lang w:val="en-IN"/>
        </w:rPr>
        <w:t>new name</w:t>
      </w:r>
      <w:r w:rsidRPr="00CA2F9A">
        <w:rPr>
          <w:rFonts w:ascii="Arial" w:hAnsi="Arial" w:cs="Arial"/>
          <w:sz w:val="24"/>
          <w:szCs w:val="24"/>
          <w:lang w:val="en-IN"/>
        </w:rPr>
        <w:t xml:space="preserve"> using the QWERTY keyboard</w:t>
      </w:r>
      <w:r>
        <w:rPr>
          <w:rFonts w:ascii="Arial" w:hAnsi="Arial" w:cs="Arial"/>
          <w:sz w:val="24"/>
          <w:szCs w:val="24"/>
          <w:lang w:val="en-IN"/>
        </w:rPr>
        <w:t>.</w:t>
      </w:r>
    </w:p>
    <w:p w14:paraId="094A2CAE" w14:textId="08AF952C" w:rsidR="0043085E" w:rsidRPr="00CA2F9A" w:rsidRDefault="0043085E" w:rsidP="0043085E">
      <w:pPr>
        <w:pStyle w:val="ListParagraph"/>
        <w:numPr>
          <w:ilvl w:val="0"/>
          <w:numId w:val="202"/>
        </w:numPr>
        <w:ind w:left="360"/>
        <w:rPr>
          <w:rFonts w:ascii="Arial" w:hAnsi="Arial" w:cs="Arial"/>
          <w:sz w:val="24"/>
          <w:szCs w:val="24"/>
          <w:lang w:val="en-IN"/>
        </w:rPr>
      </w:pPr>
      <w:r w:rsidRPr="00CA2F9A">
        <w:rPr>
          <w:rFonts w:ascii="Arial" w:hAnsi="Arial" w:cs="Arial"/>
          <w:sz w:val="24"/>
          <w:szCs w:val="24"/>
          <w:lang w:val="en-IN"/>
        </w:rPr>
        <w:t xml:space="preserve">Other Languages (Excluding English): You can enter </w:t>
      </w:r>
      <w:r>
        <w:rPr>
          <w:rFonts w:ascii="Arial" w:hAnsi="Arial" w:cs="Arial"/>
          <w:sz w:val="24"/>
          <w:szCs w:val="24"/>
          <w:lang w:val="en-IN"/>
        </w:rPr>
        <w:t xml:space="preserve">a </w:t>
      </w:r>
      <w:r w:rsidR="002F7CFC">
        <w:rPr>
          <w:rFonts w:ascii="Arial" w:hAnsi="Arial" w:cs="Arial"/>
          <w:sz w:val="24"/>
          <w:szCs w:val="24"/>
          <w:lang w:val="en-IN"/>
        </w:rPr>
        <w:t>new name</w:t>
      </w:r>
      <w:r w:rsidRPr="00CA2F9A">
        <w:rPr>
          <w:rFonts w:ascii="Arial" w:hAnsi="Arial" w:cs="Arial"/>
          <w:sz w:val="24"/>
          <w:szCs w:val="24"/>
          <w:lang w:val="en-IN"/>
        </w:rPr>
        <w:t xml:space="preserve"> in the selected read/write language using only Perkin's key support (S D F J K L).</w:t>
      </w:r>
    </w:p>
    <w:p w14:paraId="7DA0CAC7" w14:textId="77581D0F" w:rsidR="0043085E" w:rsidRPr="00CA2F9A" w:rsidRDefault="0043085E" w:rsidP="0043085E">
      <w:pPr>
        <w:pStyle w:val="ListParagraph"/>
        <w:numPr>
          <w:ilvl w:val="0"/>
          <w:numId w:val="202"/>
        </w:numPr>
        <w:ind w:left="360"/>
        <w:rPr>
          <w:rFonts w:ascii="Arial" w:hAnsi="Arial" w:cs="Arial"/>
          <w:sz w:val="24"/>
          <w:szCs w:val="24"/>
          <w:lang w:val="en-IN"/>
        </w:rPr>
      </w:pPr>
      <w:r w:rsidRPr="00CA2F9A">
        <w:rPr>
          <w:rFonts w:ascii="Arial" w:hAnsi="Arial" w:cs="Arial"/>
          <w:sz w:val="24"/>
          <w:szCs w:val="24"/>
          <w:lang w:val="en-IN"/>
        </w:rPr>
        <w:t xml:space="preserve">English (Excluding Computer Braille) with Braille Input On: You can enter </w:t>
      </w:r>
      <w:r w:rsidR="002F7CFC">
        <w:rPr>
          <w:rFonts w:ascii="Arial" w:hAnsi="Arial" w:cs="Arial"/>
          <w:sz w:val="24"/>
          <w:szCs w:val="24"/>
          <w:lang w:val="en-IN"/>
        </w:rPr>
        <w:t>a new name</w:t>
      </w:r>
      <w:r w:rsidRPr="00CA2F9A">
        <w:rPr>
          <w:rFonts w:ascii="Arial" w:hAnsi="Arial" w:cs="Arial"/>
          <w:sz w:val="24"/>
          <w:szCs w:val="24"/>
          <w:lang w:val="en-IN"/>
        </w:rPr>
        <w:t xml:space="preserve"> in the selected read/write language using only Perkin's key support (S D F J K L).</w:t>
      </w:r>
    </w:p>
    <w:p w14:paraId="07FBA01A" w14:textId="413978BC" w:rsidR="00770C5C" w:rsidRDefault="0043085E" w:rsidP="00FD62DC">
      <w:pPr>
        <w:pStyle w:val="ListParagraph"/>
        <w:numPr>
          <w:ilvl w:val="0"/>
          <w:numId w:val="202"/>
        </w:numPr>
        <w:ind w:left="360"/>
        <w:rPr>
          <w:rFonts w:ascii="Arial" w:hAnsi="Arial" w:cs="Arial"/>
          <w:sz w:val="24"/>
          <w:szCs w:val="24"/>
          <w:lang w:val="en-IN"/>
        </w:rPr>
      </w:pPr>
      <w:r w:rsidRPr="00CA2F9A">
        <w:rPr>
          <w:rFonts w:ascii="Arial" w:hAnsi="Arial" w:cs="Arial"/>
          <w:sz w:val="24"/>
          <w:szCs w:val="24"/>
          <w:lang w:val="en-IN"/>
        </w:rPr>
        <w:t xml:space="preserve">English (Excluding Computer Braille) with Braille Input Off: You can enter </w:t>
      </w:r>
      <w:r>
        <w:rPr>
          <w:rFonts w:ascii="Arial" w:hAnsi="Arial" w:cs="Arial"/>
          <w:sz w:val="24"/>
          <w:szCs w:val="24"/>
          <w:lang w:val="en-IN"/>
        </w:rPr>
        <w:t xml:space="preserve">a </w:t>
      </w:r>
      <w:r w:rsidR="002F7CFC">
        <w:rPr>
          <w:rFonts w:ascii="Arial" w:hAnsi="Arial" w:cs="Arial"/>
          <w:sz w:val="24"/>
          <w:szCs w:val="24"/>
          <w:lang w:val="en-IN"/>
        </w:rPr>
        <w:t>new name</w:t>
      </w:r>
      <w:r w:rsidRPr="00CA2F9A">
        <w:rPr>
          <w:rFonts w:ascii="Arial" w:hAnsi="Arial" w:cs="Arial"/>
          <w:sz w:val="24"/>
          <w:szCs w:val="24"/>
          <w:lang w:val="en-IN"/>
        </w:rPr>
        <w:t xml:space="preserve"> using the QWERTY keyboard. While entering </w:t>
      </w:r>
      <w:r>
        <w:rPr>
          <w:rFonts w:ascii="Arial" w:hAnsi="Arial" w:cs="Arial"/>
          <w:sz w:val="24"/>
          <w:szCs w:val="24"/>
          <w:lang w:val="en-IN"/>
        </w:rPr>
        <w:t xml:space="preserve">a </w:t>
      </w:r>
      <w:r w:rsidR="002F7CFC">
        <w:rPr>
          <w:rFonts w:ascii="Arial" w:hAnsi="Arial" w:cs="Arial"/>
          <w:sz w:val="24"/>
          <w:szCs w:val="24"/>
          <w:lang w:val="en-IN"/>
        </w:rPr>
        <w:t>name</w:t>
      </w:r>
      <w:r w:rsidRPr="00CA2F9A">
        <w:rPr>
          <w:rFonts w:ascii="Arial" w:hAnsi="Arial" w:cs="Arial"/>
          <w:sz w:val="24"/>
          <w:szCs w:val="24"/>
          <w:lang w:val="en-IN"/>
        </w:rPr>
        <w:t xml:space="preserve">, the input will be displayed in English Computer Braille, but </w:t>
      </w:r>
      <w:r w:rsidR="0076232D">
        <w:rPr>
          <w:rFonts w:ascii="Arial" w:hAnsi="Arial" w:cs="Arial"/>
          <w:sz w:val="24"/>
          <w:szCs w:val="24"/>
          <w:lang w:val="en-IN"/>
        </w:rPr>
        <w:t>after pressing Enter</w:t>
      </w:r>
      <w:r w:rsidR="004C2D03">
        <w:rPr>
          <w:rFonts w:ascii="Arial" w:hAnsi="Arial" w:cs="Arial"/>
          <w:sz w:val="24"/>
          <w:szCs w:val="24"/>
          <w:lang w:val="en-IN"/>
        </w:rPr>
        <w:t>, the name</w:t>
      </w:r>
      <w:r w:rsidRPr="00CA2F9A">
        <w:rPr>
          <w:rFonts w:ascii="Arial" w:hAnsi="Arial" w:cs="Arial"/>
          <w:sz w:val="24"/>
          <w:szCs w:val="24"/>
          <w:lang w:val="en-IN"/>
        </w:rPr>
        <w:t xml:space="preserve"> will be shown in the selected read/write language.</w:t>
      </w:r>
    </w:p>
    <w:p w14:paraId="31CCE9AA" w14:textId="77777777" w:rsidR="001815AF" w:rsidRPr="00E46C10" w:rsidRDefault="001815AF" w:rsidP="001815AF">
      <w:pPr>
        <w:rPr>
          <w:rFonts w:cs="Arial"/>
          <w:lang w:val="en-IN"/>
        </w:rPr>
      </w:pPr>
    </w:p>
    <w:p w14:paraId="44BE8BED" w14:textId="581BFBCC" w:rsidR="00FD62DC" w:rsidRDefault="6735099D" w:rsidP="00FD62DC">
      <w:pPr>
        <w:rPr>
          <w:lang w:eastAsia="en-IN"/>
        </w:rPr>
      </w:pPr>
      <w:r w:rsidRPr="6735099D">
        <w:rPr>
          <w:lang w:eastAsia="en-IN"/>
        </w:rPr>
        <w:t xml:space="preserve">To cut a file, press </w:t>
      </w:r>
      <w:r w:rsidR="00B05783">
        <w:rPr>
          <w:lang w:eastAsia="en-IN"/>
        </w:rPr>
        <w:t>CTRL</w:t>
      </w:r>
      <w:r w:rsidRPr="6735099D">
        <w:rPr>
          <w:lang w:eastAsia="en-IN"/>
        </w:rPr>
        <w:t xml:space="preserve"> + </w:t>
      </w:r>
      <w:r w:rsidR="00D419F2" w:rsidRPr="6735099D">
        <w:rPr>
          <w:lang w:eastAsia="en-IN"/>
        </w:rPr>
        <w:t>X.</w:t>
      </w:r>
      <w:r w:rsidRPr="6735099D">
        <w:rPr>
          <w:lang w:eastAsia="en-IN"/>
        </w:rPr>
        <w:t xml:space="preserve"> This action cuts the currently selected file(s) or empty folders from their location and </w:t>
      </w:r>
      <w:r w:rsidR="005E40E3" w:rsidRPr="6735099D">
        <w:rPr>
          <w:lang w:eastAsia="en-IN"/>
        </w:rPr>
        <w:t>places them</w:t>
      </w:r>
      <w:r w:rsidRPr="6735099D">
        <w:rPr>
          <w:lang w:eastAsia="en-IN"/>
        </w:rPr>
        <w:t xml:space="preserve"> on the clipboard to be used with the paste command. </w:t>
      </w:r>
    </w:p>
    <w:p w14:paraId="5D0ACDF3" w14:textId="77777777" w:rsidR="00FD62DC" w:rsidRDefault="00FD62DC" w:rsidP="00FD62DC">
      <w:pPr>
        <w:rPr>
          <w:lang w:eastAsia="en-IN"/>
        </w:rPr>
      </w:pPr>
    </w:p>
    <w:p w14:paraId="2DA9FC34" w14:textId="6540C566" w:rsidR="00770C5C" w:rsidRDefault="6735099D" w:rsidP="00FD62DC">
      <w:pPr>
        <w:rPr>
          <w:lang w:eastAsia="en-IN"/>
        </w:rPr>
      </w:pPr>
      <w:r w:rsidRPr="6735099D">
        <w:rPr>
          <w:lang w:eastAsia="en-IN"/>
        </w:rPr>
        <w:t xml:space="preserve">To copy a file, press </w:t>
      </w:r>
      <w:r w:rsidR="00B05783">
        <w:rPr>
          <w:lang w:eastAsia="en-IN"/>
        </w:rPr>
        <w:t>CTRL</w:t>
      </w:r>
      <w:r w:rsidRPr="6735099D">
        <w:rPr>
          <w:lang w:eastAsia="en-IN"/>
        </w:rPr>
        <w:t xml:space="preserve"> + C. The Copy File command makes a copy of the currently selected file(s) or empty folders and places it (them) on the clipboard to be used with the paste command.</w:t>
      </w:r>
    </w:p>
    <w:p w14:paraId="48867B2E" w14:textId="49A72E5A" w:rsidR="00FD62DC" w:rsidRDefault="00FD62DC" w:rsidP="00FD62DC">
      <w:pPr>
        <w:rPr>
          <w:lang w:eastAsia="en-IN"/>
        </w:rPr>
      </w:pPr>
      <w:r>
        <w:rPr>
          <w:lang w:eastAsia="en-IN"/>
        </w:rPr>
        <w:t xml:space="preserve"> </w:t>
      </w:r>
    </w:p>
    <w:p w14:paraId="6A3063BC" w14:textId="18C35C65" w:rsidR="00FD62DC" w:rsidRDefault="7D789C33" w:rsidP="00FD62DC">
      <w:pPr>
        <w:rPr>
          <w:lang w:eastAsia="en-IN"/>
        </w:rPr>
      </w:pPr>
      <w:r w:rsidRPr="7D789C33">
        <w:rPr>
          <w:lang w:eastAsia="en-IN"/>
        </w:rPr>
        <w:t xml:space="preserve">To paste a file, press CTRL + V. This action pastes the file(s) or folder(s) that are currently on the clipboard into the current location in File Manager. If no file or folder is on the clipboard, no action is taken. </w:t>
      </w:r>
    </w:p>
    <w:p w14:paraId="44D75DCA" w14:textId="77777777" w:rsidR="00770C5C" w:rsidRDefault="00770C5C" w:rsidP="00FD62DC">
      <w:pPr>
        <w:rPr>
          <w:lang w:eastAsia="en-IN"/>
        </w:rPr>
      </w:pPr>
    </w:p>
    <w:p w14:paraId="5D6F13D6" w14:textId="4B6CB760" w:rsidR="00FD62DC" w:rsidRDefault="6735099D" w:rsidP="6735099D">
      <w:pPr>
        <w:rPr>
          <w:lang w:eastAsia="en-IN"/>
        </w:rPr>
      </w:pPr>
      <w:r w:rsidRPr="6735099D">
        <w:rPr>
          <w:lang w:eastAsia="en-IN"/>
        </w:rPr>
        <w:t xml:space="preserve">To mark a file, press </w:t>
      </w:r>
      <w:r w:rsidR="00B05783">
        <w:rPr>
          <w:lang w:eastAsia="en-IN"/>
        </w:rPr>
        <w:t>CTRL</w:t>
      </w:r>
      <w:r w:rsidRPr="6735099D">
        <w:rPr>
          <w:lang w:eastAsia="en-IN"/>
        </w:rPr>
        <w:t xml:space="preserve"> + M. When moving multiple files, use the Mark File command to mark each file before using Cut, Copy, or Delete. To Mark a file, place </w:t>
      </w:r>
      <w:r w:rsidR="00DB3DDE">
        <w:rPr>
          <w:lang w:eastAsia="en-IN"/>
        </w:rPr>
        <w:t xml:space="preserve">an </w:t>
      </w:r>
      <w:r w:rsidRPr="6735099D">
        <w:rPr>
          <w:lang w:eastAsia="en-IN"/>
        </w:rPr>
        <w:t xml:space="preserve">arrow on the file and press </w:t>
      </w:r>
      <w:r w:rsidR="00B05783">
        <w:rPr>
          <w:lang w:eastAsia="en-IN"/>
        </w:rPr>
        <w:t>CTRL</w:t>
      </w:r>
      <w:r w:rsidRPr="6735099D">
        <w:rPr>
          <w:lang w:eastAsia="en-IN"/>
        </w:rPr>
        <w:t xml:space="preserve"> + M. </w:t>
      </w:r>
    </w:p>
    <w:p w14:paraId="0958F234" w14:textId="24C3A908" w:rsidR="00FD62DC" w:rsidRDefault="6735099D" w:rsidP="6735099D">
      <w:pPr>
        <w:rPr>
          <w:lang w:eastAsia="en-IN"/>
        </w:rPr>
      </w:pPr>
      <w:r w:rsidRPr="6735099D">
        <w:rPr>
          <w:lang w:eastAsia="en-IN"/>
        </w:rPr>
        <w:t xml:space="preserve">To clear a marked file, press </w:t>
      </w:r>
      <w:r w:rsidR="00B05783">
        <w:rPr>
          <w:lang w:eastAsia="en-IN"/>
        </w:rPr>
        <w:t>CTRL</w:t>
      </w:r>
      <w:r w:rsidRPr="6735099D">
        <w:rPr>
          <w:lang w:eastAsia="en-IN"/>
        </w:rPr>
        <w:t xml:space="preserve"> + M again.</w:t>
      </w:r>
    </w:p>
    <w:p w14:paraId="3450793A" w14:textId="5E93DD31" w:rsidR="00FD62DC" w:rsidRDefault="7DA143E8" w:rsidP="00757959">
      <w:pPr>
        <w:spacing w:line="259" w:lineRule="auto"/>
        <w:rPr>
          <w:lang w:eastAsia="en-IN"/>
        </w:rPr>
      </w:pPr>
      <w:r w:rsidRPr="7DA143E8">
        <w:rPr>
          <w:lang w:eastAsia="en-IN"/>
        </w:rPr>
        <w:t xml:space="preserve">File Manager indicates marked files by raising Backspace and </w:t>
      </w:r>
      <w:r w:rsidR="004A0D5E">
        <w:rPr>
          <w:lang w:eastAsia="en-IN"/>
        </w:rPr>
        <w:t>entering</w:t>
      </w:r>
      <w:r w:rsidRPr="7DA143E8">
        <w:rPr>
          <w:lang w:eastAsia="en-IN"/>
        </w:rPr>
        <w:t xml:space="preserve"> the first letter of the file name. </w:t>
      </w:r>
    </w:p>
    <w:p w14:paraId="34159CC7" w14:textId="77777777" w:rsidR="00770C5C" w:rsidRDefault="00770C5C" w:rsidP="00FD62DC">
      <w:pPr>
        <w:rPr>
          <w:lang w:eastAsia="en-IN"/>
        </w:rPr>
      </w:pPr>
    </w:p>
    <w:p w14:paraId="0E4772BA" w14:textId="34C80914" w:rsidR="00FD62DC" w:rsidRDefault="7D789C33" w:rsidP="00FD62DC">
      <w:pPr>
        <w:rPr>
          <w:lang w:eastAsia="en-IN"/>
        </w:rPr>
      </w:pPr>
      <w:r w:rsidRPr="7D789C33">
        <w:rPr>
          <w:lang w:eastAsia="en-IN"/>
        </w:rPr>
        <w:t xml:space="preserve">To Protect or unprotect a file, press CTRL + P. To protect a file from accidental changes, turn an arrow to the file and press CTRL + P. To remove the protected status, select the file and press CTRL + P again. To determine if a file is Protected, arrow Right or Left to the Unprotected/Protected heading. </w:t>
      </w:r>
    </w:p>
    <w:p w14:paraId="7D8F9D18" w14:textId="77777777" w:rsidR="00770C5C" w:rsidRDefault="00770C5C" w:rsidP="00FD62DC">
      <w:pPr>
        <w:rPr>
          <w:lang w:eastAsia="en-IN"/>
        </w:rPr>
      </w:pPr>
    </w:p>
    <w:p w14:paraId="6608F613" w14:textId="495A5C0E" w:rsidR="00FD62DC" w:rsidRDefault="00770C5C" w:rsidP="588299F3">
      <w:pPr>
        <w:spacing w:line="259" w:lineRule="auto"/>
        <w:rPr>
          <w:lang w:eastAsia="en-IN"/>
        </w:rPr>
      </w:pPr>
      <w:r>
        <w:rPr>
          <w:lang w:eastAsia="en-IN"/>
        </w:rPr>
        <w:t>To e</w:t>
      </w:r>
      <w:r w:rsidR="00FD62DC">
        <w:rPr>
          <w:lang w:eastAsia="en-IN"/>
        </w:rPr>
        <w:t>dit the current file</w:t>
      </w:r>
      <w:r>
        <w:rPr>
          <w:lang w:eastAsia="en-IN"/>
        </w:rPr>
        <w:t xml:space="preserve">, press </w:t>
      </w:r>
      <w:r w:rsidR="00B05783">
        <w:rPr>
          <w:lang w:eastAsia="en-IN"/>
        </w:rPr>
        <w:t>CTRL</w:t>
      </w:r>
      <w:r w:rsidR="588299F3" w:rsidRPr="588299F3">
        <w:rPr>
          <w:lang w:eastAsia="en-IN"/>
        </w:rPr>
        <w:t xml:space="preserve"> + E</w:t>
      </w:r>
      <w:r>
        <w:rPr>
          <w:lang w:eastAsia="en-IN"/>
        </w:rPr>
        <w:t>.</w:t>
      </w:r>
      <w:r w:rsidR="00FD62DC">
        <w:rPr>
          <w:lang w:eastAsia="en-IN"/>
        </w:rPr>
        <w:t xml:space="preserve"> When editing the current file, the </w:t>
      </w:r>
      <w:r w:rsidR="00867EA6">
        <w:rPr>
          <w:lang w:eastAsia="en-IN"/>
        </w:rPr>
        <w:t xml:space="preserve">Orbit Reader </w:t>
      </w:r>
      <w:r w:rsidR="00F731C5">
        <w:rPr>
          <w:lang w:eastAsia="en-IN"/>
        </w:rPr>
        <w:t>Q20 or Q40</w:t>
      </w:r>
      <w:r w:rsidR="00796CA7">
        <w:rPr>
          <w:lang w:eastAsia="en-IN"/>
        </w:rPr>
        <w:t xml:space="preserve"> </w:t>
      </w:r>
      <w:r w:rsidR="00FD62DC">
        <w:rPr>
          <w:lang w:eastAsia="en-IN"/>
        </w:rPr>
        <w:t xml:space="preserve">switches to Edit mode, which is indicated by a cursor at the point of input. The cursor is at the first character shown on the display when you </w:t>
      </w:r>
      <w:r w:rsidR="00411359">
        <w:rPr>
          <w:lang w:eastAsia="en-IN"/>
        </w:rPr>
        <w:t>press</w:t>
      </w:r>
      <w:r w:rsidR="00FD62DC">
        <w:rPr>
          <w:lang w:eastAsia="en-IN"/>
        </w:rPr>
        <w:t xml:space="preserve"> the edit command. As you type, everything is saved to the file. To exit, press </w:t>
      </w:r>
      <w:r w:rsidR="00411359">
        <w:rPr>
          <w:lang w:eastAsia="en-IN"/>
        </w:rPr>
        <w:t xml:space="preserve">the </w:t>
      </w:r>
      <w:r w:rsidR="588299F3" w:rsidRPr="588299F3">
        <w:rPr>
          <w:lang w:eastAsia="en-IN"/>
        </w:rPr>
        <w:t xml:space="preserve">ESC key to open </w:t>
      </w:r>
      <w:r w:rsidR="00411359">
        <w:rPr>
          <w:lang w:eastAsia="en-IN"/>
        </w:rPr>
        <w:t xml:space="preserve">the </w:t>
      </w:r>
      <w:r w:rsidR="588299F3" w:rsidRPr="588299F3">
        <w:rPr>
          <w:lang w:eastAsia="en-IN"/>
        </w:rPr>
        <w:t xml:space="preserve">context menu. The context menu displays </w:t>
      </w:r>
      <w:r w:rsidR="00411359">
        <w:rPr>
          <w:lang w:eastAsia="en-IN"/>
        </w:rPr>
        <w:t xml:space="preserve">the </w:t>
      </w:r>
      <w:r w:rsidR="588299F3" w:rsidRPr="588299F3">
        <w:rPr>
          <w:lang w:eastAsia="en-IN"/>
        </w:rPr>
        <w:t xml:space="preserve">EXIT option first. Press </w:t>
      </w:r>
      <w:r w:rsidR="008A70C3">
        <w:rPr>
          <w:lang w:eastAsia="en-IN"/>
        </w:rPr>
        <w:t xml:space="preserve">the </w:t>
      </w:r>
      <w:r w:rsidR="588299F3" w:rsidRPr="588299F3">
        <w:rPr>
          <w:lang w:eastAsia="en-IN"/>
        </w:rPr>
        <w:t>Enter key to exit the Editor</w:t>
      </w:r>
      <w:r w:rsidR="00FD62DC">
        <w:rPr>
          <w:lang w:eastAsia="en-IN"/>
        </w:rPr>
        <w:t xml:space="preserve">. See </w:t>
      </w:r>
      <w:r w:rsidR="00474AAD">
        <w:rPr>
          <w:lang w:eastAsia="en-IN"/>
        </w:rPr>
        <w:fldChar w:fldCharType="begin"/>
      </w:r>
      <w:r w:rsidR="00474AAD">
        <w:rPr>
          <w:lang w:eastAsia="en-IN"/>
        </w:rPr>
        <w:instrText xml:space="preserve"> REF _Ref93504517 \h </w:instrText>
      </w:r>
      <w:r w:rsidR="00474AAD">
        <w:rPr>
          <w:lang w:eastAsia="en-IN"/>
        </w:rPr>
      </w:r>
      <w:r w:rsidR="00474AAD">
        <w:rPr>
          <w:lang w:eastAsia="en-IN"/>
        </w:rPr>
        <w:fldChar w:fldCharType="separate"/>
      </w:r>
      <w:r w:rsidR="00074BC0" w:rsidRPr="00F7035D">
        <w:rPr>
          <w:lang w:eastAsia="en-IN"/>
        </w:rPr>
        <w:t>The Editor</w:t>
      </w:r>
      <w:r w:rsidR="00474AAD">
        <w:rPr>
          <w:lang w:eastAsia="en-IN"/>
        </w:rPr>
        <w:fldChar w:fldCharType="end"/>
      </w:r>
      <w:r w:rsidR="00FD62DC">
        <w:rPr>
          <w:lang w:eastAsia="en-IN"/>
        </w:rPr>
        <w:t xml:space="preserve"> section for more information. </w:t>
      </w:r>
    </w:p>
    <w:p w14:paraId="7F90244F" w14:textId="77777777" w:rsidR="00770C5C" w:rsidRDefault="00770C5C" w:rsidP="00FD62DC">
      <w:pPr>
        <w:rPr>
          <w:lang w:eastAsia="en-IN"/>
        </w:rPr>
      </w:pPr>
    </w:p>
    <w:p w14:paraId="162E18AE" w14:textId="64EC0F48" w:rsidR="00FD62DC" w:rsidRPr="000C3ED9" w:rsidRDefault="588299F3" w:rsidP="588299F3">
      <w:pPr>
        <w:rPr>
          <w:lang w:eastAsia="en-IN"/>
        </w:rPr>
      </w:pPr>
      <w:r w:rsidRPr="588299F3">
        <w:rPr>
          <w:lang w:eastAsia="en-IN"/>
        </w:rPr>
        <w:t xml:space="preserve">To Edit </w:t>
      </w:r>
      <w:r w:rsidR="004327D2">
        <w:rPr>
          <w:lang w:eastAsia="en-IN"/>
        </w:rPr>
        <w:t xml:space="preserve">the </w:t>
      </w:r>
      <w:r w:rsidRPr="588299F3">
        <w:rPr>
          <w:lang w:eastAsia="en-IN"/>
        </w:rPr>
        <w:t xml:space="preserve">Last Edited File, ALT + TAB. This command reopens the last file you edited and returns the cursor to its last position in that file. “The Edit Last Edited File” command is useful for taking notes on what you read. Use the command to quickly switch back to the Editor. Then close the Editor to return to the title you are reading. This command has no effect if you are already editing a file. The device displays the error message "-- File not found" when no previous file has been opened or if the file was deleted. Press </w:t>
      </w:r>
      <w:r w:rsidR="004327D2">
        <w:rPr>
          <w:lang w:eastAsia="en-IN"/>
        </w:rPr>
        <w:t xml:space="preserve">the </w:t>
      </w:r>
      <w:r w:rsidRPr="588299F3">
        <w:rPr>
          <w:lang w:eastAsia="en-IN"/>
        </w:rPr>
        <w:t xml:space="preserve">ESC key to open </w:t>
      </w:r>
      <w:r w:rsidR="004327D2">
        <w:rPr>
          <w:lang w:eastAsia="en-IN"/>
        </w:rPr>
        <w:t xml:space="preserve">the </w:t>
      </w:r>
      <w:r w:rsidRPr="588299F3">
        <w:rPr>
          <w:lang w:eastAsia="en-IN"/>
        </w:rPr>
        <w:t xml:space="preserve">context menu. The context menu displays </w:t>
      </w:r>
      <w:r w:rsidR="004327D2">
        <w:rPr>
          <w:lang w:eastAsia="en-IN"/>
        </w:rPr>
        <w:t xml:space="preserve">the </w:t>
      </w:r>
      <w:r w:rsidRPr="588299F3">
        <w:rPr>
          <w:lang w:eastAsia="en-IN"/>
        </w:rPr>
        <w:t xml:space="preserve">EXIT option first. Press </w:t>
      </w:r>
      <w:r w:rsidR="00B8393E">
        <w:rPr>
          <w:lang w:eastAsia="en-IN"/>
        </w:rPr>
        <w:t xml:space="preserve">the </w:t>
      </w:r>
      <w:r w:rsidRPr="588299F3">
        <w:rPr>
          <w:lang w:eastAsia="en-IN"/>
        </w:rPr>
        <w:t xml:space="preserve">Enter key to </w:t>
      </w:r>
      <w:r w:rsidR="00561C8B" w:rsidRPr="588299F3">
        <w:rPr>
          <w:lang w:eastAsia="en-IN"/>
        </w:rPr>
        <w:t>return it</w:t>
      </w:r>
      <w:r w:rsidRPr="588299F3">
        <w:rPr>
          <w:lang w:eastAsia="en-IN"/>
        </w:rPr>
        <w:t xml:space="preserve"> to the file you were reading.</w:t>
      </w:r>
    </w:p>
    <w:p w14:paraId="17188E79" w14:textId="77777777" w:rsidR="00FE3743" w:rsidRPr="000C3ED9" w:rsidRDefault="00FE3743" w:rsidP="00121DFE">
      <w:pPr>
        <w:pStyle w:val="Heading2"/>
        <w:rPr>
          <w:lang w:eastAsia="en-IN"/>
        </w:rPr>
      </w:pPr>
      <w:bookmarkStart w:id="1766" w:name="More-About-Copying-and-Pasting-Files"/>
      <w:bookmarkStart w:id="1767" w:name="_Toc531853333"/>
      <w:bookmarkStart w:id="1768" w:name="_Toc241591008"/>
      <w:bookmarkEnd w:id="1766"/>
      <w:r w:rsidRPr="000C3ED9">
        <w:rPr>
          <w:lang w:eastAsia="en-IN"/>
        </w:rPr>
        <w:lastRenderedPageBreak/>
        <w:t>More about Copying and Pasting Files</w:t>
      </w:r>
      <w:bookmarkEnd w:id="1767"/>
      <w:bookmarkEnd w:id="1768"/>
    </w:p>
    <w:p w14:paraId="241E69F0" w14:textId="78E53983" w:rsidR="00FE3743" w:rsidRPr="000C3ED9" w:rsidRDefault="00FE3743" w:rsidP="00FE3743">
      <w:pPr>
        <w:rPr>
          <w:lang w:eastAsia="en-IN"/>
        </w:rPr>
      </w:pPr>
      <w:r w:rsidRPr="000C3ED9">
        <w:rPr>
          <w:lang w:eastAsia="en-IN"/>
        </w:rPr>
        <w:t>When copying or pasting a file that results in another file with the same name, File Manager adds an extension to indicate</w:t>
      </w:r>
      <w:r w:rsidR="00E07ED1" w:rsidRPr="000C3ED9">
        <w:rPr>
          <w:lang w:eastAsia="en-IN"/>
        </w:rPr>
        <w:t xml:space="preserve"> that</w:t>
      </w:r>
      <w:r w:rsidRPr="000C3ED9">
        <w:rPr>
          <w:lang w:eastAsia="en-IN"/>
        </w:rPr>
        <w:t xml:space="preserve"> the new file is a copy. For example: if you copy </w:t>
      </w:r>
      <w:r w:rsidR="00B8393E">
        <w:rPr>
          <w:lang w:eastAsia="en-IN"/>
        </w:rPr>
        <w:t xml:space="preserve">a </w:t>
      </w:r>
      <w:r w:rsidRPr="000C3ED9">
        <w:rPr>
          <w:lang w:eastAsia="en-IN"/>
        </w:rPr>
        <w:t>book.</w:t>
      </w:r>
      <w:r w:rsidR="00B8393E">
        <w:rPr>
          <w:lang w:eastAsia="en-IN"/>
        </w:rPr>
        <w:t xml:space="preserve"> </w:t>
      </w:r>
      <w:r w:rsidRPr="000C3ED9">
        <w:rPr>
          <w:lang w:eastAsia="en-IN"/>
        </w:rPr>
        <w:t xml:space="preserve">brf to a folder that already contains </w:t>
      </w:r>
      <w:r w:rsidR="00B8393E" w:rsidRPr="000C3ED9">
        <w:rPr>
          <w:lang w:eastAsia="en-IN"/>
        </w:rPr>
        <w:t>a book</w:t>
      </w:r>
      <w:r w:rsidRPr="000C3ED9">
        <w:rPr>
          <w:lang w:eastAsia="en-IN"/>
        </w:rPr>
        <w:t>.</w:t>
      </w:r>
      <w:r w:rsidR="00B8393E">
        <w:rPr>
          <w:lang w:eastAsia="en-IN"/>
        </w:rPr>
        <w:t xml:space="preserve"> </w:t>
      </w:r>
      <w:r w:rsidRPr="000C3ED9">
        <w:rPr>
          <w:lang w:eastAsia="en-IN"/>
        </w:rPr>
        <w:t>brf, the new file becomes book_1.brf and the original book.</w:t>
      </w:r>
      <w:r w:rsidR="00B8393E">
        <w:rPr>
          <w:lang w:eastAsia="en-IN"/>
        </w:rPr>
        <w:t xml:space="preserve"> </w:t>
      </w:r>
      <w:r w:rsidRPr="000C3ED9">
        <w:rPr>
          <w:lang w:eastAsia="en-IN"/>
        </w:rPr>
        <w:t>brf remains unchanged.</w:t>
      </w:r>
    </w:p>
    <w:p w14:paraId="3DD2E3F3" w14:textId="77777777" w:rsidR="00FE3743" w:rsidRPr="000C3ED9" w:rsidRDefault="00FE3743" w:rsidP="00FE3743">
      <w:pPr>
        <w:rPr>
          <w:lang w:eastAsia="en-IN"/>
        </w:rPr>
      </w:pPr>
    </w:p>
    <w:p w14:paraId="5E7FC36F" w14:textId="3BA2E4C4" w:rsidR="00FE3743" w:rsidRPr="000C3ED9" w:rsidRDefault="00FE3743" w:rsidP="00FE3743">
      <w:pPr>
        <w:rPr>
          <w:lang w:eastAsia="en-IN"/>
        </w:rPr>
      </w:pPr>
      <w:r w:rsidRPr="000C3ED9">
        <w:rPr>
          <w:lang w:eastAsia="en-IN"/>
        </w:rPr>
        <w:t xml:space="preserve">If the SD card runs out of space before a file operation </w:t>
      </w:r>
      <w:r w:rsidR="00D75A1E" w:rsidRPr="000C3ED9">
        <w:rPr>
          <w:lang w:eastAsia="en-IN"/>
        </w:rPr>
        <w:t>is completed,</w:t>
      </w:r>
      <w:r w:rsidRPr="000C3ED9">
        <w:rPr>
          <w:lang w:eastAsia="en-IN"/>
        </w:rPr>
        <w:t xml:space="preserve"> File Manager shows, "-- Error copying file xxx" where xxx is the</w:t>
      </w:r>
      <w:r w:rsidR="00025E3F" w:rsidRPr="000C3ED9">
        <w:rPr>
          <w:lang w:eastAsia="en-IN"/>
        </w:rPr>
        <w:t xml:space="preserve"> </w:t>
      </w:r>
      <w:r w:rsidRPr="000C3ED9">
        <w:rPr>
          <w:lang w:eastAsia="en-IN"/>
        </w:rPr>
        <w:t>file name.</w:t>
      </w:r>
    </w:p>
    <w:p w14:paraId="66795137" w14:textId="77777777" w:rsidR="00FE3743" w:rsidRPr="000C3ED9" w:rsidRDefault="00FE3743" w:rsidP="00FE3743">
      <w:pPr>
        <w:rPr>
          <w:lang w:eastAsia="en-IN"/>
        </w:rPr>
      </w:pPr>
    </w:p>
    <w:p w14:paraId="572D874B" w14:textId="3B7A0E7E" w:rsidR="00FE3743" w:rsidRPr="000C3ED9" w:rsidRDefault="00FE3743" w:rsidP="00FE3743">
      <w:pPr>
        <w:rPr>
          <w:lang w:eastAsia="en-IN"/>
        </w:rPr>
      </w:pPr>
      <w:r w:rsidRPr="000C3ED9">
        <w:rPr>
          <w:lang w:eastAsia="en-IN"/>
        </w:rPr>
        <w:t xml:space="preserve">When copying </w:t>
      </w:r>
      <w:proofErr w:type="gramStart"/>
      <w:r w:rsidR="00FB7AF9">
        <w:rPr>
          <w:lang w:eastAsia="en-IN"/>
        </w:rPr>
        <w:t xml:space="preserve">a </w:t>
      </w:r>
      <w:r w:rsidRPr="000C3ED9">
        <w:rPr>
          <w:lang w:eastAsia="en-IN"/>
        </w:rPr>
        <w:t>large number of</w:t>
      </w:r>
      <w:proofErr w:type="gramEnd"/>
      <w:r w:rsidRPr="000C3ED9">
        <w:rPr>
          <w:lang w:eastAsia="en-IN"/>
        </w:rPr>
        <w:t xml:space="preserve"> files, or large files that can take some time, </w:t>
      </w:r>
      <w:r w:rsidR="00FB7AF9">
        <w:rPr>
          <w:lang w:eastAsia="en-IN"/>
        </w:rPr>
        <w:t xml:space="preserve">the </w:t>
      </w:r>
      <w:r w:rsidRPr="000C3ED9">
        <w:rPr>
          <w:lang w:eastAsia="en-IN"/>
        </w:rPr>
        <w:t>File Manager displays progress messages during the copy operation.</w:t>
      </w:r>
    </w:p>
    <w:p w14:paraId="08AC19B2" w14:textId="77777777" w:rsidR="00FE3743" w:rsidRPr="000C3ED9" w:rsidRDefault="00FE3743" w:rsidP="00FE3743">
      <w:pPr>
        <w:rPr>
          <w:lang w:eastAsia="en-IN"/>
        </w:rPr>
      </w:pPr>
    </w:p>
    <w:p w14:paraId="4D628626" w14:textId="1D277F14" w:rsidR="00FE3743" w:rsidRPr="000C3ED9" w:rsidRDefault="7D789C33" w:rsidP="00FE3743">
      <w:pPr>
        <w:rPr>
          <w:lang w:eastAsia="en-IN"/>
        </w:rPr>
      </w:pPr>
      <w:r w:rsidRPr="7D789C33">
        <w:rPr>
          <w:lang w:eastAsia="en-IN"/>
        </w:rPr>
        <w:t>If copying a file takes more than five seconds, File Manager displays, "-- Copying xxx (</w:t>
      </w:r>
      <w:proofErr w:type="spellStart"/>
      <w:r w:rsidRPr="7D789C33">
        <w:rPr>
          <w:lang w:eastAsia="en-IN"/>
        </w:rPr>
        <w:t>yy</w:t>
      </w:r>
      <w:proofErr w:type="spellEnd"/>
      <w:r w:rsidRPr="7D789C33">
        <w:rPr>
          <w:lang w:eastAsia="en-IN"/>
        </w:rPr>
        <w:t xml:space="preserve">%)" where xxx is the name of the file and </w:t>
      </w:r>
      <w:proofErr w:type="spellStart"/>
      <w:r w:rsidRPr="7D789C33">
        <w:rPr>
          <w:lang w:eastAsia="en-IN"/>
        </w:rPr>
        <w:t>yy</w:t>
      </w:r>
      <w:proofErr w:type="spellEnd"/>
      <w:r w:rsidRPr="7D789C33">
        <w:rPr>
          <w:lang w:eastAsia="en-IN"/>
        </w:rPr>
        <w:t xml:space="preserve"> is the percentage complete. This percentage is updated after every 10% of progress.</w:t>
      </w:r>
    </w:p>
    <w:p w14:paraId="57C13A64" w14:textId="77777777" w:rsidR="00FE3743" w:rsidRPr="001479A7" w:rsidRDefault="00FE3743" w:rsidP="00FE3743">
      <w:pPr>
        <w:rPr>
          <w:lang w:eastAsia="en-IN"/>
        </w:rPr>
      </w:pPr>
      <w:r w:rsidRPr="000C3ED9">
        <w:rPr>
          <w:lang w:eastAsia="en-IN"/>
        </w:rPr>
        <w:t xml:space="preserve">For the command keys, go to the </w:t>
      </w:r>
      <w:hyperlink w:anchor="_File_Manager_Commands" w:history="1">
        <w:r w:rsidRPr="00C96C39">
          <w:rPr>
            <w:color w:val="0000FF"/>
            <w:lang w:eastAsia="en-IN"/>
          </w:rPr>
          <w:t>File Manager Commands</w:t>
        </w:r>
      </w:hyperlink>
      <w:r w:rsidRPr="001479A7">
        <w:rPr>
          <w:lang w:eastAsia="en-IN"/>
        </w:rPr>
        <w:t xml:space="preserve"> table under the File Manager section.</w:t>
      </w:r>
    </w:p>
    <w:p w14:paraId="2AE9FF52" w14:textId="402550D3" w:rsidR="00FE3743" w:rsidRDefault="00FE3743" w:rsidP="00121DFE">
      <w:pPr>
        <w:pStyle w:val="Heading2"/>
        <w:rPr>
          <w:lang w:eastAsia="en-IN"/>
        </w:rPr>
      </w:pPr>
      <w:bookmarkStart w:id="1769" w:name="File-Movement-Commands"/>
      <w:bookmarkStart w:id="1770" w:name="_Toc531853334"/>
      <w:bookmarkStart w:id="1771" w:name="_Toc241591009"/>
      <w:bookmarkEnd w:id="1769"/>
      <w:r w:rsidRPr="000C3ED9">
        <w:rPr>
          <w:lang w:eastAsia="en-IN"/>
        </w:rPr>
        <w:t>File Movement Commands</w:t>
      </w:r>
      <w:bookmarkEnd w:id="1770"/>
      <w:bookmarkEnd w:id="1771"/>
    </w:p>
    <w:p w14:paraId="543C4935" w14:textId="6ECB4283" w:rsidR="007176B5" w:rsidRDefault="6735099D" w:rsidP="007176B5">
      <w:pPr>
        <w:rPr>
          <w:lang w:eastAsia="en-IN"/>
        </w:rPr>
      </w:pPr>
      <w:r w:rsidRPr="6735099D">
        <w:rPr>
          <w:lang w:eastAsia="en-IN"/>
        </w:rPr>
        <w:t xml:space="preserve">To move to the first file, press </w:t>
      </w:r>
      <w:r w:rsidR="00B05783">
        <w:rPr>
          <w:lang w:eastAsia="en-IN"/>
        </w:rPr>
        <w:t>CTRL</w:t>
      </w:r>
      <w:r w:rsidRPr="6735099D">
        <w:rPr>
          <w:lang w:eastAsia="en-IN"/>
        </w:rPr>
        <w:t xml:space="preserve"> + HOME. Pressing </w:t>
      </w:r>
      <w:r w:rsidR="00B05783">
        <w:rPr>
          <w:lang w:eastAsia="en-IN"/>
        </w:rPr>
        <w:t>CTRL</w:t>
      </w:r>
      <w:r w:rsidRPr="6735099D">
        <w:rPr>
          <w:lang w:eastAsia="en-IN"/>
        </w:rPr>
        <w:t xml:space="preserve"> + HOME moves </w:t>
      </w:r>
      <w:r w:rsidR="0036158C">
        <w:rPr>
          <w:lang w:eastAsia="en-IN"/>
        </w:rPr>
        <w:t xml:space="preserve">the </w:t>
      </w:r>
      <w:r w:rsidRPr="6735099D">
        <w:rPr>
          <w:lang w:eastAsia="en-IN"/>
        </w:rPr>
        <w:t xml:space="preserve">File Manager selection to the first file in the current folder. </w:t>
      </w:r>
    </w:p>
    <w:p w14:paraId="046BD81B" w14:textId="77777777" w:rsidR="007176B5" w:rsidRDefault="007176B5" w:rsidP="007176B5">
      <w:pPr>
        <w:rPr>
          <w:lang w:eastAsia="en-IN"/>
        </w:rPr>
      </w:pPr>
    </w:p>
    <w:p w14:paraId="27D15CFB" w14:textId="14B6208A" w:rsidR="007176B5" w:rsidRDefault="6735099D" w:rsidP="007176B5">
      <w:pPr>
        <w:rPr>
          <w:lang w:eastAsia="en-IN"/>
        </w:rPr>
      </w:pPr>
      <w:r w:rsidRPr="6735099D">
        <w:rPr>
          <w:lang w:eastAsia="en-IN"/>
        </w:rPr>
        <w:t xml:space="preserve">To move to the last file, press </w:t>
      </w:r>
      <w:r w:rsidR="00B05783">
        <w:rPr>
          <w:lang w:eastAsia="en-IN"/>
        </w:rPr>
        <w:t>CTRL</w:t>
      </w:r>
      <w:r w:rsidRPr="6735099D">
        <w:rPr>
          <w:lang w:eastAsia="en-IN"/>
        </w:rPr>
        <w:t xml:space="preserve"> + END. Pressing </w:t>
      </w:r>
      <w:r w:rsidR="00B05783">
        <w:rPr>
          <w:lang w:eastAsia="en-IN"/>
        </w:rPr>
        <w:t>CTRL</w:t>
      </w:r>
      <w:r w:rsidRPr="6735099D">
        <w:rPr>
          <w:lang w:eastAsia="en-IN"/>
        </w:rPr>
        <w:t xml:space="preserve"> + END moves </w:t>
      </w:r>
      <w:r w:rsidR="0036158C">
        <w:rPr>
          <w:lang w:eastAsia="en-IN"/>
        </w:rPr>
        <w:t xml:space="preserve">the </w:t>
      </w:r>
      <w:r w:rsidRPr="6735099D">
        <w:rPr>
          <w:lang w:eastAsia="en-IN"/>
        </w:rPr>
        <w:t xml:space="preserve">File Manager selection to the last file in the current folder. </w:t>
      </w:r>
    </w:p>
    <w:p w14:paraId="422ACB74" w14:textId="77777777" w:rsidR="007176B5" w:rsidRDefault="007176B5" w:rsidP="007176B5">
      <w:pPr>
        <w:rPr>
          <w:lang w:eastAsia="en-IN"/>
        </w:rPr>
      </w:pPr>
    </w:p>
    <w:p w14:paraId="729A8724" w14:textId="5ADB4D76" w:rsidR="007176B5" w:rsidRPr="007176B5" w:rsidRDefault="007176B5" w:rsidP="00403D48">
      <w:pPr>
        <w:rPr>
          <w:lang w:eastAsia="en-IN"/>
        </w:rPr>
      </w:pPr>
      <w:r>
        <w:rPr>
          <w:lang w:eastAsia="en-IN"/>
        </w:rPr>
        <w:t xml:space="preserve">To Incrementally search </w:t>
      </w:r>
      <w:r w:rsidR="0036158C">
        <w:rPr>
          <w:lang w:eastAsia="en-IN"/>
        </w:rPr>
        <w:t xml:space="preserve">the </w:t>
      </w:r>
      <w:r>
        <w:rPr>
          <w:lang w:eastAsia="en-IN"/>
        </w:rPr>
        <w:t xml:space="preserve">file list, Type the file name quickly. To find a file quickly, type the first few letters of the file's name. </w:t>
      </w:r>
      <w:r w:rsidR="00646465">
        <w:rPr>
          <w:lang w:eastAsia="en-IN"/>
        </w:rPr>
        <w:t>The File</w:t>
      </w:r>
      <w:r>
        <w:rPr>
          <w:lang w:eastAsia="en-IN"/>
        </w:rPr>
        <w:t xml:space="preserve"> Manager highlights the first file matching the letters you typed.</w:t>
      </w:r>
    </w:p>
    <w:p w14:paraId="2252DC44" w14:textId="486EF9BB" w:rsidR="007176B5" w:rsidRPr="007176B5" w:rsidRDefault="6735099D" w:rsidP="00403D48">
      <w:pPr>
        <w:rPr>
          <w:lang w:eastAsia="en-IN"/>
        </w:rPr>
      </w:pPr>
      <w:r w:rsidRPr="6735099D">
        <w:rPr>
          <w:lang w:eastAsia="en-IN"/>
        </w:rPr>
        <w:t xml:space="preserve"> </w:t>
      </w:r>
    </w:p>
    <w:p w14:paraId="0940AD84" w14:textId="3B06749E" w:rsidR="00FE3743" w:rsidRDefault="00FE3743">
      <w:pPr>
        <w:pStyle w:val="Heading3"/>
        <w:rPr>
          <w:lang w:eastAsia="en-IN"/>
        </w:rPr>
      </w:pPr>
      <w:bookmarkStart w:id="1772" w:name="File-Types"/>
      <w:bookmarkStart w:id="1773" w:name="_File_Types"/>
      <w:bookmarkStart w:id="1774" w:name="Supported-File-Types"/>
      <w:bookmarkStart w:id="1775" w:name="_Toc531853336"/>
      <w:bookmarkStart w:id="1776" w:name="_Toc241591010"/>
      <w:bookmarkEnd w:id="1772"/>
      <w:bookmarkEnd w:id="1773"/>
      <w:bookmarkEnd w:id="1774"/>
      <w:r w:rsidRPr="000C3ED9">
        <w:rPr>
          <w:lang w:eastAsia="en-IN"/>
        </w:rPr>
        <w:t>Supported File Types</w:t>
      </w:r>
      <w:bookmarkEnd w:id="1775"/>
      <w:bookmarkEnd w:id="1776"/>
    </w:p>
    <w:p w14:paraId="5F5CC797" w14:textId="351CEB0A" w:rsidR="007176B5" w:rsidRPr="00403D48" w:rsidRDefault="7D789C33" w:rsidP="00403D48">
      <w:pPr>
        <w:pStyle w:val="ListParagraph"/>
        <w:numPr>
          <w:ilvl w:val="0"/>
          <w:numId w:val="113"/>
        </w:numPr>
        <w:rPr>
          <w:rFonts w:ascii="Arial" w:hAnsi="Arial" w:cs="Arial"/>
          <w:sz w:val="24"/>
          <w:szCs w:val="24"/>
          <w:lang w:eastAsia="en-IN"/>
        </w:rPr>
      </w:pPr>
      <w:r w:rsidRPr="7D789C33">
        <w:rPr>
          <w:rFonts w:ascii="Arial" w:hAnsi="Arial" w:cs="Arial"/>
          <w:sz w:val="24"/>
          <w:szCs w:val="24"/>
          <w:lang w:eastAsia="en-IN"/>
        </w:rPr>
        <w:t>BRF: It is translated, formatted braille. The device displays the exact representation.</w:t>
      </w:r>
    </w:p>
    <w:p w14:paraId="0561CE2A" w14:textId="4FB511B6" w:rsidR="007176B5" w:rsidRPr="00403D48" w:rsidRDefault="007176B5" w:rsidP="00403D48">
      <w:pPr>
        <w:pStyle w:val="ListParagraph"/>
        <w:numPr>
          <w:ilvl w:val="0"/>
          <w:numId w:val="113"/>
        </w:numPr>
        <w:rPr>
          <w:rFonts w:ascii="Arial" w:hAnsi="Arial" w:cs="Arial"/>
          <w:sz w:val="24"/>
          <w:szCs w:val="24"/>
          <w:lang w:eastAsia="en-IN"/>
        </w:rPr>
      </w:pPr>
      <w:r w:rsidRPr="00403D48">
        <w:rPr>
          <w:rFonts w:ascii="Arial" w:hAnsi="Arial" w:cs="Arial"/>
          <w:sz w:val="24"/>
          <w:szCs w:val="24"/>
          <w:lang w:eastAsia="en-IN"/>
        </w:rPr>
        <w:t>BRL</w:t>
      </w:r>
      <w:r>
        <w:rPr>
          <w:rFonts w:ascii="Arial" w:hAnsi="Arial" w:cs="Arial"/>
          <w:sz w:val="24"/>
          <w:szCs w:val="24"/>
          <w:lang w:eastAsia="en-IN"/>
        </w:rPr>
        <w:t>:</w:t>
      </w:r>
      <w:r w:rsidRPr="00403D48">
        <w:rPr>
          <w:rFonts w:ascii="Arial" w:hAnsi="Arial" w:cs="Arial"/>
          <w:sz w:val="24"/>
          <w:szCs w:val="24"/>
          <w:lang w:eastAsia="en-IN"/>
        </w:rPr>
        <w:t xml:space="preserve"> </w:t>
      </w:r>
      <w:r>
        <w:rPr>
          <w:rFonts w:ascii="Arial" w:hAnsi="Arial" w:cs="Arial"/>
          <w:sz w:val="24"/>
          <w:szCs w:val="24"/>
          <w:lang w:eastAsia="en-IN"/>
        </w:rPr>
        <w:t xml:space="preserve">It is </w:t>
      </w:r>
      <w:r w:rsidRPr="00403D48">
        <w:rPr>
          <w:rFonts w:ascii="Arial" w:hAnsi="Arial" w:cs="Arial"/>
          <w:sz w:val="24"/>
          <w:szCs w:val="24"/>
          <w:lang w:eastAsia="en-IN"/>
        </w:rPr>
        <w:t>Translated, unformatted braille</w:t>
      </w:r>
      <w:r>
        <w:rPr>
          <w:rFonts w:ascii="Arial" w:hAnsi="Arial" w:cs="Arial"/>
          <w:sz w:val="24"/>
          <w:szCs w:val="24"/>
          <w:lang w:eastAsia="en-IN"/>
        </w:rPr>
        <w:t xml:space="preserve">. </w:t>
      </w:r>
      <w:r w:rsidR="0036158C">
        <w:rPr>
          <w:rFonts w:ascii="Arial" w:hAnsi="Arial" w:cs="Arial"/>
          <w:sz w:val="24"/>
          <w:szCs w:val="24"/>
          <w:lang w:eastAsia="en-IN"/>
        </w:rPr>
        <w:t>The device</w:t>
      </w:r>
      <w:r>
        <w:rPr>
          <w:rFonts w:ascii="Arial" w:hAnsi="Arial" w:cs="Arial"/>
          <w:sz w:val="24"/>
          <w:szCs w:val="24"/>
          <w:lang w:eastAsia="en-IN"/>
        </w:rPr>
        <w:t xml:space="preserve"> </w:t>
      </w:r>
      <w:r w:rsidRPr="00403D48">
        <w:rPr>
          <w:rFonts w:ascii="Arial" w:hAnsi="Arial" w:cs="Arial"/>
          <w:sz w:val="24"/>
          <w:szCs w:val="24"/>
          <w:lang w:eastAsia="en-IN"/>
        </w:rPr>
        <w:t xml:space="preserve">displays </w:t>
      </w:r>
      <w:r w:rsidR="0036158C">
        <w:rPr>
          <w:rFonts w:ascii="Arial" w:hAnsi="Arial" w:cs="Arial"/>
          <w:sz w:val="24"/>
          <w:szCs w:val="24"/>
          <w:lang w:eastAsia="en-IN"/>
        </w:rPr>
        <w:t xml:space="preserve">the </w:t>
      </w:r>
      <w:r w:rsidRPr="00403D48">
        <w:rPr>
          <w:rFonts w:ascii="Arial" w:hAnsi="Arial" w:cs="Arial"/>
          <w:sz w:val="24"/>
          <w:szCs w:val="24"/>
          <w:lang w:eastAsia="en-IN"/>
        </w:rPr>
        <w:t>exact representation</w:t>
      </w:r>
      <w:r w:rsidR="00B243ED" w:rsidRPr="00403D48">
        <w:rPr>
          <w:rFonts w:ascii="Arial" w:hAnsi="Arial" w:cs="Arial"/>
          <w:sz w:val="24"/>
          <w:szCs w:val="24"/>
          <w:lang w:eastAsia="en-IN"/>
        </w:rPr>
        <w:t>.</w:t>
      </w:r>
      <w:r w:rsidRPr="00403D48">
        <w:rPr>
          <w:rFonts w:ascii="Arial" w:hAnsi="Arial" w:cs="Arial"/>
          <w:sz w:val="24"/>
          <w:szCs w:val="24"/>
          <w:lang w:eastAsia="en-IN"/>
        </w:rPr>
        <w:t xml:space="preserve"> </w:t>
      </w:r>
    </w:p>
    <w:p w14:paraId="01B4B0DC" w14:textId="03344875" w:rsidR="007176B5" w:rsidRPr="00403D48" w:rsidRDefault="007176B5" w:rsidP="00403D48">
      <w:pPr>
        <w:pStyle w:val="ListParagraph"/>
        <w:numPr>
          <w:ilvl w:val="0"/>
          <w:numId w:val="113"/>
        </w:numPr>
        <w:rPr>
          <w:rFonts w:ascii="Arial" w:hAnsi="Arial" w:cs="Arial"/>
          <w:sz w:val="24"/>
          <w:szCs w:val="24"/>
          <w:lang w:eastAsia="en-IN"/>
        </w:rPr>
      </w:pPr>
      <w:r w:rsidRPr="00403D48">
        <w:rPr>
          <w:rFonts w:ascii="Arial" w:hAnsi="Arial" w:cs="Arial"/>
          <w:sz w:val="24"/>
          <w:szCs w:val="24"/>
          <w:lang w:eastAsia="en-IN"/>
        </w:rPr>
        <w:t>TXT</w:t>
      </w:r>
      <w:r>
        <w:rPr>
          <w:rFonts w:ascii="Arial" w:hAnsi="Arial" w:cs="Arial"/>
          <w:sz w:val="24"/>
          <w:szCs w:val="24"/>
          <w:lang w:eastAsia="en-IN"/>
        </w:rPr>
        <w:t>:</w:t>
      </w:r>
      <w:r w:rsidRPr="00403D48">
        <w:rPr>
          <w:rFonts w:ascii="Arial" w:hAnsi="Arial" w:cs="Arial"/>
          <w:sz w:val="24"/>
          <w:szCs w:val="24"/>
          <w:lang w:eastAsia="en-IN"/>
        </w:rPr>
        <w:t xml:space="preserve"> </w:t>
      </w:r>
      <w:r>
        <w:rPr>
          <w:rFonts w:ascii="Arial" w:hAnsi="Arial" w:cs="Arial"/>
          <w:sz w:val="24"/>
          <w:szCs w:val="24"/>
          <w:lang w:eastAsia="en-IN"/>
        </w:rPr>
        <w:t xml:space="preserve">It is </w:t>
      </w:r>
      <w:r w:rsidR="0036158C">
        <w:rPr>
          <w:rFonts w:ascii="Arial" w:hAnsi="Arial" w:cs="Arial"/>
          <w:sz w:val="24"/>
          <w:szCs w:val="24"/>
          <w:lang w:eastAsia="en-IN"/>
        </w:rPr>
        <w:t xml:space="preserve">in </w:t>
      </w:r>
      <w:r w:rsidRPr="00403D48">
        <w:rPr>
          <w:rFonts w:ascii="Arial" w:hAnsi="Arial" w:cs="Arial"/>
          <w:sz w:val="24"/>
          <w:szCs w:val="24"/>
          <w:lang w:eastAsia="en-IN"/>
        </w:rPr>
        <w:t>Text</w:t>
      </w:r>
      <w:r>
        <w:rPr>
          <w:rFonts w:ascii="Arial" w:hAnsi="Arial" w:cs="Arial"/>
          <w:sz w:val="24"/>
          <w:szCs w:val="24"/>
          <w:lang w:eastAsia="en-IN"/>
        </w:rPr>
        <w:t xml:space="preserve"> format. </w:t>
      </w:r>
      <w:r w:rsidR="0036158C">
        <w:rPr>
          <w:rFonts w:ascii="Arial" w:hAnsi="Arial" w:cs="Arial"/>
          <w:sz w:val="24"/>
          <w:szCs w:val="24"/>
          <w:lang w:eastAsia="en-IN"/>
        </w:rPr>
        <w:t>The device</w:t>
      </w:r>
      <w:r>
        <w:rPr>
          <w:rFonts w:ascii="Arial" w:hAnsi="Arial" w:cs="Arial"/>
          <w:sz w:val="24"/>
          <w:szCs w:val="24"/>
          <w:lang w:eastAsia="en-IN"/>
        </w:rPr>
        <w:t xml:space="preserve"> displays</w:t>
      </w:r>
      <w:r w:rsidRPr="00403D48">
        <w:rPr>
          <w:rFonts w:ascii="Arial" w:hAnsi="Arial" w:cs="Arial"/>
          <w:sz w:val="24"/>
          <w:szCs w:val="24"/>
          <w:lang w:eastAsia="en-IN"/>
        </w:rPr>
        <w:t xml:space="preserve"> as per the language selected</w:t>
      </w:r>
      <w:r w:rsidR="00066227" w:rsidRPr="00403D48">
        <w:rPr>
          <w:rFonts w:ascii="Arial" w:hAnsi="Arial" w:cs="Arial"/>
          <w:sz w:val="24"/>
          <w:szCs w:val="24"/>
          <w:lang w:eastAsia="en-IN"/>
        </w:rPr>
        <w:t xml:space="preserve">. </w:t>
      </w:r>
    </w:p>
    <w:p w14:paraId="3B771210" w14:textId="33F488C6" w:rsidR="006E1872" w:rsidRPr="00651DDA" w:rsidRDefault="00FE3743" w:rsidP="006E1872">
      <w:pPr>
        <w:rPr>
          <w:lang w:eastAsia="en-IN"/>
        </w:rPr>
      </w:pPr>
      <w:r w:rsidRPr="000C3ED9">
        <w:rPr>
          <w:lang w:eastAsia="en-IN"/>
        </w:rPr>
        <w:t xml:space="preserve">In addition to the supported file types, </w:t>
      </w:r>
      <w:r w:rsidR="003B3EA3">
        <w:rPr>
          <w:lang w:eastAsia="en-IN"/>
        </w:rPr>
        <w:t xml:space="preserve">the </w:t>
      </w:r>
      <w:r w:rsidR="00867EA6">
        <w:rPr>
          <w:lang w:eastAsia="en-IN"/>
        </w:rPr>
        <w:t xml:space="preserve">Orbit Reader </w:t>
      </w:r>
      <w:r w:rsidR="00F731C5">
        <w:rPr>
          <w:lang w:eastAsia="en-IN"/>
        </w:rPr>
        <w:t>Q20 or Q40</w:t>
      </w:r>
      <w:r w:rsidR="00796CA7">
        <w:rPr>
          <w:lang w:eastAsia="en-IN"/>
        </w:rPr>
        <w:t xml:space="preserve"> </w:t>
      </w:r>
      <w:r w:rsidR="006E1872" w:rsidRPr="00651DDA">
        <w:rPr>
          <w:lang w:eastAsia="en-IN"/>
        </w:rPr>
        <w:t>shows the contents of any file. This feature is useful</w:t>
      </w:r>
      <w:r w:rsidR="006E1872">
        <w:rPr>
          <w:lang w:eastAsia="en-IN"/>
        </w:rPr>
        <w:t>, however,</w:t>
      </w:r>
      <w:r w:rsidR="006E1872" w:rsidRPr="00651DDA">
        <w:rPr>
          <w:lang w:eastAsia="en-IN"/>
        </w:rPr>
        <w:t xml:space="preserve"> to examine files that</w:t>
      </w:r>
      <w:r w:rsidR="006E1872">
        <w:rPr>
          <w:lang w:eastAsia="en-IN"/>
        </w:rPr>
        <w:t xml:space="preserve"> do</w:t>
      </w:r>
      <w:r w:rsidR="006E1872" w:rsidRPr="00651DDA">
        <w:rPr>
          <w:lang w:eastAsia="en-IN"/>
        </w:rPr>
        <w:t xml:space="preserve"> contain readable text even if it is not a supported file type. </w:t>
      </w:r>
      <w:r w:rsidR="006E1872">
        <w:rPr>
          <w:lang w:eastAsia="en-IN"/>
        </w:rPr>
        <w:t>However, some files may not contain readable content.</w:t>
      </w:r>
    </w:p>
    <w:p w14:paraId="61FCB186" w14:textId="77777777" w:rsidR="006E1872" w:rsidRPr="00651DDA" w:rsidRDefault="006E1872" w:rsidP="006E1872">
      <w:pPr>
        <w:rPr>
          <w:lang w:eastAsia="en-IN"/>
        </w:rPr>
      </w:pPr>
    </w:p>
    <w:p w14:paraId="363346FC" w14:textId="44DFBFFB" w:rsidR="006E1872" w:rsidRPr="00651DDA" w:rsidRDefault="006E1872" w:rsidP="006E1872">
      <w:pPr>
        <w:rPr>
          <w:lang w:eastAsia="en-IN"/>
        </w:rPr>
      </w:pPr>
      <w:r w:rsidRPr="00651DDA">
        <w:rPr>
          <w:lang w:eastAsia="en-IN"/>
        </w:rPr>
        <w:lastRenderedPageBreak/>
        <w:t xml:space="preserve">There are several excellent braille translation systems available in the U.S. If you obtain textbooks from APH or get transcribed titles from NLS or NBP, the braille should be correct and </w:t>
      </w:r>
      <w:r>
        <w:rPr>
          <w:lang w:eastAsia="en-IN"/>
        </w:rPr>
        <w:t>formatted</w:t>
      </w:r>
      <w:r w:rsidRPr="00651DDA">
        <w:rPr>
          <w:lang w:eastAsia="en-IN"/>
        </w:rPr>
        <w:t xml:space="preserve">. You may also get braille translation software that produces automatically translated braille using programs like </w:t>
      </w:r>
      <w:r>
        <w:rPr>
          <w:lang w:eastAsia="en-IN"/>
        </w:rPr>
        <w:t>‘</w:t>
      </w:r>
      <w:r w:rsidR="0036158C">
        <w:rPr>
          <w:lang w:eastAsia="en-IN"/>
        </w:rPr>
        <w:t>Libelous</w:t>
      </w:r>
      <w:r w:rsidR="00066227">
        <w:rPr>
          <w:lang w:eastAsia="en-IN"/>
        </w:rPr>
        <w:t>.’</w:t>
      </w:r>
      <w:r>
        <w:rPr>
          <w:lang w:eastAsia="en-IN"/>
        </w:rPr>
        <w:t xml:space="preserve"> Alternatively, you can </w:t>
      </w:r>
      <w:r w:rsidRPr="00651DDA">
        <w:rPr>
          <w:lang w:eastAsia="en-IN"/>
        </w:rPr>
        <w:t xml:space="preserve">have </w:t>
      </w:r>
      <w:r w:rsidR="0036158C" w:rsidRPr="00651DDA">
        <w:rPr>
          <w:lang w:eastAsia="en-IN"/>
        </w:rPr>
        <w:t xml:space="preserve">Book </w:t>
      </w:r>
      <w:r w:rsidR="001738D1">
        <w:rPr>
          <w:lang w:eastAsia="en-IN"/>
        </w:rPr>
        <w:t>Share</w:t>
      </w:r>
      <w:r w:rsidRPr="00651DDA">
        <w:rPr>
          <w:lang w:eastAsia="en-IN"/>
        </w:rPr>
        <w:t xml:space="preserve"> automatically generate braille files of the titles available.</w:t>
      </w:r>
    </w:p>
    <w:p w14:paraId="0FF111F4" w14:textId="77777777" w:rsidR="00FE3743" w:rsidRPr="000C3ED9" w:rsidRDefault="00FE3743" w:rsidP="00121DFE">
      <w:pPr>
        <w:pStyle w:val="Heading2"/>
        <w:rPr>
          <w:lang w:eastAsia="en-IN"/>
        </w:rPr>
      </w:pPr>
      <w:bookmarkStart w:id="1777" w:name="Preparing-Files"/>
      <w:bookmarkStart w:id="1778" w:name="_Toc531853337"/>
      <w:bookmarkStart w:id="1779" w:name="_Toc241591011"/>
      <w:bookmarkEnd w:id="1777"/>
      <w:r w:rsidRPr="000C3ED9">
        <w:rPr>
          <w:lang w:eastAsia="en-IN"/>
        </w:rPr>
        <w:t>Preparing Files</w:t>
      </w:r>
      <w:bookmarkEnd w:id="1778"/>
      <w:bookmarkEnd w:id="1779"/>
    </w:p>
    <w:p w14:paraId="2E4A661A" w14:textId="700BD47C" w:rsidR="00FE3743" w:rsidRPr="000C3ED9" w:rsidRDefault="00FE3743" w:rsidP="00FE3743">
      <w:pPr>
        <w:rPr>
          <w:rFonts w:cs="Arial"/>
          <w:lang w:eastAsia="en-IN"/>
        </w:rPr>
      </w:pPr>
      <w:r w:rsidRPr="000C3ED9">
        <w:rPr>
          <w:rFonts w:cs="Arial"/>
          <w:lang w:eastAsia="en-IN"/>
        </w:rPr>
        <w:t>To prepare</w:t>
      </w:r>
      <w:r w:rsidR="009D0C7F">
        <w:rPr>
          <w:rFonts w:cs="Arial"/>
          <w:lang w:eastAsia="en-IN"/>
        </w:rPr>
        <w:t xml:space="preserve"> BRF</w:t>
      </w:r>
      <w:r w:rsidRPr="000C3ED9">
        <w:rPr>
          <w:rFonts w:cs="Arial"/>
          <w:lang w:eastAsia="en-IN"/>
        </w:rPr>
        <w:t xml:space="preserve"> files for placement on the </w:t>
      </w:r>
      <w:r w:rsidR="00867EA6">
        <w:rPr>
          <w:rFonts w:cs="Arial"/>
          <w:lang w:eastAsia="en-IN"/>
        </w:rPr>
        <w:t xml:space="preserve">Orbit Reader </w:t>
      </w:r>
      <w:r w:rsidR="00F731C5">
        <w:rPr>
          <w:rFonts w:cs="Arial"/>
          <w:lang w:eastAsia="en-IN"/>
        </w:rPr>
        <w:t>Q20 and Q40</w:t>
      </w:r>
      <w:r w:rsidRPr="000C3ED9">
        <w:rPr>
          <w:rFonts w:cs="Arial"/>
          <w:lang w:eastAsia="en-IN"/>
        </w:rPr>
        <w:t>, follow these guidelines:</w:t>
      </w:r>
    </w:p>
    <w:p w14:paraId="773BD094" w14:textId="77777777" w:rsidR="00FE3743" w:rsidRPr="00C96C39" w:rsidRDefault="00FE3743" w:rsidP="00C96C39">
      <w:pPr>
        <w:pStyle w:val="ListParagraph"/>
        <w:numPr>
          <w:ilvl w:val="0"/>
          <w:numId w:val="159"/>
        </w:numPr>
        <w:rPr>
          <w:rFonts w:cs="Arial"/>
          <w:lang w:eastAsia="en-IN"/>
        </w:rPr>
      </w:pPr>
      <w:r w:rsidRPr="00C96C39">
        <w:rPr>
          <w:rFonts w:ascii="Arial" w:hAnsi="Arial" w:cs="Arial"/>
          <w:sz w:val="24"/>
          <w:szCs w:val="24"/>
          <w:lang w:eastAsia="en-IN"/>
        </w:rPr>
        <w:t>Determine the translation type.</w:t>
      </w:r>
    </w:p>
    <w:p w14:paraId="4CBDB580" w14:textId="77777777" w:rsidR="00FE3743" w:rsidRPr="00C96C39" w:rsidRDefault="00FE3743" w:rsidP="00C96C39">
      <w:pPr>
        <w:pStyle w:val="ListParagraph"/>
        <w:numPr>
          <w:ilvl w:val="0"/>
          <w:numId w:val="159"/>
        </w:numPr>
        <w:rPr>
          <w:rFonts w:cs="Arial"/>
          <w:lang w:eastAsia="en-IN"/>
        </w:rPr>
      </w:pPr>
      <w:r w:rsidRPr="00C96C39">
        <w:rPr>
          <w:rFonts w:ascii="Arial" w:hAnsi="Arial" w:cs="Arial"/>
          <w:sz w:val="24"/>
          <w:szCs w:val="24"/>
          <w:lang w:eastAsia="en-IN"/>
        </w:rPr>
        <w:t>Translate the file.</w:t>
      </w:r>
    </w:p>
    <w:p w14:paraId="24E8D388" w14:textId="77777777" w:rsidR="00FE3743" w:rsidRPr="00C96C39" w:rsidRDefault="00FE3743" w:rsidP="00C96C39">
      <w:pPr>
        <w:pStyle w:val="ListParagraph"/>
        <w:numPr>
          <w:ilvl w:val="0"/>
          <w:numId w:val="159"/>
        </w:numPr>
        <w:rPr>
          <w:rFonts w:cs="Arial"/>
          <w:lang w:eastAsia="en-IN"/>
        </w:rPr>
      </w:pPr>
      <w:r w:rsidRPr="00C96C39">
        <w:rPr>
          <w:rFonts w:ascii="Arial" w:hAnsi="Arial" w:cs="Arial"/>
          <w:sz w:val="24"/>
          <w:szCs w:val="24"/>
          <w:lang w:eastAsia="en-IN"/>
        </w:rPr>
        <w:t>Place the file onto the SD card or use the Mass Storage protocol to copy from your desktop computer.</w:t>
      </w:r>
    </w:p>
    <w:p w14:paraId="1307CEB1" w14:textId="10BF3E69" w:rsidR="00FE3743" w:rsidRDefault="7DA143E8" w:rsidP="00FE3743">
      <w:pPr>
        <w:rPr>
          <w:lang w:eastAsia="en-IN"/>
        </w:rPr>
      </w:pPr>
      <w:r w:rsidRPr="7DA143E8">
        <w:rPr>
          <w:lang w:eastAsia="en-IN"/>
        </w:rPr>
        <w:t xml:space="preserve">To copy files to the SD card, remove the card from the </w:t>
      </w:r>
      <w:r w:rsidR="00867EA6">
        <w:rPr>
          <w:lang w:eastAsia="en-IN"/>
        </w:rPr>
        <w:t xml:space="preserve">Orbit Reader </w:t>
      </w:r>
      <w:r w:rsidR="00F731C5">
        <w:rPr>
          <w:lang w:eastAsia="en-IN"/>
        </w:rPr>
        <w:t>Q20 or Q40</w:t>
      </w:r>
      <w:r w:rsidR="00796CA7">
        <w:rPr>
          <w:lang w:eastAsia="en-IN"/>
        </w:rPr>
        <w:t xml:space="preserve"> </w:t>
      </w:r>
      <w:r w:rsidRPr="7DA143E8">
        <w:rPr>
          <w:lang w:eastAsia="en-IN"/>
        </w:rPr>
        <w:t xml:space="preserve">and place it into a card reader on your computer. Alternatively, you can connect the USB cable from the </w:t>
      </w:r>
      <w:r w:rsidR="00867EA6">
        <w:rPr>
          <w:lang w:eastAsia="en-IN"/>
        </w:rPr>
        <w:t>Orbit Reader</w:t>
      </w:r>
      <w:r w:rsidR="00796CA7">
        <w:rPr>
          <w:lang w:eastAsia="en-IN"/>
        </w:rPr>
        <w:t xml:space="preserve"> </w:t>
      </w:r>
      <w:r w:rsidRPr="7DA143E8">
        <w:rPr>
          <w:lang w:eastAsia="en-IN"/>
        </w:rPr>
        <w:t xml:space="preserve">to your computer and activate the Mass Storage protocol on the </w:t>
      </w:r>
      <w:r w:rsidR="00867EA6">
        <w:rPr>
          <w:lang w:eastAsia="en-IN"/>
        </w:rPr>
        <w:t>Orbit Reader</w:t>
      </w:r>
      <w:r w:rsidR="00796CA7">
        <w:rPr>
          <w:lang w:eastAsia="en-IN"/>
        </w:rPr>
        <w:t xml:space="preserve"> </w:t>
      </w:r>
      <w:r w:rsidRPr="7DA143E8">
        <w:rPr>
          <w:lang w:eastAsia="en-IN"/>
        </w:rPr>
        <w:t xml:space="preserve">by either pressing </w:t>
      </w:r>
      <w:r w:rsidR="00B05783">
        <w:rPr>
          <w:lang w:eastAsia="en-IN"/>
        </w:rPr>
        <w:t>CTRL</w:t>
      </w:r>
      <w:r w:rsidRPr="7DA143E8">
        <w:rPr>
          <w:lang w:eastAsia="en-IN"/>
        </w:rPr>
        <w:t xml:space="preserve"> + J or selecting Mass Storage from the USB option in the menu. When using the Mass Storage protocol, the </w:t>
      </w:r>
      <w:r w:rsidR="00867EA6">
        <w:rPr>
          <w:lang w:eastAsia="en-IN"/>
        </w:rPr>
        <w:t>Orbit Reader</w:t>
      </w:r>
      <w:r w:rsidR="00796CA7">
        <w:rPr>
          <w:lang w:eastAsia="en-IN"/>
        </w:rPr>
        <w:t xml:space="preserve"> </w:t>
      </w:r>
      <w:r w:rsidRPr="7DA143E8">
        <w:rPr>
          <w:lang w:eastAsia="en-IN"/>
        </w:rPr>
        <w:t xml:space="preserve">shows up as a drive on the computer, and here, you cannot use other functions of the </w:t>
      </w:r>
      <w:r w:rsidR="00867EA6">
        <w:rPr>
          <w:lang w:eastAsia="en-IN"/>
        </w:rPr>
        <w:t>Orbit Reader</w:t>
      </w:r>
      <w:r w:rsidRPr="7DA143E8">
        <w:rPr>
          <w:lang w:eastAsia="en-IN"/>
        </w:rPr>
        <w:t>.</w:t>
      </w:r>
    </w:p>
    <w:p w14:paraId="43116505" w14:textId="77777777" w:rsidR="00983290" w:rsidRDefault="00983290" w:rsidP="00FE3743">
      <w:pPr>
        <w:rPr>
          <w:lang w:eastAsia="en-IN"/>
        </w:rPr>
      </w:pPr>
    </w:p>
    <w:p w14:paraId="41DA902F" w14:textId="77777777" w:rsidR="00983290" w:rsidRPr="006966B8" w:rsidRDefault="00983290" w:rsidP="00983290">
      <w:pPr>
        <w:pStyle w:val="Heading2"/>
        <w:rPr>
          <w:lang w:eastAsia="en-IN"/>
        </w:rPr>
      </w:pPr>
      <w:bookmarkStart w:id="1780" w:name="_Toc93946750"/>
      <w:bookmarkStart w:id="1781" w:name="_Toc241591012"/>
      <w:r w:rsidRPr="006966B8">
        <w:rPr>
          <w:lang w:eastAsia="en-IN"/>
        </w:rPr>
        <w:t>File transfer (Bluetooth)</w:t>
      </w:r>
      <w:bookmarkEnd w:id="1780"/>
      <w:bookmarkEnd w:id="1781"/>
    </w:p>
    <w:p w14:paraId="78DA3236" w14:textId="47D1F00F" w:rsidR="00983290" w:rsidRDefault="00983290" w:rsidP="00983290">
      <w:pPr>
        <w:rPr>
          <w:rFonts w:cs="Arial"/>
        </w:rPr>
      </w:pPr>
      <w:r>
        <w:rPr>
          <w:rFonts w:cs="Arial"/>
        </w:rPr>
        <w:t>You</w:t>
      </w:r>
      <w:r w:rsidRPr="00ED004C">
        <w:rPr>
          <w:rFonts w:cs="Arial"/>
        </w:rPr>
        <w:t xml:space="preserve"> can transfer a file from </w:t>
      </w:r>
      <w:r>
        <w:rPr>
          <w:rFonts w:cs="Arial"/>
        </w:rPr>
        <w:t xml:space="preserve">the Orbit Reader </w:t>
      </w:r>
      <w:r w:rsidR="00F731C5">
        <w:rPr>
          <w:rFonts w:cs="Arial"/>
        </w:rPr>
        <w:t>Q20 or Q40</w:t>
      </w:r>
      <w:r w:rsidRPr="00ED004C">
        <w:rPr>
          <w:rFonts w:cs="Arial"/>
        </w:rPr>
        <w:t xml:space="preserve"> to any paired Bluetooth device over </w:t>
      </w:r>
      <w:r>
        <w:rPr>
          <w:rFonts w:cs="Arial"/>
        </w:rPr>
        <w:t>Bluetooth</w:t>
      </w:r>
      <w:r w:rsidRPr="00ED004C">
        <w:rPr>
          <w:rFonts w:cs="Arial"/>
        </w:rPr>
        <w:t>.</w:t>
      </w:r>
      <w:r>
        <w:rPr>
          <w:rFonts w:cs="Arial"/>
        </w:rPr>
        <w:t xml:space="preserve"> </w:t>
      </w:r>
      <w:r>
        <w:rPr>
          <w:lang w:eastAsia="en-IN"/>
        </w:rPr>
        <w:t>Select a file from the file manager using the Up or Down arrow keys and p</w:t>
      </w:r>
      <w:r w:rsidRPr="00ED004C">
        <w:rPr>
          <w:rFonts w:cs="Arial"/>
        </w:rPr>
        <w:t xml:space="preserve">ress </w:t>
      </w:r>
      <w:r w:rsidR="00683C62">
        <w:rPr>
          <w:rFonts w:cs="Arial"/>
        </w:rPr>
        <w:t>W</w:t>
      </w:r>
      <w:r w:rsidR="00683C62" w:rsidRPr="00683C62">
        <w:rPr>
          <w:rFonts w:cs="Arial"/>
        </w:rPr>
        <w:t>indows</w:t>
      </w:r>
      <w:r w:rsidR="00683C62">
        <w:rPr>
          <w:rFonts w:cs="Arial"/>
        </w:rPr>
        <w:t xml:space="preserve"> </w:t>
      </w:r>
      <w:r w:rsidR="00683C62" w:rsidRPr="00683C62">
        <w:rPr>
          <w:rFonts w:cs="Arial"/>
        </w:rPr>
        <w:t>+</w:t>
      </w:r>
      <w:r w:rsidR="00683C62">
        <w:rPr>
          <w:rFonts w:cs="Arial"/>
        </w:rPr>
        <w:t xml:space="preserve"> </w:t>
      </w:r>
      <w:r w:rsidR="00B05783">
        <w:rPr>
          <w:rFonts w:cs="Arial"/>
        </w:rPr>
        <w:t>CTRL</w:t>
      </w:r>
      <w:r w:rsidR="00683C62">
        <w:rPr>
          <w:rFonts w:cs="Arial"/>
        </w:rPr>
        <w:t xml:space="preserve"> </w:t>
      </w:r>
      <w:r w:rsidR="00683C62" w:rsidRPr="00683C62">
        <w:rPr>
          <w:rFonts w:cs="Arial"/>
        </w:rPr>
        <w:t>+</w:t>
      </w:r>
      <w:r w:rsidR="00683C62">
        <w:rPr>
          <w:rFonts w:cs="Arial"/>
        </w:rPr>
        <w:t xml:space="preserve"> </w:t>
      </w:r>
      <w:r w:rsidR="00683C62" w:rsidRPr="00683C62">
        <w:rPr>
          <w:rFonts w:cs="Arial"/>
        </w:rPr>
        <w:t>b</w:t>
      </w:r>
      <w:r>
        <w:rPr>
          <w:rFonts w:cs="Arial"/>
        </w:rPr>
        <w:t>.</w:t>
      </w:r>
    </w:p>
    <w:p w14:paraId="65C54B55" w14:textId="77777777" w:rsidR="00983290" w:rsidRDefault="00983290" w:rsidP="00983290">
      <w:pPr>
        <w:rPr>
          <w:rFonts w:cs="Arial"/>
        </w:rPr>
      </w:pPr>
    </w:p>
    <w:p w14:paraId="5CE7F6AF" w14:textId="77777777" w:rsidR="00983290" w:rsidRPr="000C3ED9" w:rsidRDefault="00983290" w:rsidP="00983290">
      <w:pPr>
        <w:rPr>
          <w:rFonts w:cs="Arial"/>
          <w:lang w:eastAsia="en-IN"/>
        </w:rPr>
      </w:pPr>
      <w:r w:rsidRPr="000C3ED9">
        <w:rPr>
          <w:rFonts w:cs="Arial"/>
          <w:lang w:eastAsia="en-IN"/>
        </w:rPr>
        <w:t xml:space="preserve">For more information, see the </w:t>
      </w:r>
      <w:hyperlink w:anchor="_File_transfer_over" w:history="1">
        <w:r w:rsidRPr="006755D3">
          <w:rPr>
            <w:rStyle w:val="Hyperlink"/>
          </w:rPr>
          <w:t>File transfer over Bluetooth</w:t>
        </w:r>
      </w:hyperlink>
      <w:r>
        <w:rPr>
          <w:rFonts w:cs="Arial"/>
          <w:lang w:eastAsia="en-IN"/>
        </w:rPr>
        <w:t xml:space="preserve"> </w:t>
      </w:r>
      <w:r w:rsidRPr="000C3ED9">
        <w:rPr>
          <w:rFonts w:cs="Arial"/>
          <w:lang w:eastAsia="en-IN"/>
        </w:rPr>
        <w:t>section</w:t>
      </w:r>
      <w:r>
        <w:rPr>
          <w:rFonts w:cs="Arial"/>
          <w:lang w:eastAsia="en-IN"/>
        </w:rPr>
        <w:t>.</w:t>
      </w:r>
    </w:p>
    <w:p w14:paraId="4CAA3BDC" w14:textId="77777777" w:rsidR="00983290" w:rsidRDefault="00983290" w:rsidP="00FE3743">
      <w:pPr>
        <w:rPr>
          <w:lang w:eastAsia="en-IN"/>
        </w:rPr>
      </w:pPr>
    </w:p>
    <w:p w14:paraId="2D911E50" w14:textId="77777777" w:rsidR="00FE3743" w:rsidRPr="006966B8" w:rsidRDefault="00FE3743" w:rsidP="00FE3743">
      <w:pPr>
        <w:pStyle w:val="Heading1"/>
        <w:rPr>
          <w:lang w:eastAsia="en-IN"/>
        </w:rPr>
      </w:pPr>
      <w:bookmarkStart w:id="1782" w:name="The-Reader"/>
      <w:bookmarkStart w:id="1783" w:name="_The_Reader"/>
      <w:bookmarkStart w:id="1784" w:name="_Toc531853338"/>
      <w:bookmarkStart w:id="1785" w:name="_Toc241591013"/>
      <w:bookmarkEnd w:id="1782"/>
      <w:bookmarkEnd w:id="1783"/>
      <w:r w:rsidRPr="006966B8">
        <w:rPr>
          <w:lang w:eastAsia="en-IN"/>
        </w:rPr>
        <w:t>The Reader</w:t>
      </w:r>
      <w:bookmarkEnd w:id="1784"/>
      <w:bookmarkEnd w:id="1785"/>
    </w:p>
    <w:p w14:paraId="3344BDE0" w14:textId="21A272C9" w:rsidR="00FE3743" w:rsidRPr="000C3ED9" w:rsidRDefault="00FE3743" w:rsidP="00FE3743">
      <w:pPr>
        <w:rPr>
          <w:lang w:eastAsia="en-IN"/>
        </w:rPr>
      </w:pPr>
      <w:r w:rsidRPr="000C3ED9">
        <w:rPr>
          <w:lang w:eastAsia="en-IN"/>
        </w:rPr>
        <w:t xml:space="preserve">In Stand-Alone mode, the </w:t>
      </w:r>
      <w:r w:rsidR="00867EA6">
        <w:rPr>
          <w:lang w:eastAsia="en-IN"/>
        </w:rPr>
        <w:t xml:space="preserve">Orbit Reader </w:t>
      </w:r>
      <w:r w:rsidR="00F731C5">
        <w:rPr>
          <w:lang w:eastAsia="en-IN"/>
        </w:rPr>
        <w:t>Q20 or Q40</w:t>
      </w:r>
      <w:r w:rsidR="00796CA7">
        <w:rPr>
          <w:lang w:eastAsia="en-IN"/>
        </w:rPr>
        <w:t xml:space="preserve"> </w:t>
      </w:r>
      <w:r w:rsidRPr="000C3ED9">
        <w:rPr>
          <w:lang w:eastAsia="en-IN"/>
        </w:rPr>
        <w:t>displays the content of files stored on an SD card</w:t>
      </w:r>
      <w:r w:rsidR="008D01D5">
        <w:rPr>
          <w:lang w:eastAsia="en-IN"/>
        </w:rPr>
        <w:t xml:space="preserve"> and USB drive</w:t>
      </w:r>
      <w:r w:rsidRPr="000C3ED9">
        <w:rPr>
          <w:lang w:eastAsia="en-IN"/>
        </w:rPr>
        <w:t>. It translat</w:t>
      </w:r>
      <w:r w:rsidR="00DD1BAB" w:rsidRPr="000C3ED9">
        <w:rPr>
          <w:lang w:eastAsia="en-IN"/>
        </w:rPr>
        <w:t xml:space="preserve">es the text </w:t>
      </w:r>
      <w:r w:rsidR="006D647D" w:rsidRPr="000C3ED9">
        <w:rPr>
          <w:lang w:eastAsia="en-IN"/>
        </w:rPr>
        <w:t>in</w:t>
      </w:r>
      <w:r w:rsidR="00DD1BAB" w:rsidRPr="000C3ED9">
        <w:rPr>
          <w:lang w:eastAsia="en-IN"/>
        </w:rPr>
        <w:t>to the language</w:t>
      </w:r>
      <w:r w:rsidR="009F12DB" w:rsidRPr="000C3ED9">
        <w:rPr>
          <w:lang w:eastAsia="en-IN"/>
        </w:rPr>
        <w:t xml:space="preserve"> that</w:t>
      </w:r>
      <w:r w:rsidR="00DD1BAB" w:rsidRPr="000C3ED9">
        <w:rPr>
          <w:lang w:eastAsia="en-IN"/>
        </w:rPr>
        <w:t xml:space="preserve"> </w:t>
      </w:r>
      <w:r w:rsidR="00E57C7F">
        <w:rPr>
          <w:lang w:eastAsia="en-IN"/>
        </w:rPr>
        <w:t>you</w:t>
      </w:r>
      <w:r w:rsidR="00E57C7F" w:rsidRPr="000C3ED9">
        <w:rPr>
          <w:lang w:eastAsia="en-IN"/>
        </w:rPr>
        <w:t xml:space="preserve"> </w:t>
      </w:r>
      <w:r w:rsidR="00DD1BAB" w:rsidRPr="000C3ED9">
        <w:rPr>
          <w:lang w:eastAsia="en-IN"/>
        </w:rPr>
        <w:t>select</w:t>
      </w:r>
      <w:r w:rsidR="006D647D" w:rsidRPr="000C3ED9">
        <w:rPr>
          <w:lang w:eastAsia="en-IN"/>
        </w:rPr>
        <w:t xml:space="preserve"> for</w:t>
      </w:r>
      <w:r w:rsidR="00DD1BAB" w:rsidRPr="000C3ED9">
        <w:rPr>
          <w:lang w:eastAsia="en-IN"/>
        </w:rPr>
        <w:t xml:space="preserve"> the </w:t>
      </w:r>
      <w:r w:rsidR="00494AB0" w:rsidRPr="000C3ED9">
        <w:rPr>
          <w:lang w:eastAsia="en-IN"/>
        </w:rPr>
        <w:t xml:space="preserve">Read/Edit </w:t>
      </w:r>
      <w:r w:rsidR="006D647D" w:rsidRPr="000C3ED9">
        <w:rPr>
          <w:lang w:eastAsia="en-IN"/>
        </w:rPr>
        <w:t>option</w:t>
      </w:r>
      <w:r w:rsidR="00F83726" w:rsidRPr="000C3ED9">
        <w:rPr>
          <w:lang w:eastAsia="en-IN"/>
        </w:rPr>
        <w:t xml:space="preserve"> </w:t>
      </w:r>
      <w:r w:rsidR="006D647D" w:rsidRPr="000C3ED9">
        <w:rPr>
          <w:lang w:eastAsia="en-IN"/>
        </w:rPr>
        <w:t>in</w:t>
      </w:r>
      <w:r w:rsidR="00F83726" w:rsidRPr="000C3ED9">
        <w:rPr>
          <w:lang w:eastAsia="en-IN"/>
        </w:rPr>
        <w:t xml:space="preserve"> the menu</w:t>
      </w:r>
      <w:r w:rsidR="006D647D" w:rsidRPr="000C3ED9">
        <w:rPr>
          <w:lang w:eastAsia="en-IN"/>
        </w:rPr>
        <w:t xml:space="preserve"> section</w:t>
      </w:r>
      <w:r w:rsidRPr="000C3ED9">
        <w:rPr>
          <w:lang w:eastAsia="en-IN"/>
        </w:rPr>
        <w:t>.</w:t>
      </w:r>
    </w:p>
    <w:p w14:paraId="6F3519E8" w14:textId="77777777" w:rsidR="00FE3743" w:rsidRPr="000C3ED9" w:rsidRDefault="00FE3743" w:rsidP="00FE3743">
      <w:pPr>
        <w:rPr>
          <w:lang w:eastAsia="en-IN"/>
        </w:rPr>
      </w:pPr>
    </w:p>
    <w:p w14:paraId="632FC9D2" w14:textId="297EDAD8" w:rsidR="00FE3743" w:rsidRPr="000C3ED9" w:rsidRDefault="7D789C33" w:rsidP="00FE3743">
      <w:pPr>
        <w:rPr>
          <w:lang w:eastAsia="en-IN"/>
        </w:rPr>
      </w:pPr>
      <w:r w:rsidRPr="7D789C33">
        <w:rPr>
          <w:lang w:eastAsia="en-IN"/>
        </w:rPr>
        <w:t xml:space="preserve">The Orbit Reader Q20 and Q40 are designed to be stand-alone </w:t>
      </w:r>
      <w:r w:rsidR="0006292A" w:rsidRPr="7D789C33">
        <w:rPr>
          <w:lang w:eastAsia="en-IN"/>
        </w:rPr>
        <w:t>readers</w:t>
      </w:r>
      <w:r w:rsidRPr="7D789C33">
        <w:rPr>
          <w:lang w:eastAsia="en-IN"/>
        </w:rPr>
        <w:t xml:space="preserve">. Placing BRF, BRL, or TXT content (see </w:t>
      </w:r>
      <w:hyperlink w:anchor="_File_Types">
        <w:r w:rsidRPr="7D789C33">
          <w:rPr>
            <w:color w:val="0000FF"/>
            <w:lang w:eastAsia="en-IN"/>
          </w:rPr>
          <w:t>File Types</w:t>
        </w:r>
      </w:hyperlink>
      <w:r w:rsidRPr="7D789C33">
        <w:rPr>
          <w:lang w:eastAsia="en-IN"/>
        </w:rPr>
        <w:t xml:space="preserve"> section) on an inserted SD card/USB drive turns it into an on-the-go braille book reader. When first powered on, the Orbit Reader displays the contents of the first file on the SD card/USB drive. To get to the file list, press Backspace. Go to the desired file using the Up or Down Arrow key. Press Enter to open the file. Use the Left and Right Panning keys to read it. There are many other functions in reading mode such as Find, Power </w:t>
      </w:r>
      <w:r w:rsidRPr="7D789C33">
        <w:rPr>
          <w:lang w:eastAsia="en-IN"/>
        </w:rPr>
        <w:lastRenderedPageBreak/>
        <w:t>Move, Bookmarks, and even a menu to set preferences. The following sections describe the commands and settings that can be used while reading.</w:t>
      </w:r>
    </w:p>
    <w:p w14:paraId="3B5E76E6" w14:textId="77777777" w:rsidR="00FE3743" w:rsidRPr="000C3ED9" w:rsidRDefault="00FE3743" w:rsidP="00FE3743">
      <w:pPr>
        <w:rPr>
          <w:lang w:eastAsia="en-IN"/>
        </w:rPr>
      </w:pPr>
    </w:p>
    <w:p w14:paraId="320427D4" w14:textId="3DE25405" w:rsidR="00FE3743" w:rsidRPr="000C3ED9" w:rsidRDefault="7DA143E8" w:rsidP="00FE3743">
      <w:pPr>
        <w:rPr>
          <w:lang w:eastAsia="en-IN"/>
        </w:rPr>
      </w:pPr>
      <w:r w:rsidRPr="7DA143E8">
        <w:rPr>
          <w:lang w:eastAsia="en-IN"/>
        </w:rPr>
        <w:t xml:space="preserve">When you turn the device on, the </w:t>
      </w:r>
      <w:r w:rsidR="00867EA6">
        <w:rPr>
          <w:lang w:eastAsia="en-IN"/>
        </w:rPr>
        <w:t xml:space="preserve">Orbit Reader </w:t>
      </w:r>
      <w:r w:rsidR="00F731C5">
        <w:rPr>
          <w:lang w:eastAsia="en-IN"/>
        </w:rPr>
        <w:t>Q20 or Q40</w:t>
      </w:r>
      <w:r w:rsidR="00796CA7">
        <w:rPr>
          <w:lang w:eastAsia="en-IN"/>
        </w:rPr>
        <w:t xml:space="preserve"> </w:t>
      </w:r>
      <w:r w:rsidRPr="7DA143E8">
        <w:rPr>
          <w:lang w:eastAsia="en-IN"/>
        </w:rPr>
        <w:t>resumes from the last place of the last file in use. For first-time use, it displays the first file or folder on the SD card. Press Backspace to close the file and display File Manager, which shows a list of files on the SD card. If there is no SD card inserted, the message "-- No SD card" is displayed.</w:t>
      </w:r>
    </w:p>
    <w:p w14:paraId="6478B46C" w14:textId="6360F784" w:rsidR="00FE3743" w:rsidRPr="000C3ED9" w:rsidRDefault="00FE3743" w:rsidP="00FE3743">
      <w:pPr>
        <w:rPr>
          <w:lang w:eastAsia="en-IN"/>
        </w:rPr>
      </w:pPr>
    </w:p>
    <w:p w14:paraId="2F55C72E" w14:textId="3FF2DD94" w:rsidR="000E6408" w:rsidRPr="000C3ED9" w:rsidRDefault="002E42D0" w:rsidP="000E6408">
      <w:pPr>
        <w:rPr>
          <w:lang w:eastAsia="en-IN"/>
        </w:rPr>
      </w:pPr>
      <w:r w:rsidRPr="000C3ED9">
        <w:rPr>
          <w:lang w:eastAsia="en-IN"/>
        </w:rPr>
        <w:t>When you open a text file to read</w:t>
      </w:r>
      <w:r w:rsidR="00F173BF" w:rsidRPr="000C3ED9">
        <w:rPr>
          <w:lang w:eastAsia="en-IN"/>
        </w:rPr>
        <w:t xml:space="preserve"> </w:t>
      </w:r>
      <w:r w:rsidR="00CF5D6B" w:rsidRPr="000C3ED9">
        <w:rPr>
          <w:lang w:eastAsia="en-IN"/>
        </w:rPr>
        <w:t xml:space="preserve">for the first time on </w:t>
      </w:r>
      <w:r w:rsidR="00867EA6">
        <w:rPr>
          <w:lang w:eastAsia="en-IN"/>
        </w:rPr>
        <w:t xml:space="preserve">Orbit Reader </w:t>
      </w:r>
      <w:r w:rsidR="00F731C5">
        <w:rPr>
          <w:lang w:eastAsia="en-IN"/>
        </w:rPr>
        <w:t>Q20 or Q40</w:t>
      </w:r>
      <w:r w:rsidRPr="000C3ED9">
        <w:rPr>
          <w:lang w:eastAsia="en-IN"/>
        </w:rPr>
        <w:t xml:space="preserve">, </w:t>
      </w:r>
      <w:r w:rsidR="004811C9" w:rsidRPr="000C3ED9">
        <w:rPr>
          <w:lang w:eastAsia="en-IN"/>
        </w:rPr>
        <w:t xml:space="preserve">the file </w:t>
      </w:r>
      <w:r w:rsidR="00776044" w:rsidRPr="000C3ED9">
        <w:rPr>
          <w:lang w:eastAsia="en-IN"/>
        </w:rPr>
        <w:t>gets</w:t>
      </w:r>
      <w:r w:rsidR="004811C9" w:rsidRPr="000C3ED9">
        <w:rPr>
          <w:lang w:eastAsia="en-IN"/>
        </w:rPr>
        <w:t xml:space="preserve"> translated first as per the la</w:t>
      </w:r>
      <w:r w:rsidR="00776044" w:rsidRPr="000C3ED9">
        <w:rPr>
          <w:lang w:eastAsia="en-IN"/>
        </w:rPr>
        <w:t>nguage</w:t>
      </w:r>
      <w:r w:rsidR="004811C9" w:rsidRPr="000C3ED9">
        <w:rPr>
          <w:lang w:eastAsia="en-IN"/>
        </w:rPr>
        <w:t xml:space="preserve"> </w:t>
      </w:r>
      <w:r w:rsidR="00776044" w:rsidRPr="000C3ED9">
        <w:rPr>
          <w:lang w:eastAsia="en-IN"/>
        </w:rPr>
        <w:t>selected</w:t>
      </w:r>
      <w:r w:rsidR="004811C9" w:rsidRPr="000C3ED9">
        <w:rPr>
          <w:lang w:eastAsia="en-IN"/>
        </w:rPr>
        <w:t xml:space="preserve"> for</w:t>
      </w:r>
      <w:r w:rsidR="00776044" w:rsidRPr="000C3ED9">
        <w:rPr>
          <w:lang w:eastAsia="en-IN"/>
        </w:rPr>
        <w:t xml:space="preserve"> </w:t>
      </w:r>
      <w:r w:rsidR="00EB7712" w:rsidRPr="000C3ED9">
        <w:rPr>
          <w:lang w:eastAsia="en-IN"/>
        </w:rPr>
        <w:t>Read</w:t>
      </w:r>
      <w:r w:rsidR="00294AA2">
        <w:rPr>
          <w:lang w:eastAsia="en-IN"/>
        </w:rPr>
        <w:t>ing</w:t>
      </w:r>
      <w:r w:rsidR="00EB7712" w:rsidRPr="000C3ED9">
        <w:rPr>
          <w:lang w:eastAsia="en-IN"/>
        </w:rPr>
        <w:t>/Edit</w:t>
      </w:r>
      <w:r w:rsidR="00294AA2">
        <w:rPr>
          <w:lang w:eastAsia="en-IN"/>
        </w:rPr>
        <w:t>ing</w:t>
      </w:r>
      <w:r w:rsidR="004811C9" w:rsidRPr="000C3ED9">
        <w:rPr>
          <w:lang w:eastAsia="en-IN"/>
        </w:rPr>
        <w:t>. For</w:t>
      </w:r>
      <w:r w:rsidR="00C05D6A" w:rsidRPr="000C3ED9">
        <w:rPr>
          <w:lang w:eastAsia="en-IN"/>
        </w:rPr>
        <w:t xml:space="preserve"> </w:t>
      </w:r>
      <w:r w:rsidR="00BC25C1">
        <w:rPr>
          <w:lang w:eastAsia="en-IN"/>
        </w:rPr>
        <w:t>a</w:t>
      </w:r>
      <w:r w:rsidR="004811C9" w:rsidRPr="000C3ED9">
        <w:rPr>
          <w:lang w:eastAsia="en-IN"/>
        </w:rPr>
        <w:t xml:space="preserve"> large file</w:t>
      </w:r>
      <w:r w:rsidR="00C05D6A" w:rsidRPr="000C3ED9">
        <w:rPr>
          <w:lang w:eastAsia="en-IN"/>
        </w:rPr>
        <w:t>,</w:t>
      </w:r>
      <w:r w:rsidR="004811C9" w:rsidRPr="000C3ED9">
        <w:rPr>
          <w:lang w:eastAsia="en-IN"/>
        </w:rPr>
        <w:t xml:space="preserve"> it may take </w:t>
      </w:r>
      <w:r w:rsidR="00FB7AF9">
        <w:rPr>
          <w:lang w:eastAsia="en-IN"/>
        </w:rPr>
        <w:t xml:space="preserve">a </w:t>
      </w:r>
      <w:r w:rsidR="004811C9" w:rsidRPr="000C3ED9">
        <w:rPr>
          <w:lang w:eastAsia="en-IN"/>
        </w:rPr>
        <w:t>few seconds to complete</w:t>
      </w:r>
      <w:r w:rsidR="00C05D6A" w:rsidRPr="000C3ED9">
        <w:rPr>
          <w:lang w:eastAsia="en-IN"/>
        </w:rPr>
        <w:t xml:space="preserve"> the translation</w:t>
      </w:r>
      <w:r w:rsidR="004811C9" w:rsidRPr="000C3ED9">
        <w:rPr>
          <w:lang w:eastAsia="en-IN"/>
        </w:rPr>
        <w:t xml:space="preserve">. </w:t>
      </w:r>
      <w:r w:rsidR="000E6408" w:rsidRPr="000C3ED9">
        <w:rPr>
          <w:lang w:eastAsia="en-IN"/>
        </w:rPr>
        <w:t xml:space="preserve">The translation process is indicated by showing a progress bar on the display where the </w:t>
      </w:r>
      <w:r w:rsidR="001D55A9" w:rsidRPr="000C3ED9">
        <w:rPr>
          <w:lang w:eastAsia="en-IN"/>
        </w:rPr>
        <w:t>D</w:t>
      </w:r>
      <w:r w:rsidR="000E6408" w:rsidRPr="000C3ED9">
        <w:rPr>
          <w:lang w:eastAsia="en-IN"/>
        </w:rPr>
        <w:t>ot 6 (6</w:t>
      </w:r>
      <w:r w:rsidR="000E6408" w:rsidRPr="000C3ED9">
        <w:rPr>
          <w:vertAlign w:val="superscript"/>
          <w:lang w:eastAsia="en-IN"/>
        </w:rPr>
        <w:t>th</w:t>
      </w:r>
      <w:r w:rsidR="000E6408" w:rsidRPr="000C3ED9">
        <w:rPr>
          <w:lang w:eastAsia="en-IN"/>
        </w:rPr>
        <w:t xml:space="preserve"> pin) of the first 6 cells </w:t>
      </w:r>
      <w:r w:rsidR="003C72D6" w:rsidRPr="000C3ED9">
        <w:rPr>
          <w:lang w:eastAsia="en-IN"/>
        </w:rPr>
        <w:t>rises</w:t>
      </w:r>
      <w:r w:rsidR="000E6408" w:rsidRPr="000C3ED9">
        <w:rPr>
          <w:lang w:eastAsia="en-IN"/>
        </w:rPr>
        <w:t xml:space="preserve"> in sequence repeatedly.</w:t>
      </w:r>
    </w:p>
    <w:p w14:paraId="4756EC16" w14:textId="5156B9DD" w:rsidR="004811C9" w:rsidRPr="000C3ED9" w:rsidRDefault="004811C9" w:rsidP="00FE3743">
      <w:pPr>
        <w:rPr>
          <w:lang w:eastAsia="en-IN"/>
        </w:rPr>
      </w:pPr>
    </w:p>
    <w:p w14:paraId="072544F5" w14:textId="2C7C29C3" w:rsidR="00BF32C7" w:rsidRPr="000C3ED9" w:rsidRDefault="003B3EA3" w:rsidP="00FE3743">
      <w:pPr>
        <w:rPr>
          <w:lang w:eastAsia="en-IN"/>
        </w:rPr>
      </w:pPr>
      <w:r>
        <w:rPr>
          <w:lang w:eastAsia="en-IN"/>
        </w:rPr>
        <w:t xml:space="preserve">The </w:t>
      </w:r>
      <w:r w:rsidR="00867EA6">
        <w:rPr>
          <w:lang w:eastAsia="en-IN"/>
        </w:rPr>
        <w:t xml:space="preserve">Orbit Reader </w:t>
      </w:r>
      <w:r w:rsidR="00F731C5">
        <w:rPr>
          <w:lang w:eastAsia="en-IN"/>
        </w:rPr>
        <w:t>Q20 or Q40</w:t>
      </w:r>
      <w:r w:rsidR="00796CA7">
        <w:rPr>
          <w:lang w:eastAsia="en-IN"/>
        </w:rPr>
        <w:t xml:space="preserve"> </w:t>
      </w:r>
      <w:r w:rsidR="00BF32C7" w:rsidRPr="000C3ED9">
        <w:rPr>
          <w:lang w:eastAsia="en-IN"/>
        </w:rPr>
        <w:t xml:space="preserve">stores </w:t>
      </w:r>
      <w:r w:rsidR="00303572" w:rsidRPr="000C3ED9">
        <w:rPr>
          <w:lang w:eastAsia="en-IN"/>
        </w:rPr>
        <w:t>the</w:t>
      </w:r>
      <w:r w:rsidR="00BF32C7" w:rsidRPr="000C3ED9">
        <w:rPr>
          <w:lang w:eastAsia="en-IN"/>
        </w:rPr>
        <w:t xml:space="preserve"> </w:t>
      </w:r>
      <w:r w:rsidR="00BC25C1">
        <w:rPr>
          <w:lang w:eastAsia="en-IN"/>
        </w:rPr>
        <w:t xml:space="preserve">translated </w:t>
      </w:r>
      <w:r w:rsidR="00BF32C7" w:rsidRPr="000C3ED9">
        <w:rPr>
          <w:lang w:eastAsia="en-IN"/>
        </w:rPr>
        <w:t>files in</w:t>
      </w:r>
      <w:r w:rsidR="002E3C3F" w:rsidRPr="000C3ED9">
        <w:rPr>
          <w:lang w:eastAsia="en-IN"/>
        </w:rPr>
        <w:t xml:space="preserve"> the</w:t>
      </w:r>
      <w:r w:rsidR="00BF32C7" w:rsidRPr="000C3ED9">
        <w:rPr>
          <w:lang w:eastAsia="en-IN"/>
        </w:rPr>
        <w:t xml:space="preserve"> SD card</w:t>
      </w:r>
      <w:r w:rsidR="008D01D5">
        <w:rPr>
          <w:lang w:eastAsia="en-IN"/>
        </w:rPr>
        <w:t>/USB drive</w:t>
      </w:r>
      <w:r w:rsidR="00BF32C7" w:rsidRPr="000C3ED9">
        <w:rPr>
          <w:lang w:eastAsia="en-IN"/>
        </w:rPr>
        <w:t xml:space="preserve"> so that it can</w:t>
      </w:r>
      <w:r w:rsidR="000918CD" w:rsidRPr="000C3ED9">
        <w:rPr>
          <w:lang w:eastAsia="en-IN"/>
        </w:rPr>
        <w:t xml:space="preserve"> be</w:t>
      </w:r>
      <w:r w:rsidR="00BF32C7" w:rsidRPr="000C3ED9">
        <w:rPr>
          <w:lang w:eastAsia="en-IN"/>
        </w:rPr>
        <w:t xml:space="preserve"> used</w:t>
      </w:r>
      <w:r w:rsidR="00303572" w:rsidRPr="000C3ED9">
        <w:rPr>
          <w:lang w:eastAsia="en-IN"/>
        </w:rPr>
        <w:t xml:space="preserve"> in </w:t>
      </w:r>
      <w:r w:rsidR="00FB7AF9">
        <w:rPr>
          <w:lang w:eastAsia="en-IN"/>
        </w:rPr>
        <w:t xml:space="preserve">the </w:t>
      </w:r>
      <w:r w:rsidR="00303572" w:rsidRPr="000C3ED9">
        <w:rPr>
          <w:lang w:eastAsia="en-IN"/>
        </w:rPr>
        <w:t>future.</w:t>
      </w:r>
      <w:r w:rsidR="00671E40" w:rsidRPr="000C3ED9">
        <w:rPr>
          <w:lang w:eastAsia="en-IN"/>
        </w:rPr>
        <w:t xml:space="preserve"> L</w:t>
      </w:r>
      <w:r w:rsidR="00BF32C7" w:rsidRPr="000C3ED9">
        <w:rPr>
          <w:lang w:eastAsia="en-IN"/>
        </w:rPr>
        <w:t>atency is observed only when you open</w:t>
      </w:r>
      <w:r w:rsidR="00303572" w:rsidRPr="000C3ED9">
        <w:rPr>
          <w:lang w:eastAsia="en-IN"/>
        </w:rPr>
        <w:t xml:space="preserve"> the</w:t>
      </w:r>
      <w:r w:rsidR="00BF32C7" w:rsidRPr="000C3ED9">
        <w:rPr>
          <w:lang w:eastAsia="en-IN"/>
        </w:rPr>
        <w:t xml:space="preserve"> file for the first time or if the translated file is lost for some reason.</w:t>
      </w:r>
    </w:p>
    <w:p w14:paraId="6F21A10C" w14:textId="77777777" w:rsidR="00CF5D6B" w:rsidRPr="000C3ED9" w:rsidRDefault="00CF5D6B" w:rsidP="00FE3743">
      <w:pPr>
        <w:rPr>
          <w:lang w:eastAsia="en-IN"/>
        </w:rPr>
      </w:pPr>
    </w:p>
    <w:p w14:paraId="63CDFE84" w14:textId="3881E789" w:rsidR="00DF61FA" w:rsidRPr="000C3ED9" w:rsidRDefault="00DF61FA" w:rsidP="00FE3743">
      <w:pPr>
        <w:rPr>
          <w:lang w:eastAsia="en-IN"/>
        </w:rPr>
      </w:pPr>
      <w:r w:rsidRPr="000C3ED9">
        <w:rPr>
          <w:lang w:eastAsia="en-IN"/>
        </w:rPr>
        <w:t xml:space="preserve">While </w:t>
      </w:r>
      <w:r w:rsidR="0037437F" w:rsidRPr="000C3ED9">
        <w:rPr>
          <w:lang w:eastAsia="en-IN"/>
        </w:rPr>
        <w:t xml:space="preserve">the </w:t>
      </w:r>
      <w:r w:rsidRPr="000C3ED9">
        <w:rPr>
          <w:lang w:eastAsia="en-IN"/>
        </w:rPr>
        <w:t>file translation is in progress, no other operations are allowed</w:t>
      </w:r>
      <w:r w:rsidR="00D7795B">
        <w:rPr>
          <w:lang w:eastAsia="en-IN"/>
        </w:rPr>
        <w:t>,</w:t>
      </w:r>
      <w:r w:rsidRPr="000C3ED9">
        <w:rPr>
          <w:lang w:eastAsia="en-IN"/>
        </w:rPr>
        <w:t xml:space="preserve"> and pressing any key will</w:t>
      </w:r>
      <w:r w:rsidR="00B349BC">
        <w:rPr>
          <w:lang w:eastAsia="en-IN"/>
        </w:rPr>
        <w:t xml:space="preserve"> have no effect.</w:t>
      </w:r>
    </w:p>
    <w:p w14:paraId="2C5DC7F6" w14:textId="77777777" w:rsidR="007813B4" w:rsidRPr="000C3ED9" w:rsidRDefault="007813B4" w:rsidP="00FE3743">
      <w:pPr>
        <w:rPr>
          <w:lang w:eastAsia="en-IN"/>
        </w:rPr>
      </w:pPr>
    </w:p>
    <w:p w14:paraId="6FB6000E" w14:textId="42B4207A" w:rsidR="004811C9" w:rsidRPr="000C3ED9" w:rsidRDefault="7DA143E8" w:rsidP="00FE3743">
      <w:pPr>
        <w:rPr>
          <w:lang w:eastAsia="en-IN"/>
        </w:rPr>
      </w:pPr>
      <w:r w:rsidRPr="7DA143E8">
        <w:rPr>
          <w:lang w:eastAsia="en-IN"/>
        </w:rPr>
        <w:t>If translation is taking too much time and you wish to abort the operation, you can do so by pressing Backspace. The system will cancel the file opening operation and will take you back to the file manager.</w:t>
      </w:r>
    </w:p>
    <w:p w14:paraId="0A96257D" w14:textId="672F54A7" w:rsidR="004811C9" w:rsidRPr="000C3ED9" w:rsidRDefault="004811C9" w:rsidP="00FE3743">
      <w:pPr>
        <w:rPr>
          <w:lang w:eastAsia="en-IN"/>
        </w:rPr>
      </w:pPr>
    </w:p>
    <w:p w14:paraId="1DCF700C" w14:textId="6FE462B0" w:rsidR="007321EB" w:rsidRPr="000C3ED9" w:rsidRDefault="007321EB" w:rsidP="00FE3743">
      <w:pPr>
        <w:rPr>
          <w:lang w:eastAsia="en-IN"/>
        </w:rPr>
      </w:pPr>
      <w:r w:rsidRPr="000C3ED9">
        <w:rPr>
          <w:lang w:eastAsia="en-IN"/>
        </w:rPr>
        <w:t>You can switch the reading language</w:t>
      </w:r>
      <w:r w:rsidR="00224FFC" w:rsidRPr="000C3ED9">
        <w:rPr>
          <w:lang w:eastAsia="en-IN"/>
        </w:rPr>
        <w:t xml:space="preserve"> with the help of hotkey</w:t>
      </w:r>
      <w:r w:rsidR="00B349BC">
        <w:rPr>
          <w:lang w:eastAsia="en-IN"/>
        </w:rPr>
        <w:t>s</w:t>
      </w:r>
      <w:r w:rsidR="00224FFC" w:rsidRPr="000C3ED9">
        <w:rPr>
          <w:lang w:eastAsia="en-IN"/>
        </w:rPr>
        <w:t>,</w:t>
      </w:r>
      <w:r w:rsidRPr="000C3ED9">
        <w:rPr>
          <w:lang w:eastAsia="en-IN"/>
        </w:rPr>
        <w:t xml:space="preserve"> even </w:t>
      </w:r>
      <w:r w:rsidR="00224FFC" w:rsidRPr="000C3ED9">
        <w:rPr>
          <w:lang w:eastAsia="en-IN"/>
        </w:rPr>
        <w:t>if</w:t>
      </w:r>
      <w:r w:rsidRPr="000C3ED9">
        <w:rPr>
          <w:lang w:eastAsia="en-IN"/>
        </w:rPr>
        <w:t xml:space="preserve"> you are in the middle of the file. Please note that if you change the language</w:t>
      </w:r>
      <w:r w:rsidR="00DA1004" w:rsidRPr="000C3ED9">
        <w:rPr>
          <w:lang w:eastAsia="en-IN"/>
        </w:rPr>
        <w:t>,</w:t>
      </w:r>
      <w:r w:rsidR="007F023D" w:rsidRPr="000C3ED9">
        <w:rPr>
          <w:lang w:eastAsia="en-IN"/>
        </w:rPr>
        <w:t xml:space="preserve"> </w:t>
      </w:r>
      <w:r w:rsidR="00FB7AF9">
        <w:rPr>
          <w:lang w:eastAsia="en-IN"/>
        </w:rPr>
        <w:t xml:space="preserve">the </w:t>
      </w:r>
      <w:r w:rsidR="003F477F" w:rsidRPr="000C3ED9">
        <w:rPr>
          <w:lang w:eastAsia="en-IN"/>
        </w:rPr>
        <w:t xml:space="preserve">system will translate the file again as per the new language </w:t>
      </w:r>
      <w:r w:rsidR="00DA1004" w:rsidRPr="000C3ED9">
        <w:rPr>
          <w:lang w:eastAsia="en-IN"/>
        </w:rPr>
        <w:t>selected</w:t>
      </w:r>
      <w:r w:rsidR="003F477F" w:rsidRPr="000C3ED9">
        <w:rPr>
          <w:lang w:eastAsia="en-IN"/>
        </w:rPr>
        <w:t>.</w:t>
      </w:r>
    </w:p>
    <w:p w14:paraId="089115A5" w14:textId="77777777" w:rsidR="007321EB" w:rsidRPr="000C3ED9" w:rsidRDefault="007321EB" w:rsidP="00FE3743">
      <w:pPr>
        <w:rPr>
          <w:lang w:eastAsia="en-IN"/>
        </w:rPr>
      </w:pPr>
    </w:p>
    <w:p w14:paraId="05AE8D39" w14:textId="54CE4A6D" w:rsidR="00FE3743" w:rsidRPr="000C3ED9" w:rsidRDefault="00FE3743" w:rsidP="00FE3743">
      <w:pPr>
        <w:rPr>
          <w:lang w:eastAsia="en-IN"/>
        </w:rPr>
      </w:pPr>
      <w:r w:rsidRPr="000C3ED9">
        <w:rPr>
          <w:lang w:eastAsia="en-IN"/>
        </w:rPr>
        <w:t xml:space="preserve">When you reach the end of </w:t>
      </w:r>
      <w:r w:rsidR="00BA7CAE" w:rsidRPr="000C3ED9">
        <w:rPr>
          <w:lang w:eastAsia="en-IN"/>
        </w:rPr>
        <w:t>the</w:t>
      </w:r>
      <w:r w:rsidRPr="000C3ED9">
        <w:rPr>
          <w:lang w:eastAsia="en-IN"/>
        </w:rPr>
        <w:t xml:space="preserve"> file, "-- End of file" is displayed by the Reader. Similarly, if you are at the beginning of the file, "-- Start of file" is displayed.</w:t>
      </w:r>
    </w:p>
    <w:p w14:paraId="146C6C19" w14:textId="77777777" w:rsidR="00FE3743" w:rsidRPr="000C3ED9" w:rsidRDefault="00FE3743" w:rsidP="00121DFE">
      <w:pPr>
        <w:pStyle w:val="Heading2"/>
        <w:rPr>
          <w:lang w:eastAsia="en-IN"/>
        </w:rPr>
      </w:pPr>
      <w:bookmarkStart w:id="1786" w:name="Reader-Commands"/>
      <w:bookmarkStart w:id="1787" w:name="_Toc531853339"/>
      <w:bookmarkStart w:id="1788" w:name="_Toc241591014"/>
      <w:bookmarkEnd w:id="1786"/>
      <w:r w:rsidRPr="000C3ED9">
        <w:rPr>
          <w:lang w:eastAsia="en-IN"/>
        </w:rPr>
        <w:t>Reader Commands</w:t>
      </w:r>
      <w:bookmarkEnd w:id="1787"/>
      <w:bookmarkEnd w:id="1788"/>
    </w:p>
    <w:p w14:paraId="1E7BAAE3" w14:textId="3E6E1BDF" w:rsidR="00FE3743" w:rsidRDefault="00FE3743" w:rsidP="00FE3743">
      <w:pPr>
        <w:rPr>
          <w:lang w:eastAsia="en-IN"/>
        </w:rPr>
      </w:pPr>
      <w:r w:rsidRPr="000C3ED9">
        <w:rPr>
          <w:lang w:eastAsia="en-IN"/>
        </w:rPr>
        <w:t>While in Stand-Alone mode, the following commands are available.</w:t>
      </w:r>
    </w:p>
    <w:p w14:paraId="21301799" w14:textId="267D4153" w:rsidR="00986499" w:rsidRDefault="00986499" w:rsidP="00FE3743">
      <w:pPr>
        <w:rPr>
          <w:lang w:eastAsia="en-IN"/>
        </w:rPr>
      </w:pPr>
    </w:p>
    <w:p w14:paraId="134D0C06" w14:textId="52860991" w:rsidR="00986499" w:rsidRDefault="00986499" w:rsidP="00986499">
      <w:pPr>
        <w:rPr>
          <w:lang w:eastAsia="en-IN"/>
        </w:rPr>
      </w:pPr>
      <w:r>
        <w:rPr>
          <w:lang w:eastAsia="en-IN"/>
        </w:rPr>
        <w:t xml:space="preserve">To Go to </w:t>
      </w:r>
      <w:r w:rsidR="00D7795B">
        <w:rPr>
          <w:lang w:eastAsia="en-IN"/>
        </w:rPr>
        <w:t xml:space="preserve">the </w:t>
      </w:r>
      <w:r>
        <w:rPr>
          <w:lang w:eastAsia="en-IN"/>
        </w:rPr>
        <w:t xml:space="preserve">Previous or Next display, press </w:t>
      </w:r>
      <w:r w:rsidR="00D7795B">
        <w:rPr>
          <w:lang w:eastAsia="en-IN"/>
        </w:rPr>
        <w:t xml:space="preserve">the </w:t>
      </w:r>
      <w:r>
        <w:rPr>
          <w:lang w:eastAsia="en-IN"/>
        </w:rPr>
        <w:t>Panning keys. See</w:t>
      </w:r>
      <w:r w:rsidR="000D293B">
        <w:rPr>
          <w:lang w:eastAsia="en-IN"/>
        </w:rPr>
        <w:t xml:space="preserve"> </w:t>
      </w:r>
      <w:r w:rsidR="0079482A">
        <w:rPr>
          <w:lang w:eastAsia="en-IN"/>
        </w:rPr>
        <w:fldChar w:fldCharType="begin"/>
      </w:r>
      <w:r w:rsidR="0079482A">
        <w:rPr>
          <w:lang w:eastAsia="en-IN"/>
        </w:rPr>
        <w:instrText xml:space="preserve"> REF _Ref93504643 \h </w:instrText>
      </w:r>
      <w:r w:rsidR="0079482A">
        <w:rPr>
          <w:lang w:eastAsia="en-IN"/>
        </w:rPr>
      </w:r>
      <w:r w:rsidR="0079482A">
        <w:rPr>
          <w:lang w:eastAsia="en-IN"/>
        </w:rPr>
        <w:fldChar w:fldCharType="separate"/>
      </w:r>
      <w:r w:rsidR="00074BC0" w:rsidRPr="00F7035D">
        <w:rPr>
          <w:lang w:eastAsia="en-IN"/>
        </w:rPr>
        <w:t>Panning Keys</w:t>
      </w:r>
      <w:r w:rsidR="0079482A">
        <w:rPr>
          <w:lang w:eastAsia="en-IN"/>
        </w:rPr>
        <w:fldChar w:fldCharType="end"/>
      </w:r>
      <w:r>
        <w:rPr>
          <w:lang w:eastAsia="en-IN"/>
        </w:rPr>
        <w:t xml:space="preserve"> section for more information. </w:t>
      </w:r>
    </w:p>
    <w:p w14:paraId="2A38466D" w14:textId="5A07F183" w:rsidR="00986499" w:rsidRDefault="00986499" w:rsidP="00986499">
      <w:pPr>
        <w:rPr>
          <w:lang w:eastAsia="en-IN"/>
        </w:rPr>
      </w:pPr>
    </w:p>
    <w:p w14:paraId="74125E13" w14:textId="4CBB3040" w:rsidR="00986499" w:rsidRDefault="4E473AC3" w:rsidP="00986499">
      <w:pPr>
        <w:rPr>
          <w:lang w:eastAsia="en-IN"/>
        </w:rPr>
      </w:pPr>
      <w:r w:rsidRPr="4E473AC3">
        <w:rPr>
          <w:lang w:eastAsia="en-IN"/>
        </w:rPr>
        <w:t xml:space="preserve">To Go to Previous or Next Character, press </w:t>
      </w:r>
      <w:r w:rsidR="00D7795B">
        <w:rPr>
          <w:lang w:eastAsia="en-IN"/>
        </w:rPr>
        <w:t xml:space="preserve">the </w:t>
      </w:r>
      <w:r w:rsidRPr="4E473AC3">
        <w:rPr>
          <w:lang w:eastAsia="en-IN"/>
        </w:rPr>
        <w:t xml:space="preserve">Left or Right Arrows. If you press the Right Arrow key, the next letter appears on the right side of the display. </w:t>
      </w:r>
    </w:p>
    <w:p w14:paraId="631DEFD5" w14:textId="77777777" w:rsidR="000D293B" w:rsidRDefault="000D293B" w:rsidP="00986499">
      <w:pPr>
        <w:rPr>
          <w:lang w:eastAsia="en-IN"/>
        </w:rPr>
      </w:pPr>
    </w:p>
    <w:p w14:paraId="1C6191D0" w14:textId="0CD3237C" w:rsidR="000D293B" w:rsidRDefault="4E473AC3" w:rsidP="00986499">
      <w:pPr>
        <w:rPr>
          <w:lang w:eastAsia="en-IN"/>
        </w:rPr>
      </w:pPr>
      <w:r w:rsidRPr="4E473AC3">
        <w:rPr>
          <w:lang w:eastAsia="en-IN"/>
        </w:rPr>
        <w:t xml:space="preserve">To Go to Previous or Next Word, press </w:t>
      </w:r>
      <w:r w:rsidR="00B05783">
        <w:rPr>
          <w:lang w:eastAsia="en-IN"/>
        </w:rPr>
        <w:t>CTRL</w:t>
      </w:r>
      <w:r w:rsidRPr="4E473AC3">
        <w:rPr>
          <w:lang w:eastAsia="en-IN"/>
        </w:rPr>
        <w:t xml:space="preserve"> + Left or Right Arrows. If you press </w:t>
      </w:r>
      <w:r w:rsidR="00B05783">
        <w:rPr>
          <w:lang w:eastAsia="en-IN"/>
        </w:rPr>
        <w:t>CTRL</w:t>
      </w:r>
      <w:r w:rsidRPr="4E473AC3">
        <w:rPr>
          <w:lang w:eastAsia="en-IN"/>
        </w:rPr>
        <w:t xml:space="preserve"> + Right Arrow, the next word appears on the right side of the display. </w:t>
      </w:r>
    </w:p>
    <w:p w14:paraId="1E30BCAE" w14:textId="1B04F5A2" w:rsidR="00986499" w:rsidRDefault="4E473AC3" w:rsidP="00986499">
      <w:pPr>
        <w:rPr>
          <w:lang w:eastAsia="en-IN"/>
        </w:rPr>
      </w:pPr>
      <w:r w:rsidRPr="4E473AC3">
        <w:rPr>
          <w:lang w:eastAsia="en-IN"/>
        </w:rPr>
        <w:lastRenderedPageBreak/>
        <w:t xml:space="preserve">To Go to </w:t>
      </w:r>
      <w:r w:rsidR="008E4F87">
        <w:rPr>
          <w:lang w:eastAsia="en-IN"/>
        </w:rPr>
        <w:t xml:space="preserve">the </w:t>
      </w:r>
      <w:r w:rsidRPr="4E473AC3">
        <w:rPr>
          <w:lang w:eastAsia="en-IN"/>
        </w:rPr>
        <w:t xml:space="preserve">Previous or Next Line, press </w:t>
      </w:r>
      <w:r w:rsidR="00D7795B">
        <w:rPr>
          <w:lang w:eastAsia="en-IN"/>
        </w:rPr>
        <w:t xml:space="preserve">the </w:t>
      </w:r>
      <w:r w:rsidRPr="4E473AC3">
        <w:rPr>
          <w:lang w:eastAsia="en-IN"/>
        </w:rPr>
        <w:t xml:space="preserve">Up or Down Arrows. Pressing the Previous or Next Line command moves to the previous or next carriage return in the file. </w:t>
      </w:r>
    </w:p>
    <w:p w14:paraId="382C6C8E" w14:textId="77777777" w:rsidR="000D293B" w:rsidRDefault="000D293B" w:rsidP="00986499">
      <w:pPr>
        <w:rPr>
          <w:lang w:eastAsia="en-IN"/>
        </w:rPr>
      </w:pPr>
    </w:p>
    <w:p w14:paraId="1491761F" w14:textId="364EB0D3" w:rsidR="000D293B" w:rsidRDefault="4E473AC3" w:rsidP="00986499">
      <w:pPr>
        <w:rPr>
          <w:lang w:eastAsia="en-IN"/>
        </w:rPr>
      </w:pPr>
      <w:r w:rsidRPr="4E473AC3">
        <w:rPr>
          <w:lang w:eastAsia="en-IN"/>
        </w:rPr>
        <w:t xml:space="preserve">To Go to </w:t>
      </w:r>
      <w:r w:rsidR="00A016E0">
        <w:rPr>
          <w:lang w:eastAsia="en-IN"/>
        </w:rPr>
        <w:t xml:space="preserve">the </w:t>
      </w:r>
      <w:r w:rsidRPr="4E473AC3">
        <w:rPr>
          <w:lang w:eastAsia="en-IN"/>
        </w:rPr>
        <w:t xml:space="preserve">Previous or Next Page, press PAGE UP or PAGE DOWN. </w:t>
      </w:r>
    </w:p>
    <w:p w14:paraId="5FF367E7" w14:textId="066491E7" w:rsidR="00986499" w:rsidRDefault="588299F3" w:rsidP="4E473AC3">
      <w:pPr>
        <w:rPr>
          <w:lang w:eastAsia="en-IN"/>
        </w:rPr>
      </w:pPr>
      <w:r w:rsidRPr="588299F3">
        <w:rPr>
          <w:lang w:eastAsia="en-IN"/>
        </w:rPr>
        <w:t xml:space="preserve">To Go to </w:t>
      </w:r>
      <w:r w:rsidR="00892E39">
        <w:rPr>
          <w:lang w:eastAsia="en-IN"/>
        </w:rPr>
        <w:t xml:space="preserve">the </w:t>
      </w:r>
      <w:r w:rsidRPr="588299F3">
        <w:rPr>
          <w:lang w:eastAsia="en-IN"/>
        </w:rPr>
        <w:t xml:space="preserve">Top or Bottom of a file, press </w:t>
      </w:r>
      <w:r w:rsidR="00B05783">
        <w:rPr>
          <w:lang w:eastAsia="en-IN"/>
        </w:rPr>
        <w:t>CTRL</w:t>
      </w:r>
      <w:r w:rsidRPr="588299F3">
        <w:rPr>
          <w:lang w:eastAsia="en-IN"/>
        </w:rPr>
        <w:t xml:space="preserve"> + Home or </w:t>
      </w:r>
      <w:r w:rsidR="00B05783">
        <w:rPr>
          <w:lang w:eastAsia="en-IN"/>
        </w:rPr>
        <w:t>CTRL</w:t>
      </w:r>
      <w:r w:rsidRPr="588299F3">
        <w:rPr>
          <w:lang w:eastAsia="en-IN"/>
        </w:rPr>
        <w:t xml:space="preserve"> + End. Pressing </w:t>
      </w:r>
      <w:r w:rsidR="00B05783">
        <w:rPr>
          <w:lang w:eastAsia="en-IN"/>
        </w:rPr>
        <w:t>CTRL</w:t>
      </w:r>
      <w:r w:rsidRPr="588299F3">
        <w:rPr>
          <w:lang w:eastAsia="en-IN"/>
        </w:rPr>
        <w:t xml:space="preserve"> + Home moves to the top of a file; pressing </w:t>
      </w:r>
      <w:r w:rsidR="00B05783">
        <w:rPr>
          <w:lang w:eastAsia="en-IN"/>
        </w:rPr>
        <w:t>CTRL</w:t>
      </w:r>
      <w:r w:rsidRPr="588299F3">
        <w:rPr>
          <w:lang w:eastAsia="en-IN"/>
        </w:rPr>
        <w:t xml:space="preserve"> + End moves to the bottom of a file</w:t>
      </w:r>
      <w:r w:rsidR="004174EB" w:rsidRPr="588299F3">
        <w:rPr>
          <w:lang w:eastAsia="en-IN"/>
        </w:rPr>
        <w:t xml:space="preserve">. </w:t>
      </w:r>
      <w:r w:rsidRPr="588299F3">
        <w:rPr>
          <w:lang w:eastAsia="en-IN"/>
        </w:rPr>
        <w:t xml:space="preserve">(For compatibility with other devices, </w:t>
      </w:r>
      <w:r w:rsidR="00B05783">
        <w:rPr>
          <w:lang w:eastAsia="en-IN"/>
        </w:rPr>
        <w:t>CTRL</w:t>
      </w:r>
      <w:r w:rsidRPr="588299F3">
        <w:rPr>
          <w:lang w:eastAsia="en-IN"/>
        </w:rPr>
        <w:t xml:space="preserve"> + Home moves to the top and</w:t>
      </w:r>
      <w:r w:rsidRPr="588299F3">
        <w:rPr>
          <w:rFonts w:eastAsia="Arial" w:cs="Arial"/>
          <w:color w:val="000000" w:themeColor="text1"/>
        </w:rPr>
        <w:t xml:space="preserve"> </w:t>
      </w:r>
      <w:r w:rsidR="00B05783">
        <w:rPr>
          <w:rFonts w:eastAsia="Arial" w:cs="Arial"/>
          <w:color w:val="000000" w:themeColor="text1"/>
        </w:rPr>
        <w:t>CTRL</w:t>
      </w:r>
      <w:r w:rsidRPr="588299F3">
        <w:rPr>
          <w:rFonts w:eastAsia="Arial" w:cs="Arial"/>
          <w:color w:val="000000" w:themeColor="text1"/>
        </w:rPr>
        <w:t xml:space="preserve"> + End</w:t>
      </w:r>
      <w:r w:rsidRPr="588299F3">
        <w:rPr>
          <w:lang w:eastAsia="en-IN"/>
        </w:rPr>
        <w:t xml:space="preserve"> moves to the bottom of a file.)</w:t>
      </w:r>
    </w:p>
    <w:p w14:paraId="4330F538" w14:textId="77777777" w:rsidR="000D293B" w:rsidRDefault="000D293B" w:rsidP="00986499">
      <w:pPr>
        <w:rPr>
          <w:lang w:eastAsia="en-IN"/>
        </w:rPr>
      </w:pPr>
    </w:p>
    <w:p w14:paraId="6BD1D1DF" w14:textId="5DD20EDF" w:rsidR="000D293B" w:rsidRDefault="7DA143E8" w:rsidP="00986499">
      <w:pPr>
        <w:rPr>
          <w:lang w:eastAsia="en-IN"/>
        </w:rPr>
      </w:pPr>
      <w:r w:rsidRPr="7DA143E8">
        <w:rPr>
          <w:lang w:eastAsia="en-IN"/>
        </w:rPr>
        <w:t xml:space="preserve">To Exit </w:t>
      </w:r>
      <w:r w:rsidR="00892E39">
        <w:rPr>
          <w:lang w:eastAsia="en-IN"/>
        </w:rPr>
        <w:t xml:space="preserve">the </w:t>
      </w:r>
      <w:r w:rsidRPr="7DA143E8">
        <w:rPr>
          <w:lang w:eastAsia="en-IN"/>
        </w:rPr>
        <w:t xml:space="preserve">File, press Backspace. </w:t>
      </w:r>
      <w:r w:rsidR="003C72D6" w:rsidRPr="7DA143E8">
        <w:rPr>
          <w:lang w:eastAsia="en-IN"/>
        </w:rPr>
        <w:t>If you read</w:t>
      </w:r>
      <w:r w:rsidRPr="7DA143E8">
        <w:rPr>
          <w:lang w:eastAsia="en-IN"/>
        </w:rPr>
        <w:t xml:space="preserve"> a file, pressing</w:t>
      </w:r>
      <w:r w:rsidRPr="7DA143E8">
        <w:rPr>
          <w:rFonts w:eastAsia="Arial" w:cs="Arial"/>
          <w:color w:val="000000" w:themeColor="text1"/>
        </w:rPr>
        <w:t xml:space="preserve"> Backspace</w:t>
      </w:r>
      <w:r w:rsidRPr="7DA143E8">
        <w:rPr>
          <w:lang w:eastAsia="en-IN"/>
        </w:rPr>
        <w:t xml:space="preserve"> returns you to your previous location. </w:t>
      </w:r>
    </w:p>
    <w:p w14:paraId="208E073A" w14:textId="77777777" w:rsidR="000D293B" w:rsidRDefault="000D293B" w:rsidP="00986499">
      <w:pPr>
        <w:rPr>
          <w:lang w:eastAsia="en-IN"/>
        </w:rPr>
      </w:pPr>
    </w:p>
    <w:p w14:paraId="12EAB661" w14:textId="465F3B4F" w:rsidR="00986499" w:rsidRDefault="6735099D" w:rsidP="00986499">
      <w:pPr>
        <w:rPr>
          <w:lang w:eastAsia="en-IN"/>
        </w:rPr>
      </w:pPr>
      <w:r w:rsidRPr="6735099D">
        <w:rPr>
          <w:lang w:eastAsia="en-IN"/>
        </w:rPr>
        <w:t xml:space="preserve">To Set or Clear a Bookmark, press </w:t>
      </w:r>
      <w:r w:rsidR="00B05783">
        <w:rPr>
          <w:lang w:eastAsia="en-IN"/>
        </w:rPr>
        <w:t>CTRL</w:t>
      </w:r>
      <w:r w:rsidRPr="6735099D">
        <w:rPr>
          <w:lang w:eastAsia="en-IN"/>
        </w:rPr>
        <w:t xml:space="preserve"> + M. In addition to the automatic bookmark placed when you close a file, the </w:t>
      </w:r>
      <w:r w:rsidR="00867EA6">
        <w:rPr>
          <w:lang w:eastAsia="en-IN"/>
        </w:rPr>
        <w:t>Orbit Reader</w:t>
      </w:r>
      <w:r w:rsidR="00796CA7">
        <w:rPr>
          <w:lang w:eastAsia="en-IN"/>
        </w:rPr>
        <w:t xml:space="preserve"> </w:t>
      </w:r>
      <w:r w:rsidRPr="6735099D">
        <w:rPr>
          <w:lang w:eastAsia="en-IN"/>
        </w:rPr>
        <w:t xml:space="preserve">lets you set additional bookmarks. Reader displays the message "-- Bookmark added" or "-- Bookmark cleared" if there was already a bookmark at that position. </w:t>
      </w:r>
    </w:p>
    <w:p w14:paraId="05D00611" w14:textId="77777777" w:rsidR="000D293B" w:rsidRDefault="000D293B" w:rsidP="00986499">
      <w:pPr>
        <w:rPr>
          <w:lang w:eastAsia="en-IN"/>
        </w:rPr>
      </w:pPr>
    </w:p>
    <w:p w14:paraId="5163576B" w14:textId="7571CD8F" w:rsidR="00986499" w:rsidRDefault="4E473AC3" w:rsidP="00986499">
      <w:pPr>
        <w:rPr>
          <w:lang w:eastAsia="en-IN"/>
        </w:rPr>
      </w:pPr>
      <w:r w:rsidRPr="4E473AC3">
        <w:rPr>
          <w:lang w:eastAsia="en-IN"/>
        </w:rPr>
        <w:t xml:space="preserve">To Go to Previous or Next </w:t>
      </w:r>
      <w:r w:rsidR="00892E39" w:rsidRPr="4E473AC3">
        <w:rPr>
          <w:lang w:eastAsia="en-IN"/>
        </w:rPr>
        <w:t>Bookmark, press</w:t>
      </w:r>
      <w:r w:rsidRPr="4E473AC3">
        <w:rPr>
          <w:lang w:eastAsia="en-IN"/>
        </w:rPr>
        <w:t xml:space="preserve"> Shift + Left or Right arrow</w:t>
      </w:r>
      <w:r w:rsidR="004174EB" w:rsidRPr="4E473AC3">
        <w:rPr>
          <w:lang w:eastAsia="en-IN"/>
        </w:rPr>
        <w:t xml:space="preserve">. </w:t>
      </w:r>
      <w:r w:rsidRPr="4E473AC3">
        <w:rPr>
          <w:lang w:eastAsia="en-IN"/>
        </w:rPr>
        <w:t xml:space="preserve">The Reader responds by moving the cursor to the bookmarked position. The bookmarked location appears as the first character on the display. If there are no marks in the indicated direction, "-- No more bookmarks" is displayed. </w:t>
      </w:r>
    </w:p>
    <w:p w14:paraId="6B1D75D7" w14:textId="3AF8E0D2" w:rsidR="00986499" w:rsidRDefault="000D293B" w:rsidP="00986499">
      <w:pPr>
        <w:rPr>
          <w:lang w:eastAsia="en-IN"/>
        </w:rPr>
      </w:pPr>
      <w:r>
        <w:rPr>
          <w:lang w:eastAsia="en-IN"/>
        </w:rPr>
        <w:t xml:space="preserve">To </w:t>
      </w:r>
      <w:r w:rsidR="00986499">
        <w:rPr>
          <w:lang w:eastAsia="en-IN"/>
        </w:rPr>
        <w:t xml:space="preserve">Power Move/Search Forward and/or </w:t>
      </w:r>
      <w:r w:rsidR="00101F5C">
        <w:rPr>
          <w:lang w:eastAsia="en-IN"/>
        </w:rPr>
        <w:t>back</w:t>
      </w:r>
      <w:r>
        <w:rPr>
          <w:lang w:eastAsia="en-IN"/>
        </w:rPr>
        <w:t>, press</w:t>
      </w:r>
      <w:r w:rsidR="4E473AC3" w:rsidRPr="4E473AC3">
        <w:rPr>
          <w:lang w:eastAsia="en-IN"/>
        </w:rPr>
        <w:t xml:space="preserve"> Window</w:t>
      </w:r>
      <w:r w:rsidR="002A7877">
        <w:rPr>
          <w:lang w:eastAsia="en-IN"/>
        </w:rPr>
        <w:t xml:space="preserve"> </w:t>
      </w:r>
      <w:r w:rsidR="4E473AC3" w:rsidRPr="4E473AC3">
        <w:rPr>
          <w:lang w:eastAsia="en-IN"/>
        </w:rPr>
        <w:t>+</w:t>
      </w:r>
      <w:r w:rsidR="002A7877">
        <w:rPr>
          <w:lang w:eastAsia="en-IN"/>
        </w:rPr>
        <w:t xml:space="preserve"> </w:t>
      </w:r>
      <w:r w:rsidR="4E473AC3" w:rsidRPr="4E473AC3">
        <w:rPr>
          <w:lang w:eastAsia="en-IN"/>
        </w:rPr>
        <w:t>Down</w:t>
      </w:r>
      <w:r w:rsidR="00986499">
        <w:rPr>
          <w:lang w:eastAsia="en-IN"/>
        </w:rPr>
        <w:t xml:space="preserve"> or </w:t>
      </w:r>
      <w:r w:rsidR="4E473AC3" w:rsidRPr="4E473AC3">
        <w:rPr>
          <w:lang w:eastAsia="en-IN"/>
        </w:rPr>
        <w:t>Window</w:t>
      </w:r>
      <w:r w:rsidR="002A7877">
        <w:rPr>
          <w:lang w:eastAsia="en-IN"/>
        </w:rPr>
        <w:t xml:space="preserve"> </w:t>
      </w:r>
      <w:r w:rsidR="4E473AC3" w:rsidRPr="4E473AC3">
        <w:rPr>
          <w:lang w:eastAsia="en-IN"/>
        </w:rPr>
        <w:t>+</w:t>
      </w:r>
      <w:r w:rsidR="002A7877">
        <w:rPr>
          <w:lang w:eastAsia="en-IN"/>
        </w:rPr>
        <w:t xml:space="preserve"> </w:t>
      </w:r>
      <w:r w:rsidR="4E473AC3" w:rsidRPr="4E473AC3">
        <w:rPr>
          <w:lang w:eastAsia="en-IN"/>
        </w:rPr>
        <w:t>UP</w:t>
      </w:r>
      <w:r>
        <w:rPr>
          <w:lang w:eastAsia="en-IN"/>
        </w:rPr>
        <w:t>.</w:t>
      </w:r>
      <w:r w:rsidR="00986499">
        <w:rPr>
          <w:lang w:eastAsia="en-IN"/>
        </w:rPr>
        <w:t xml:space="preserve"> Press </w:t>
      </w:r>
      <w:r w:rsidR="00E44C16">
        <w:rPr>
          <w:lang w:eastAsia="en-IN"/>
        </w:rPr>
        <w:t xml:space="preserve">the </w:t>
      </w:r>
      <w:r w:rsidR="4E473AC3" w:rsidRPr="4E473AC3">
        <w:rPr>
          <w:lang w:eastAsia="en-IN"/>
        </w:rPr>
        <w:t>Alt + Up arrow</w:t>
      </w:r>
      <w:r w:rsidR="00986499">
        <w:rPr>
          <w:lang w:eastAsia="en-IN"/>
        </w:rPr>
        <w:t xml:space="preserve"> to move back. Press </w:t>
      </w:r>
      <w:r w:rsidR="002A7877">
        <w:rPr>
          <w:lang w:eastAsia="en-IN"/>
        </w:rPr>
        <w:t xml:space="preserve">the </w:t>
      </w:r>
      <w:r w:rsidR="4E473AC3" w:rsidRPr="4E473AC3">
        <w:rPr>
          <w:lang w:eastAsia="en-IN"/>
        </w:rPr>
        <w:t>Alt + Down arrow</w:t>
      </w:r>
      <w:r w:rsidR="00986499">
        <w:rPr>
          <w:lang w:eastAsia="en-IN"/>
        </w:rPr>
        <w:t xml:space="preserve"> to move forward. See </w:t>
      </w:r>
      <w:r w:rsidR="0079482A">
        <w:rPr>
          <w:lang w:eastAsia="en-IN"/>
        </w:rPr>
        <w:fldChar w:fldCharType="begin"/>
      </w:r>
      <w:r w:rsidR="0079482A">
        <w:rPr>
          <w:lang w:eastAsia="en-IN"/>
        </w:rPr>
        <w:instrText xml:space="preserve"> REF _Ref93504684 \h </w:instrText>
      </w:r>
      <w:r w:rsidR="0079482A">
        <w:rPr>
          <w:lang w:eastAsia="en-IN"/>
        </w:rPr>
      </w:r>
      <w:r w:rsidR="0079482A">
        <w:rPr>
          <w:lang w:eastAsia="en-IN"/>
        </w:rPr>
        <w:fldChar w:fldCharType="separate"/>
      </w:r>
      <w:r w:rsidR="00074BC0" w:rsidRPr="000C3ED9">
        <w:rPr>
          <w:lang w:eastAsia="en-IN"/>
        </w:rPr>
        <w:t>Power Move Forward and Back</w:t>
      </w:r>
      <w:r w:rsidR="0079482A">
        <w:rPr>
          <w:lang w:eastAsia="en-IN"/>
        </w:rPr>
        <w:fldChar w:fldCharType="end"/>
      </w:r>
      <w:r w:rsidR="00986499">
        <w:rPr>
          <w:lang w:eastAsia="en-IN"/>
        </w:rPr>
        <w:t xml:space="preserve"> section for more information. </w:t>
      </w:r>
    </w:p>
    <w:p w14:paraId="643EAE5E" w14:textId="5485B35D" w:rsidR="00986499" w:rsidRDefault="00986499" w:rsidP="00986499">
      <w:pPr>
        <w:rPr>
          <w:lang w:eastAsia="en-IN"/>
        </w:rPr>
      </w:pPr>
    </w:p>
    <w:p w14:paraId="090448BC" w14:textId="7758042E" w:rsidR="00986499" w:rsidRDefault="000D293B" w:rsidP="00757959">
      <w:pPr>
        <w:spacing w:line="259" w:lineRule="auto"/>
        <w:rPr>
          <w:lang w:eastAsia="en-IN"/>
        </w:rPr>
      </w:pPr>
      <w:r>
        <w:rPr>
          <w:lang w:eastAsia="en-IN"/>
        </w:rPr>
        <w:t xml:space="preserve">To </w:t>
      </w:r>
      <w:r w:rsidR="00986499">
        <w:rPr>
          <w:lang w:eastAsia="en-IN"/>
        </w:rPr>
        <w:t>Find Braille</w:t>
      </w:r>
      <w:r>
        <w:rPr>
          <w:lang w:eastAsia="en-IN"/>
        </w:rPr>
        <w:t>,</w:t>
      </w:r>
      <w:r w:rsidR="00986499">
        <w:rPr>
          <w:lang w:eastAsia="en-IN"/>
        </w:rPr>
        <w:t xml:space="preserve"> </w:t>
      </w:r>
      <w:r>
        <w:rPr>
          <w:lang w:eastAsia="en-IN"/>
        </w:rPr>
        <w:t xml:space="preserve">press </w:t>
      </w:r>
      <w:r w:rsidR="00B05783">
        <w:rPr>
          <w:lang w:eastAsia="en-IN"/>
        </w:rPr>
        <w:t>CTRL</w:t>
      </w:r>
      <w:r w:rsidR="588299F3" w:rsidRPr="588299F3">
        <w:rPr>
          <w:lang w:eastAsia="en-IN"/>
        </w:rPr>
        <w:t xml:space="preserve"> + </w:t>
      </w:r>
      <w:r w:rsidR="00D111F4" w:rsidRPr="588299F3">
        <w:rPr>
          <w:lang w:eastAsia="en-IN"/>
        </w:rPr>
        <w:t>F.</w:t>
      </w:r>
      <w:r w:rsidR="00986499">
        <w:rPr>
          <w:lang w:eastAsia="en-IN"/>
        </w:rPr>
        <w:t xml:space="preserve"> Pressing </w:t>
      </w:r>
      <w:r w:rsidR="00B05783">
        <w:rPr>
          <w:lang w:eastAsia="en-IN"/>
        </w:rPr>
        <w:t>CTRL</w:t>
      </w:r>
      <w:r w:rsidR="588299F3" w:rsidRPr="588299F3">
        <w:rPr>
          <w:lang w:eastAsia="en-IN"/>
        </w:rPr>
        <w:t xml:space="preserve"> + F</w:t>
      </w:r>
      <w:r w:rsidR="00986499">
        <w:rPr>
          <w:lang w:eastAsia="en-IN"/>
        </w:rPr>
        <w:t xml:space="preserve"> opens an input field (Edit Box) with a cursor. By default, it shows the last search string on the display. This allows you to perform a search in a specific braille format by typing the text in the same braille format. Press </w:t>
      </w:r>
      <w:r w:rsidR="588299F3" w:rsidRPr="588299F3">
        <w:rPr>
          <w:lang w:eastAsia="en-IN"/>
        </w:rPr>
        <w:t>Enter</w:t>
      </w:r>
      <w:r w:rsidR="00986499">
        <w:rPr>
          <w:lang w:eastAsia="en-IN"/>
        </w:rPr>
        <w:t xml:space="preserve"> to begin the search. To exit the Edit Box without performing a search, press ESC. See </w:t>
      </w:r>
      <w:r w:rsidR="0079482A">
        <w:rPr>
          <w:lang w:eastAsia="en-IN"/>
        </w:rPr>
        <w:fldChar w:fldCharType="begin"/>
      </w:r>
      <w:r w:rsidR="0079482A">
        <w:rPr>
          <w:lang w:eastAsia="en-IN"/>
        </w:rPr>
        <w:instrText xml:space="preserve"> REF _Ref93504711 \h </w:instrText>
      </w:r>
      <w:r w:rsidR="0079482A">
        <w:rPr>
          <w:lang w:eastAsia="en-IN"/>
        </w:rPr>
      </w:r>
      <w:r w:rsidR="0079482A">
        <w:rPr>
          <w:lang w:eastAsia="en-IN"/>
        </w:rPr>
        <w:fldChar w:fldCharType="separate"/>
      </w:r>
      <w:r w:rsidR="00074BC0" w:rsidRPr="00F7035D">
        <w:rPr>
          <w:lang w:eastAsia="en-IN"/>
        </w:rPr>
        <w:t>Edit Box</w:t>
      </w:r>
      <w:r w:rsidR="0079482A">
        <w:rPr>
          <w:lang w:eastAsia="en-IN"/>
        </w:rPr>
        <w:fldChar w:fldCharType="end"/>
      </w:r>
      <w:r w:rsidR="00986499">
        <w:rPr>
          <w:lang w:eastAsia="en-IN"/>
        </w:rPr>
        <w:t xml:space="preserve"> and </w:t>
      </w:r>
      <w:r w:rsidR="0079482A">
        <w:rPr>
          <w:lang w:eastAsia="en-IN"/>
        </w:rPr>
        <w:fldChar w:fldCharType="begin"/>
      </w:r>
      <w:r w:rsidR="0079482A">
        <w:rPr>
          <w:lang w:eastAsia="en-IN"/>
        </w:rPr>
        <w:instrText xml:space="preserve"> REF _Ref93504740 \h </w:instrText>
      </w:r>
      <w:r w:rsidR="0079482A">
        <w:rPr>
          <w:lang w:eastAsia="en-IN"/>
        </w:rPr>
      </w:r>
      <w:r w:rsidR="0079482A">
        <w:rPr>
          <w:lang w:eastAsia="en-IN"/>
        </w:rPr>
        <w:fldChar w:fldCharType="separate"/>
      </w:r>
      <w:r w:rsidR="00074BC0" w:rsidRPr="000C3ED9">
        <w:rPr>
          <w:lang w:eastAsia="en-IN"/>
        </w:rPr>
        <w:t>Find Braille</w:t>
      </w:r>
      <w:r w:rsidR="0079482A">
        <w:rPr>
          <w:lang w:eastAsia="en-IN"/>
        </w:rPr>
        <w:fldChar w:fldCharType="end"/>
      </w:r>
      <w:r w:rsidR="00986499">
        <w:rPr>
          <w:lang w:eastAsia="en-IN"/>
        </w:rPr>
        <w:t xml:space="preserve"> sections for more information. </w:t>
      </w:r>
    </w:p>
    <w:p w14:paraId="3FF7FA65" w14:textId="77777777" w:rsidR="000D293B" w:rsidRDefault="000D293B" w:rsidP="00986499">
      <w:pPr>
        <w:rPr>
          <w:lang w:eastAsia="en-IN"/>
        </w:rPr>
      </w:pPr>
    </w:p>
    <w:p w14:paraId="53B43054" w14:textId="5E885A93" w:rsidR="00986499" w:rsidRDefault="000D293B" w:rsidP="00986499">
      <w:pPr>
        <w:rPr>
          <w:lang w:eastAsia="en-IN"/>
        </w:rPr>
      </w:pPr>
      <w:r>
        <w:rPr>
          <w:lang w:eastAsia="en-IN"/>
        </w:rPr>
        <w:t xml:space="preserve">To </w:t>
      </w:r>
      <w:r w:rsidR="00986499">
        <w:rPr>
          <w:lang w:eastAsia="en-IN"/>
        </w:rPr>
        <w:t xml:space="preserve">Find </w:t>
      </w:r>
      <w:r w:rsidR="00D111F4">
        <w:rPr>
          <w:lang w:eastAsia="en-IN"/>
        </w:rPr>
        <w:t xml:space="preserve">the </w:t>
      </w:r>
      <w:r w:rsidR="00986499">
        <w:rPr>
          <w:lang w:eastAsia="en-IN"/>
        </w:rPr>
        <w:t>Next Braille</w:t>
      </w:r>
      <w:r>
        <w:rPr>
          <w:lang w:eastAsia="en-IN"/>
        </w:rPr>
        <w:t>,</w:t>
      </w:r>
      <w:r w:rsidR="00986499">
        <w:rPr>
          <w:lang w:eastAsia="en-IN"/>
        </w:rPr>
        <w:t xml:space="preserve"> </w:t>
      </w:r>
      <w:r>
        <w:rPr>
          <w:lang w:eastAsia="en-IN"/>
        </w:rPr>
        <w:t>press</w:t>
      </w:r>
      <w:r w:rsidR="4E473AC3" w:rsidRPr="4E473AC3">
        <w:rPr>
          <w:lang w:eastAsia="en-IN"/>
        </w:rPr>
        <w:t xml:space="preserve"> Alt + Down Arrow</w:t>
      </w:r>
      <w:r>
        <w:rPr>
          <w:lang w:eastAsia="en-IN"/>
        </w:rPr>
        <w:t xml:space="preserve">. </w:t>
      </w:r>
      <w:r w:rsidR="00986499">
        <w:rPr>
          <w:lang w:eastAsia="en-IN"/>
        </w:rPr>
        <w:t xml:space="preserve">Pressing </w:t>
      </w:r>
      <w:r w:rsidR="4E473AC3" w:rsidRPr="4E473AC3">
        <w:rPr>
          <w:lang w:eastAsia="en-IN"/>
        </w:rPr>
        <w:t>Alt + Down Arrow</w:t>
      </w:r>
      <w:r w:rsidR="00986499">
        <w:rPr>
          <w:lang w:eastAsia="en-IN"/>
        </w:rPr>
        <w:t xml:space="preserve"> repeats a previous search forward from the point in the file where you are. If there is no text in the Find Edit buffer, the Reader uses the text at the cursor. See the </w:t>
      </w:r>
      <w:r w:rsidR="0079482A">
        <w:rPr>
          <w:lang w:eastAsia="en-IN"/>
        </w:rPr>
        <w:fldChar w:fldCharType="begin"/>
      </w:r>
      <w:r w:rsidR="0079482A">
        <w:rPr>
          <w:lang w:eastAsia="en-IN"/>
        </w:rPr>
        <w:instrText xml:space="preserve"> REF _Ref93504764 \h </w:instrText>
      </w:r>
      <w:r w:rsidR="0079482A">
        <w:rPr>
          <w:lang w:eastAsia="en-IN"/>
        </w:rPr>
      </w:r>
      <w:r w:rsidR="0079482A">
        <w:rPr>
          <w:lang w:eastAsia="en-IN"/>
        </w:rPr>
        <w:fldChar w:fldCharType="separate"/>
      </w:r>
      <w:r w:rsidR="00074BC0" w:rsidRPr="000C3ED9">
        <w:rPr>
          <w:lang w:eastAsia="en-IN"/>
        </w:rPr>
        <w:t>Find Braille</w:t>
      </w:r>
      <w:r w:rsidR="0079482A">
        <w:rPr>
          <w:lang w:eastAsia="en-IN"/>
        </w:rPr>
        <w:fldChar w:fldCharType="end"/>
      </w:r>
      <w:r w:rsidR="00986499">
        <w:rPr>
          <w:lang w:eastAsia="en-IN"/>
        </w:rPr>
        <w:t xml:space="preserve"> section for more information. </w:t>
      </w:r>
    </w:p>
    <w:p w14:paraId="42AEDABC" w14:textId="036A47FF" w:rsidR="00986499" w:rsidRDefault="00986499" w:rsidP="00986499">
      <w:pPr>
        <w:rPr>
          <w:lang w:eastAsia="en-IN"/>
        </w:rPr>
      </w:pPr>
    </w:p>
    <w:p w14:paraId="046705D4" w14:textId="2697CD87" w:rsidR="00986499" w:rsidRDefault="000D293B" w:rsidP="00986499">
      <w:pPr>
        <w:rPr>
          <w:lang w:eastAsia="en-IN"/>
        </w:rPr>
      </w:pPr>
      <w:r>
        <w:rPr>
          <w:lang w:eastAsia="en-IN"/>
        </w:rPr>
        <w:t xml:space="preserve">To </w:t>
      </w:r>
      <w:r w:rsidR="00986499">
        <w:rPr>
          <w:lang w:eastAsia="en-IN"/>
        </w:rPr>
        <w:t>Find Previous Braille</w:t>
      </w:r>
      <w:r>
        <w:rPr>
          <w:lang w:eastAsia="en-IN"/>
        </w:rPr>
        <w:t xml:space="preserve">, press </w:t>
      </w:r>
      <w:r w:rsidR="00986499">
        <w:rPr>
          <w:lang w:eastAsia="en-IN"/>
        </w:rPr>
        <w:t>D</w:t>
      </w:r>
      <w:r w:rsidR="4E473AC3" w:rsidRPr="4E473AC3">
        <w:rPr>
          <w:lang w:eastAsia="en-IN"/>
        </w:rPr>
        <w:t xml:space="preserve"> Alt + Up Arrow</w:t>
      </w:r>
      <w:r>
        <w:rPr>
          <w:lang w:eastAsia="en-IN"/>
        </w:rPr>
        <w:t>.</w:t>
      </w:r>
      <w:r w:rsidR="00986499">
        <w:rPr>
          <w:lang w:eastAsia="en-IN"/>
        </w:rPr>
        <w:t xml:space="preserve"> Pressing </w:t>
      </w:r>
      <w:r w:rsidR="4E473AC3" w:rsidRPr="4E473AC3">
        <w:rPr>
          <w:lang w:eastAsia="en-IN"/>
        </w:rPr>
        <w:t>Alt + Up Arrow</w:t>
      </w:r>
      <w:r w:rsidR="00986499">
        <w:rPr>
          <w:lang w:eastAsia="en-IN"/>
        </w:rPr>
        <w:t xml:space="preserve"> repeats a previous search backward from the point in the file where you are. If there is no text in the Find Edit buffer, the Reader uses the text at the cursor. See the </w:t>
      </w:r>
      <w:r w:rsidR="0079482A">
        <w:rPr>
          <w:lang w:eastAsia="en-IN"/>
        </w:rPr>
        <w:fldChar w:fldCharType="begin"/>
      </w:r>
      <w:r w:rsidR="0079482A">
        <w:rPr>
          <w:lang w:eastAsia="en-IN"/>
        </w:rPr>
        <w:instrText xml:space="preserve"> REF _Ref93504802 \h </w:instrText>
      </w:r>
      <w:r w:rsidR="0079482A">
        <w:rPr>
          <w:lang w:eastAsia="en-IN"/>
        </w:rPr>
      </w:r>
      <w:r w:rsidR="0079482A">
        <w:rPr>
          <w:lang w:eastAsia="en-IN"/>
        </w:rPr>
        <w:fldChar w:fldCharType="separate"/>
      </w:r>
      <w:r w:rsidR="00074BC0" w:rsidRPr="000C3ED9">
        <w:rPr>
          <w:lang w:eastAsia="en-IN"/>
        </w:rPr>
        <w:t>Find Braille</w:t>
      </w:r>
      <w:r w:rsidR="0079482A">
        <w:rPr>
          <w:lang w:eastAsia="en-IN"/>
        </w:rPr>
        <w:fldChar w:fldCharType="end"/>
      </w:r>
      <w:r w:rsidR="00986499">
        <w:rPr>
          <w:lang w:eastAsia="en-IN"/>
        </w:rPr>
        <w:t xml:space="preserve"> section for more information. </w:t>
      </w:r>
    </w:p>
    <w:p w14:paraId="490A3E6E" w14:textId="53D728AE" w:rsidR="00986499" w:rsidRDefault="00986499" w:rsidP="00986499">
      <w:pPr>
        <w:rPr>
          <w:lang w:eastAsia="en-IN"/>
        </w:rPr>
      </w:pPr>
    </w:p>
    <w:p w14:paraId="7F574BF6" w14:textId="40018D95" w:rsidR="00986499" w:rsidRDefault="588299F3" w:rsidP="588299F3">
      <w:pPr>
        <w:spacing w:line="259" w:lineRule="auto"/>
        <w:rPr>
          <w:lang w:eastAsia="en-IN"/>
        </w:rPr>
      </w:pPr>
      <w:r w:rsidRPr="588299F3">
        <w:rPr>
          <w:lang w:eastAsia="en-IN"/>
        </w:rPr>
        <w:lastRenderedPageBreak/>
        <w:t xml:space="preserve">To Edit </w:t>
      </w:r>
      <w:r w:rsidR="00D111F4">
        <w:rPr>
          <w:lang w:eastAsia="en-IN"/>
        </w:rPr>
        <w:t xml:space="preserve">the </w:t>
      </w:r>
      <w:r w:rsidRPr="588299F3">
        <w:rPr>
          <w:lang w:eastAsia="en-IN"/>
        </w:rPr>
        <w:t xml:space="preserve">Current File, press </w:t>
      </w:r>
      <w:r w:rsidR="00B05783">
        <w:rPr>
          <w:lang w:eastAsia="en-IN"/>
        </w:rPr>
        <w:t>CTRL</w:t>
      </w:r>
      <w:r w:rsidRPr="588299F3">
        <w:rPr>
          <w:lang w:eastAsia="en-IN"/>
        </w:rPr>
        <w:t xml:space="preserve"> + </w:t>
      </w:r>
      <w:r w:rsidR="00D111F4" w:rsidRPr="588299F3">
        <w:rPr>
          <w:lang w:eastAsia="en-IN"/>
        </w:rPr>
        <w:t>E.</w:t>
      </w:r>
      <w:r w:rsidRPr="588299F3">
        <w:rPr>
          <w:lang w:eastAsia="en-IN"/>
        </w:rPr>
        <w:t xml:space="preserve"> </w:t>
      </w:r>
      <w:r w:rsidR="00B05783">
        <w:rPr>
          <w:lang w:eastAsia="en-IN"/>
        </w:rPr>
        <w:t>CTRL</w:t>
      </w:r>
      <w:r w:rsidRPr="588299F3">
        <w:rPr>
          <w:lang w:eastAsia="en-IN"/>
        </w:rPr>
        <w:t xml:space="preserve"> + E to edit the file you are currently reading. Press </w:t>
      </w:r>
      <w:r w:rsidR="00D974D4">
        <w:rPr>
          <w:lang w:eastAsia="en-IN"/>
        </w:rPr>
        <w:t xml:space="preserve">the </w:t>
      </w:r>
      <w:r w:rsidRPr="588299F3">
        <w:rPr>
          <w:lang w:eastAsia="en-IN"/>
        </w:rPr>
        <w:t xml:space="preserve">ESC key to open </w:t>
      </w:r>
      <w:r w:rsidR="00D111F4">
        <w:rPr>
          <w:lang w:eastAsia="en-IN"/>
        </w:rPr>
        <w:t xml:space="preserve">the </w:t>
      </w:r>
      <w:r w:rsidRPr="588299F3">
        <w:rPr>
          <w:lang w:eastAsia="en-IN"/>
        </w:rPr>
        <w:t xml:space="preserve">context menu. The context menu displays </w:t>
      </w:r>
      <w:r w:rsidR="00D111F4">
        <w:rPr>
          <w:lang w:eastAsia="en-IN"/>
        </w:rPr>
        <w:t xml:space="preserve">the </w:t>
      </w:r>
      <w:r w:rsidRPr="588299F3">
        <w:rPr>
          <w:lang w:eastAsia="en-IN"/>
        </w:rPr>
        <w:t xml:space="preserve">EXIT option first. Press </w:t>
      </w:r>
      <w:r w:rsidR="00D974D4">
        <w:rPr>
          <w:lang w:eastAsia="en-IN"/>
        </w:rPr>
        <w:t xml:space="preserve">the </w:t>
      </w:r>
      <w:r w:rsidRPr="588299F3">
        <w:rPr>
          <w:lang w:eastAsia="en-IN"/>
        </w:rPr>
        <w:t xml:space="preserve">Enter key to exit the Editor and continue reading. </w:t>
      </w:r>
    </w:p>
    <w:p w14:paraId="6B1D29BE" w14:textId="77777777" w:rsidR="000D293B" w:rsidRDefault="000D293B" w:rsidP="00986499">
      <w:pPr>
        <w:rPr>
          <w:lang w:eastAsia="en-IN"/>
        </w:rPr>
      </w:pPr>
    </w:p>
    <w:p w14:paraId="2909DD86" w14:textId="492EA57A" w:rsidR="00986499" w:rsidRDefault="588299F3" w:rsidP="588299F3">
      <w:pPr>
        <w:spacing w:line="259" w:lineRule="auto"/>
        <w:rPr>
          <w:lang w:eastAsia="en-IN"/>
        </w:rPr>
      </w:pPr>
      <w:r w:rsidRPr="588299F3">
        <w:rPr>
          <w:lang w:eastAsia="en-IN"/>
        </w:rPr>
        <w:t xml:space="preserve">To Open </w:t>
      </w:r>
      <w:r w:rsidR="00D974D4">
        <w:rPr>
          <w:lang w:eastAsia="en-IN"/>
        </w:rPr>
        <w:t xml:space="preserve">a </w:t>
      </w:r>
      <w:r w:rsidRPr="588299F3">
        <w:rPr>
          <w:lang w:eastAsia="en-IN"/>
        </w:rPr>
        <w:t xml:space="preserve">New File, press </w:t>
      </w:r>
      <w:r w:rsidR="00B05783">
        <w:rPr>
          <w:lang w:eastAsia="en-IN"/>
        </w:rPr>
        <w:t>CTRL</w:t>
      </w:r>
      <w:r w:rsidRPr="588299F3">
        <w:rPr>
          <w:lang w:eastAsia="en-IN"/>
        </w:rPr>
        <w:t xml:space="preserve"> + N. </w:t>
      </w:r>
      <w:r w:rsidR="00B05783">
        <w:rPr>
          <w:lang w:eastAsia="en-IN"/>
        </w:rPr>
        <w:t>CTRL</w:t>
      </w:r>
      <w:r w:rsidRPr="588299F3">
        <w:rPr>
          <w:lang w:eastAsia="en-IN"/>
        </w:rPr>
        <w:t xml:space="preserve"> + N opens a new file in the Editor for editing/notetaking. Press </w:t>
      </w:r>
      <w:r w:rsidR="00D974D4">
        <w:rPr>
          <w:lang w:eastAsia="en-IN"/>
        </w:rPr>
        <w:t xml:space="preserve">the </w:t>
      </w:r>
      <w:r w:rsidRPr="588299F3">
        <w:rPr>
          <w:lang w:eastAsia="en-IN"/>
        </w:rPr>
        <w:t xml:space="preserve">ESC key to open </w:t>
      </w:r>
      <w:r w:rsidR="00D974D4">
        <w:rPr>
          <w:lang w:eastAsia="en-IN"/>
        </w:rPr>
        <w:t xml:space="preserve">the </w:t>
      </w:r>
      <w:r w:rsidRPr="588299F3">
        <w:rPr>
          <w:lang w:eastAsia="en-IN"/>
        </w:rPr>
        <w:t xml:space="preserve">context menu. The context menu displays </w:t>
      </w:r>
      <w:r w:rsidR="00D974D4">
        <w:rPr>
          <w:lang w:eastAsia="en-IN"/>
        </w:rPr>
        <w:t xml:space="preserve">the </w:t>
      </w:r>
      <w:r w:rsidRPr="588299F3">
        <w:rPr>
          <w:lang w:eastAsia="en-IN"/>
        </w:rPr>
        <w:t xml:space="preserve">EXIT option first. Press </w:t>
      </w:r>
      <w:r w:rsidR="00D974D4">
        <w:rPr>
          <w:lang w:eastAsia="en-IN"/>
        </w:rPr>
        <w:t xml:space="preserve">the </w:t>
      </w:r>
      <w:r w:rsidRPr="588299F3">
        <w:rPr>
          <w:lang w:eastAsia="en-IN"/>
        </w:rPr>
        <w:t xml:space="preserve">Enter key to </w:t>
      </w:r>
      <w:r w:rsidR="003C72D6" w:rsidRPr="588299F3">
        <w:rPr>
          <w:lang w:eastAsia="en-IN"/>
        </w:rPr>
        <w:t>return it</w:t>
      </w:r>
      <w:r w:rsidRPr="588299F3">
        <w:rPr>
          <w:lang w:eastAsia="en-IN"/>
        </w:rPr>
        <w:t xml:space="preserve"> to the file you were reading.</w:t>
      </w:r>
    </w:p>
    <w:p w14:paraId="51C446C6" w14:textId="77777777" w:rsidR="000D293B" w:rsidRDefault="000D293B" w:rsidP="00986499">
      <w:pPr>
        <w:rPr>
          <w:lang w:eastAsia="en-IN"/>
        </w:rPr>
      </w:pPr>
    </w:p>
    <w:p w14:paraId="2E3FCD11" w14:textId="5D90DF66" w:rsidR="00986499" w:rsidRPr="000C3ED9" w:rsidRDefault="588299F3" w:rsidP="588299F3">
      <w:pPr>
        <w:rPr>
          <w:lang w:eastAsia="en-IN"/>
        </w:rPr>
      </w:pPr>
      <w:r w:rsidRPr="588299F3">
        <w:rPr>
          <w:lang w:eastAsia="en-IN"/>
        </w:rPr>
        <w:t xml:space="preserve">To Edit </w:t>
      </w:r>
      <w:r w:rsidR="00D974D4">
        <w:rPr>
          <w:lang w:eastAsia="en-IN"/>
        </w:rPr>
        <w:t xml:space="preserve">the </w:t>
      </w:r>
      <w:r w:rsidRPr="588299F3">
        <w:rPr>
          <w:lang w:eastAsia="en-IN"/>
        </w:rPr>
        <w:t xml:space="preserve">Last Edited File, press ALT + TAB. Using this command reopens the last file you edited and returns the cursor to its last position in that file. The Edit Last Edited File command is useful for taking notes on what you read. Use the command to quickly switch back to the Editor. Then close the Editor to return to the title you are reading. This command has no effect if you are already editing a file. The device displays the error message "-- File not found" when no previous file has been opened. Press </w:t>
      </w:r>
      <w:r w:rsidR="00D974D4">
        <w:rPr>
          <w:lang w:eastAsia="en-IN"/>
        </w:rPr>
        <w:t xml:space="preserve">the </w:t>
      </w:r>
      <w:r w:rsidRPr="588299F3">
        <w:rPr>
          <w:lang w:eastAsia="en-IN"/>
        </w:rPr>
        <w:t xml:space="preserve">ESC key to open </w:t>
      </w:r>
      <w:r w:rsidR="00D974D4">
        <w:rPr>
          <w:lang w:eastAsia="en-IN"/>
        </w:rPr>
        <w:t xml:space="preserve">the </w:t>
      </w:r>
      <w:r w:rsidRPr="588299F3">
        <w:rPr>
          <w:lang w:eastAsia="en-IN"/>
        </w:rPr>
        <w:t xml:space="preserve">context menu. The context menu displays </w:t>
      </w:r>
      <w:r w:rsidR="00D974D4">
        <w:rPr>
          <w:lang w:eastAsia="en-IN"/>
        </w:rPr>
        <w:t xml:space="preserve">the </w:t>
      </w:r>
      <w:r w:rsidRPr="588299F3">
        <w:rPr>
          <w:lang w:eastAsia="en-IN"/>
        </w:rPr>
        <w:t xml:space="preserve">EXIT option first. Press </w:t>
      </w:r>
      <w:r w:rsidR="00D974D4">
        <w:rPr>
          <w:lang w:eastAsia="en-IN"/>
        </w:rPr>
        <w:t xml:space="preserve">the </w:t>
      </w:r>
      <w:r w:rsidRPr="588299F3">
        <w:rPr>
          <w:lang w:eastAsia="en-IN"/>
        </w:rPr>
        <w:t xml:space="preserve">Enter key to </w:t>
      </w:r>
      <w:r w:rsidR="00C552A5" w:rsidRPr="588299F3">
        <w:rPr>
          <w:lang w:eastAsia="en-IN"/>
        </w:rPr>
        <w:t>return it</w:t>
      </w:r>
      <w:r w:rsidRPr="588299F3">
        <w:rPr>
          <w:lang w:eastAsia="en-IN"/>
        </w:rPr>
        <w:t xml:space="preserve"> to the file you were reading.</w:t>
      </w:r>
    </w:p>
    <w:p w14:paraId="4E8C8000" w14:textId="77777777" w:rsidR="00FE3743" w:rsidRPr="000C3ED9" w:rsidRDefault="00FE3743" w:rsidP="00121DFE">
      <w:pPr>
        <w:pStyle w:val="Heading2"/>
        <w:rPr>
          <w:lang w:eastAsia="en-IN"/>
        </w:rPr>
      </w:pPr>
      <w:bookmarkStart w:id="1789" w:name="Power-Move-Forward-and-Back"/>
      <w:bookmarkStart w:id="1790" w:name="_Power_Move_Forward"/>
      <w:bookmarkStart w:id="1791" w:name="_Toc531853340"/>
      <w:bookmarkStart w:id="1792" w:name="_Ref93504684"/>
      <w:bookmarkStart w:id="1793" w:name="_Toc241591015"/>
      <w:bookmarkEnd w:id="1789"/>
      <w:bookmarkEnd w:id="1790"/>
      <w:r w:rsidRPr="000C3ED9">
        <w:rPr>
          <w:lang w:eastAsia="en-IN"/>
        </w:rPr>
        <w:t>Power Move Forward and Back</w:t>
      </w:r>
      <w:bookmarkEnd w:id="1791"/>
      <w:bookmarkEnd w:id="1792"/>
      <w:bookmarkEnd w:id="1793"/>
    </w:p>
    <w:p w14:paraId="7F175796" w14:textId="06171569" w:rsidR="00FE3743" w:rsidRPr="000C3ED9" w:rsidRDefault="00E821AA" w:rsidP="4E473AC3">
      <w:pPr>
        <w:rPr>
          <w:lang w:eastAsia="en-IN"/>
        </w:rPr>
      </w:pPr>
      <w:r w:rsidRPr="00E821AA">
        <w:rPr>
          <w:lang w:eastAsia="en-IN"/>
        </w:rPr>
        <w:t xml:space="preserve">The Orbit Reader </w:t>
      </w:r>
      <w:r w:rsidR="00F731C5">
        <w:rPr>
          <w:lang w:eastAsia="en-IN"/>
        </w:rPr>
        <w:t>Q20 and Q40</w:t>
      </w:r>
      <w:r w:rsidRPr="00E821AA">
        <w:rPr>
          <w:lang w:eastAsia="en-IN"/>
        </w:rPr>
        <w:t xml:space="preserve"> feature power move commands that provide a quick way to navigate through large sections of a file. These commands allow users to efficiently move or search for a known location within the document</w:t>
      </w:r>
      <w:r w:rsidR="4E473AC3" w:rsidRPr="4E473AC3">
        <w:rPr>
          <w:lang w:eastAsia="en-IN"/>
        </w:rPr>
        <w:t>. A power move operates by using boundaries and moving 50% between them with each press of the key command. In essence, by using a power move to search within a file, you are drilling down to the information using a binary command. When you press Windows</w:t>
      </w:r>
      <w:r w:rsidR="003D2F93">
        <w:rPr>
          <w:lang w:eastAsia="en-IN"/>
        </w:rPr>
        <w:t xml:space="preserve"> </w:t>
      </w:r>
      <w:r w:rsidR="4E473AC3" w:rsidRPr="4E473AC3">
        <w:rPr>
          <w:lang w:eastAsia="en-IN"/>
        </w:rPr>
        <w:t>+</w:t>
      </w:r>
      <w:r w:rsidR="003D2F93">
        <w:rPr>
          <w:lang w:eastAsia="en-IN"/>
        </w:rPr>
        <w:t xml:space="preserve"> </w:t>
      </w:r>
      <w:r w:rsidR="4E473AC3" w:rsidRPr="4E473AC3">
        <w:rPr>
          <w:lang w:eastAsia="en-IN"/>
        </w:rPr>
        <w:t>Down Arrow or Window + Up Arrow, the Reader moves in the following ways:</w:t>
      </w:r>
    </w:p>
    <w:p w14:paraId="3D8822A8" w14:textId="77777777" w:rsidR="00FE3743" w:rsidRPr="000C3ED9" w:rsidRDefault="00FE3743" w:rsidP="00FE3743">
      <w:pPr>
        <w:rPr>
          <w:lang w:eastAsia="en-IN"/>
        </w:rPr>
      </w:pPr>
    </w:p>
    <w:p w14:paraId="48FA69D1" w14:textId="682B45B8" w:rsidR="002847F8" w:rsidRPr="00651DDA" w:rsidRDefault="4E473AC3" w:rsidP="4E473AC3">
      <w:pPr>
        <w:rPr>
          <w:lang w:eastAsia="en-IN"/>
        </w:rPr>
      </w:pPr>
      <w:r w:rsidRPr="4E473AC3">
        <w:rPr>
          <w:lang w:eastAsia="en-IN"/>
        </w:rPr>
        <w:t>On the first press, the cursor moves halfway between the current position and the start (Windows + Up Arrow) or end (Windows + Down Arrow) of the file, which acts as the boundaries for the power search.</w:t>
      </w:r>
    </w:p>
    <w:p w14:paraId="4D158EB7" w14:textId="77777777" w:rsidR="00FE3743" w:rsidRPr="000C3ED9" w:rsidRDefault="00FE3743" w:rsidP="00FE3743">
      <w:pPr>
        <w:rPr>
          <w:lang w:eastAsia="en-IN"/>
        </w:rPr>
      </w:pPr>
    </w:p>
    <w:p w14:paraId="4F10EB28" w14:textId="6C41B98E" w:rsidR="00FE3743" w:rsidRPr="000C3ED9" w:rsidRDefault="588299F3" w:rsidP="4E473AC3">
      <w:pPr>
        <w:rPr>
          <w:lang w:eastAsia="en-IN"/>
        </w:rPr>
      </w:pPr>
      <w:r w:rsidRPr="588299F3">
        <w:rPr>
          <w:lang w:eastAsia="en-IN"/>
        </w:rPr>
        <w:t xml:space="preserve">Subsequent presses treat the moved-from position as the new boundary in that direction. So, if you are at the beginning of the file (or 0%) when you press </w:t>
      </w:r>
      <w:r w:rsidR="00805B83" w:rsidRPr="588299F3">
        <w:rPr>
          <w:lang w:eastAsia="en-IN"/>
        </w:rPr>
        <w:t>Windows</w:t>
      </w:r>
      <w:r w:rsidRPr="588299F3">
        <w:rPr>
          <w:lang w:eastAsia="en-IN"/>
        </w:rPr>
        <w:t xml:space="preserve"> + Down Arrow, the Reader moves the cursor to halfway between 0% and 100%. You are now at 50%, and this becomes the new boundary. The initial boundary is at the original position of 0%. Therefore, if you press Windows + Up Arrow, you move halfway between 50% and 0% to end at 25%. Or, if you press </w:t>
      </w:r>
      <w:r w:rsidR="001B425C" w:rsidRPr="588299F3">
        <w:rPr>
          <w:lang w:eastAsia="en-IN"/>
        </w:rPr>
        <w:t>Windows</w:t>
      </w:r>
      <w:r w:rsidRPr="588299F3">
        <w:rPr>
          <w:lang w:eastAsia="en-IN"/>
        </w:rPr>
        <w:t xml:space="preserve"> + Down Arrow, you move halfway between 50% and 100% to end at 75%.</w:t>
      </w:r>
    </w:p>
    <w:p w14:paraId="571A2DDA" w14:textId="77777777" w:rsidR="00FE3743" w:rsidRPr="000C3ED9" w:rsidRDefault="00FE3743" w:rsidP="00FE3743">
      <w:pPr>
        <w:rPr>
          <w:lang w:eastAsia="en-IN"/>
        </w:rPr>
      </w:pPr>
    </w:p>
    <w:p w14:paraId="225DF99C" w14:textId="406B4611" w:rsidR="00FE3743" w:rsidRPr="001479A7" w:rsidRDefault="4E473AC3" w:rsidP="4E473AC3">
      <w:pPr>
        <w:rPr>
          <w:lang w:eastAsia="en-IN"/>
        </w:rPr>
      </w:pPr>
      <w:r w:rsidRPr="4E473AC3">
        <w:rPr>
          <w:lang w:eastAsia="en-IN"/>
        </w:rPr>
        <w:lastRenderedPageBreak/>
        <w:t xml:space="preserve">Each time you press </w:t>
      </w:r>
      <w:r w:rsidR="004E5986">
        <w:rPr>
          <w:lang w:eastAsia="en-IN"/>
        </w:rPr>
        <w:t xml:space="preserve">the </w:t>
      </w:r>
      <w:r w:rsidRPr="4E473AC3">
        <w:rPr>
          <w:lang w:eastAsia="en-IN"/>
        </w:rPr>
        <w:t xml:space="preserve">Windows + up arrow or Windows + down arrow keys, the Reader shows the percentage in the first few cells of the display line and fills the rest of the cells with text at that position. This continues until you press some other key. See the </w:t>
      </w:r>
      <w:hyperlink w:anchor="Panning-Keys">
        <w:r w:rsidRPr="4E473AC3">
          <w:rPr>
            <w:rStyle w:val="Hyperlink"/>
          </w:rPr>
          <w:t>Panning Keys</w:t>
        </w:r>
      </w:hyperlink>
      <w:r w:rsidRPr="4E473AC3">
        <w:rPr>
          <w:lang w:eastAsia="en-IN"/>
        </w:rPr>
        <w:t xml:space="preserve"> section for more information.</w:t>
      </w:r>
    </w:p>
    <w:p w14:paraId="0A3DA15A" w14:textId="77777777" w:rsidR="00FE3743" w:rsidRPr="000C3ED9" w:rsidRDefault="00FE3743" w:rsidP="00121DFE">
      <w:pPr>
        <w:pStyle w:val="Heading2"/>
        <w:rPr>
          <w:lang w:eastAsia="en-IN"/>
        </w:rPr>
      </w:pPr>
      <w:bookmarkStart w:id="1794" w:name="Find-Braille"/>
      <w:bookmarkStart w:id="1795" w:name="_Find_Braille"/>
      <w:bookmarkStart w:id="1796" w:name="_Toc531853341"/>
      <w:bookmarkStart w:id="1797" w:name="_Ref93504740"/>
      <w:bookmarkStart w:id="1798" w:name="_Ref93504764"/>
      <w:bookmarkStart w:id="1799" w:name="_Ref93504802"/>
      <w:bookmarkStart w:id="1800" w:name="_Toc241591016"/>
      <w:bookmarkEnd w:id="1794"/>
      <w:bookmarkEnd w:id="1795"/>
      <w:r w:rsidRPr="000C3ED9">
        <w:rPr>
          <w:lang w:eastAsia="en-IN"/>
        </w:rPr>
        <w:t>Find Braille</w:t>
      </w:r>
      <w:bookmarkEnd w:id="1796"/>
      <w:bookmarkEnd w:id="1797"/>
      <w:bookmarkEnd w:id="1798"/>
      <w:bookmarkEnd w:id="1799"/>
      <w:bookmarkEnd w:id="1800"/>
    </w:p>
    <w:p w14:paraId="7963BEB3" w14:textId="663BA71F" w:rsidR="00FE3743" w:rsidRPr="001479A7" w:rsidRDefault="6735099D" w:rsidP="00FE3743">
      <w:pPr>
        <w:rPr>
          <w:lang w:eastAsia="en-IN"/>
        </w:rPr>
      </w:pPr>
      <w:r w:rsidRPr="6735099D">
        <w:rPr>
          <w:lang w:eastAsia="en-IN"/>
        </w:rPr>
        <w:t>To find specific braille text, use the Find command (</w:t>
      </w:r>
      <w:r w:rsidR="00B05783">
        <w:rPr>
          <w:lang w:eastAsia="en-IN"/>
        </w:rPr>
        <w:t>CTRL</w:t>
      </w:r>
      <w:r w:rsidRPr="6735099D">
        <w:rPr>
          <w:lang w:eastAsia="en-IN"/>
        </w:rPr>
        <w:t xml:space="preserve"> + </w:t>
      </w:r>
      <w:r w:rsidR="004E5986" w:rsidRPr="6735099D">
        <w:rPr>
          <w:lang w:eastAsia="en-IN"/>
        </w:rPr>
        <w:t>F)</w:t>
      </w:r>
      <w:r w:rsidRPr="6735099D">
        <w:rPr>
          <w:lang w:eastAsia="en-IN"/>
        </w:rPr>
        <w:t xml:space="preserve">. The </w:t>
      </w:r>
      <w:r w:rsidR="00867EA6">
        <w:rPr>
          <w:lang w:eastAsia="en-IN"/>
        </w:rPr>
        <w:t xml:space="preserve">Orbit Reader </w:t>
      </w:r>
      <w:r w:rsidR="00F731C5">
        <w:rPr>
          <w:lang w:eastAsia="en-IN"/>
        </w:rPr>
        <w:t>Q20 or Q40</w:t>
      </w:r>
      <w:r w:rsidR="00796CA7">
        <w:rPr>
          <w:lang w:eastAsia="en-IN"/>
        </w:rPr>
        <w:t xml:space="preserve"> </w:t>
      </w:r>
      <w:r w:rsidRPr="6735099D">
        <w:rPr>
          <w:lang w:eastAsia="en-IN"/>
        </w:rPr>
        <w:t xml:space="preserve">responds by opening an input field (see </w:t>
      </w:r>
      <w:hyperlink w:anchor="Edit-Box">
        <w:r w:rsidRPr="6735099D">
          <w:rPr>
            <w:color w:val="0000FF"/>
            <w:lang w:eastAsia="en-IN"/>
          </w:rPr>
          <w:t>Edit Box</w:t>
        </w:r>
      </w:hyperlink>
      <w:r w:rsidRPr="6735099D">
        <w:rPr>
          <w:lang w:eastAsia="en-IN"/>
        </w:rPr>
        <w:t xml:space="preserve"> section) with a cursor, which is indicated by Dots 7 and 8. By default, it shows the text at the current cursor location in the edit box. Unlike </w:t>
      </w:r>
      <w:r w:rsidR="004E5986" w:rsidRPr="6735099D">
        <w:rPr>
          <w:lang w:eastAsia="en-IN"/>
        </w:rPr>
        <w:t>Power</w:t>
      </w:r>
      <w:r w:rsidRPr="6735099D">
        <w:rPr>
          <w:lang w:eastAsia="en-IN"/>
        </w:rPr>
        <w:t xml:space="preserve"> Move, which searches by known location of text, the Find command searches the entire file for instances of the braille text you enter in the input field. If you have searched for something previously, that text appears in the Edit Box with your cursor at the end. See the </w:t>
      </w:r>
      <w:hyperlink w:anchor="Power-Move-Forward-and-Back">
        <w:r w:rsidRPr="6735099D">
          <w:rPr>
            <w:color w:val="0000FF"/>
            <w:lang w:eastAsia="en-IN"/>
          </w:rPr>
          <w:t>Power Move Forward and Back</w:t>
        </w:r>
      </w:hyperlink>
      <w:r w:rsidRPr="6735099D">
        <w:rPr>
          <w:lang w:eastAsia="en-IN"/>
        </w:rPr>
        <w:t xml:space="preserve"> section for more information.</w:t>
      </w:r>
    </w:p>
    <w:p w14:paraId="0297E466" w14:textId="77777777" w:rsidR="00FE3743" w:rsidRPr="000C3ED9" w:rsidRDefault="00FE3743" w:rsidP="00FE3743">
      <w:pPr>
        <w:rPr>
          <w:lang w:eastAsia="en-IN"/>
        </w:rPr>
      </w:pPr>
    </w:p>
    <w:p w14:paraId="11410A58" w14:textId="7C25259D" w:rsidR="000F67C8" w:rsidRDefault="588299F3" w:rsidP="4E473AC3">
      <w:pPr>
        <w:spacing w:line="259" w:lineRule="auto"/>
        <w:rPr>
          <w:lang w:eastAsia="en-IN"/>
        </w:rPr>
      </w:pPr>
      <w:r w:rsidRPr="588299F3">
        <w:rPr>
          <w:lang w:eastAsia="en-IN"/>
        </w:rPr>
        <w:t xml:space="preserve">To find a word, first press </w:t>
      </w:r>
      <w:r w:rsidR="00B05783">
        <w:rPr>
          <w:lang w:eastAsia="en-IN"/>
        </w:rPr>
        <w:t>CTRL</w:t>
      </w:r>
      <w:r w:rsidRPr="588299F3">
        <w:rPr>
          <w:lang w:eastAsia="en-IN"/>
        </w:rPr>
        <w:t xml:space="preserve"> + F to enter the Edit Box. Type the word you wish to find, in the language selected for the reader/editor and then press Enter to start the search moving forward in the file. </w:t>
      </w:r>
    </w:p>
    <w:p w14:paraId="552B0FBC" w14:textId="77777777" w:rsidR="000F67C8" w:rsidRDefault="000F67C8" w:rsidP="4E473AC3">
      <w:pPr>
        <w:spacing w:line="259" w:lineRule="auto"/>
        <w:rPr>
          <w:lang w:eastAsia="en-IN"/>
        </w:rPr>
      </w:pPr>
    </w:p>
    <w:p w14:paraId="48BCF3DD" w14:textId="1981EFD3" w:rsidR="000F67C8" w:rsidRDefault="000F67C8" w:rsidP="000F67C8">
      <w:pPr>
        <w:rPr>
          <w:rStyle w:val="normaltextrun"/>
          <w:rFonts w:cs="Arial"/>
        </w:rPr>
      </w:pPr>
      <w:r>
        <w:rPr>
          <w:rStyle w:val="normaltextrun"/>
          <w:rFonts w:cs="Arial"/>
        </w:rPr>
        <w:t xml:space="preserve">As per selected read/write language, you can enter </w:t>
      </w:r>
      <w:r w:rsidR="00836FC7">
        <w:rPr>
          <w:rStyle w:val="normaltextrun"/>
          <w:rFonts w:cs="Arial"/>
        </w:rPr>
        <w:t xml:space="preserve">a </w:t>
      </w:r>
      <w:r w:rsidR="008361CF">
        <w:rPr>
          <w:rStyle w:val="normaltextrun"/>
          <w:rFonts w:cs="Arial"/>
        </w:rPr>
        <w:t>word</w:t>
      </w:r>
      <w:r>
        <w:rPr>
          <w:rStyle w:val="normaltextrun"/>
          <w:rFonts w:cs="Arial"/>
        </w:rPr>
        <w:t xml:space="preserve"> as follows:</w:t>
      </w:r>
    </w:p>
    <w:p w14:paraId="13E43E3A" w14:textId="61B3A4CF" w:rsidR="000F67C8" w:rsidRPr="00CA2F9A" w:rsidRDefault="000F67C8" w:rsidP="000F67C8">
      <w:pPr>
        <w:pStyle w:val="ListParagraph"/>
        <w:numPr>
          <w:ilvl w:val="0"/>
          <w:numId w:val="202"/>
        </w:numPr>
        <w:ind w:left="360"/>
        <w:rPr>
          <w:rFonts w:ascii="Arial" w:hAnsi="Arial" w:cs="Arial"/>
          <w:sz w:val="24"/>
          <w:szCs w:val="24"/>
          <w:lang w:val="en-IN"/>
        </w:rPr>
      </w:pPr>
      <w:r w:rsidRPr="00CA2F9A">
        <w:rPr>
          <w:rFonts w:ascii="Arial" w:hAnsi="Arial" w:cs="Arial"/>
          <w:sz w:val="24"/>
          <w:szCs w:val="24"/>
          <w:lang w:val="en-IN"/>
        </w:rPr>
        <w:t xml:space="preserve">English Computer Braille: You can enter </w:t>
      </w:r>
      <w:r w:rsidR="00836FC7">
        <w:rPr>
          <w:rFonts w:ascii="Arial" w:hAnsi="Arial" w:cs="Arial"/>
          <w:sz w:val="24"/>
          <w:szCs w:val="24"/>
          <w:lang w:val="en-IN"/>
        </w:rPr>
        <w:t xml:space="preserve">a </w:t>
      </w:r>
      <w:r w:rsidR="008361CF">
        <w:rPr>
          <w:rFonts w:ascii="Arial" w:hAnsi="Arial" w:cs="Arial"/>
          <w:sz w:val="24"/>
          <w:szCs w:val="24"/>
          <w:lang w:val="en-IN"/>
        </w:rPr>
        <w:t>word</w:t>
      </w:r>
      <w:r w:rsidRPr="00CA2F9A">
        <w:rPr>
          <w:rFonts w:ascii="Arial" w:hAnsi="Arial" w:cs="Arial"/>
          <w:sz w:val="24"/>
          <w:szCs w:val="24"/>
          <w:lang w:val="en-IN"/>
        </w:rPr>
        <w:t xml:space="preserve"> using the QWERTY keyboard</w:t>
      </w:r>
      <w:r w:rsidR="008361CF">
        <w:rPr>
          <w:rFonts w:ascii="Arial" w:hAnsi="Arial" w:cs="Arial"/>
          <w:sz w:val="24"/>
          <w:szCs w:val="24"/>
          <w:lang w:val="en-IN"/>
        </w:rPr>
        <w:t>.</w:t>
      </w:r>
    </w:p>
    <w:p w14:paraId="363401DA" w14:textId="00B10F7E" w:rsidR="000F67C8" w:rsidRPr="00CA2F9A" w:rsidRDefault="000F67C8" w:rsidP="000F67C8">
      <w:pPr>
        <w:pStyle w:val="ListParagraph"/>
        <w:numPr>
          <w:ilvl w:val="0"/>
          <w:numId w:val="202"/>
        </w:numPr>
        <w:ind w:left="360"/>
        <w:rPr>
          <w:rFonts w:ascii="Arial" w:hAnsi="Arial" w:cs="Arial"/>
          <w:sz w:val="24"/>
          <w:szCs w:val="24"/>
          <w:lang w:val="en-IN"/>
        </w:rPr>
      </w:pPr>
      <w:r w:rsidRPr="00CA2F9A">
        <w:rPr>
          <w:rFonts w:ascii="Arial" w:hAnsi="Arial" w:cs="Arial"/>
          <w:sz w:val="24"/>
          <w:szCs w:val="24"/>
          <w:lang w:val="en-IN"/>
        </w:rPr>
        <w:t xml:space="preserve">Other Languages (Excluding English): You can enter </w:t>
      </w:r>
      <w:r w:rsidR="00836FC7">
        <w:rPr>
          <w:rFonts w:ascii="Arial" w:hAnsi="Arial" w:cs="Arial"/>
          <w:sz w:val="24"/>
          <w:szCs w:val="24"/>
          <w:lang w:val="en-IN"/>
        </w:rPr>
        <w:t xml:space="preserve">a </w:t>
      </w:r>
      <w:r w:rsidR="008361CF">
        <w:rPr>
          <w:rFonts w:ascii="Arial" w:hAnsi="Arial" w:cs="Arial"/>
          <w:sz w:val="24"/>
          <w:szCs w:val="24"/>
          <w:lang w:val="en-IN"/>
        </w:rPr>
        <w:t>word</w:t>
      </w:r>
      <w:r w:rsidRPr="00CA2F9A">
        <w:rPr>
          <w:rFonts w:ascii="Arial" w:hAnsi="Arial" w:cs="Arial"/>
          <w:sz w:val="24"/>
          <w:szCs w:val="24"/>
          <w:lang w:val="en-IN"/>
        </w:rPr>
        <w:t xml:space="preserve"> in the selected read/write language using only Perkin's key support (S D F J K L).</w:t>
      </w:r>
    </w:p>
    <w:p w14:paraId="0437C651" w14:textId="153A3E31" w:rsidR="000F67C8" w:rsidRPr="00CA2F9A" w:rsidRDefault="000F67C8" w:rsidP="000F67C8">
      <w:pPr>
        <w:pStyle w:val="ListParagraph"/>
        <w:numPr>
          <w:ilvl w:val="0"/>
          <w:numId w:val="202"/>
        </w:numPr>
        <w:ind w:left="360"/>
        <w:rPr>
          <w:rFonts w:ascii="Arial" w:hAnsi="Arial" w:cs="Arial"/>
          <w:sz w:val="24"/>
          <w:szCs w:val="24"/>
          <w:lang w:val="en-IN"/>
        </w:rPr>
      </w:pPr>
      <w:r w:rsidRPr="00CA2F9A">
        <w:rPr>
          <w:rFonts w:ascii="Arial" w:hAnsi="Arial" w:cs="Arial"/>
          <w:sz w:val="24"/>
          <w:szCs w:val="24"/>
          <w:lang w:val="en-IN"/>
        </w:rPr>
        <w:t xml:space="preserve">English (Excluding Computer Braille) with Braille Input On: You can enter </w:t>
      </w:r>
      <w:r w:rsidR="007B7113">
        <w:rPr>
          <w:rFonts w:ascii="Arial" w:hAnsi="Arial" w:cs="Arial"/>
          <w:sz w:val="24"/>
          <w:szCs w:val="24"/>
          <w:lang w:val="en-IN"/>
        </w:rPr>
        <w:t>word</w:t>
      </w:r>
      <w:r w:rsidRPr="00CA2F9A">
        <w:rPr>
          <w:rFonts w:ascii="Arial" w:hAnsi="Arial" w:cs="Arial"/>
          <w:sz w:val="24"/>
          <w:szCs w:val="24"/>
          <w:lang w:val="en-IN"/>
        </w:rPr>
        <w:t xml:space="preserve"> in the selected read/write language using only Perkin's key support (S D F J K L).</w:t>
      </w:r>
    </w:p>
    <w:p w14:paraId="37457A59" w14:textId="553BA13F" w:rsidR="000F67C8" w:rsidRPr="00E46C10" w:rsidRDefault="000F67C8" w:rsidP="00E46C10">
      <w:pPr>
        <w:pStyle w:val="ListParagraph"/>
        <w:numPr>
          <w:ilvl w:val="0"/>
          <w:numId w:val="202"/>
        </w:numPr>
        <w:ind w:left="360"/>
        <w:rPr>
          <w:rFonts w:cs="Arial"/>
          <w:lang w:val="en-IN"/>
        </w:rPr>
      </w:pPr>
      <w:r w:rsidRPr="00CA2F9A">
        <w:rPr>
          <w:rFonts w:ascii="Arial" w:hAnsi="Arial" w:cs="Arial"/>
          <w:sz w:val="24"/>
          <w:szCs w:val="24"/>
          <w:lang w:val="en-IN"/>
        </w:rPr>
        <w:t xml:space="preserve">English (Excluding Computer Braille) with Braille Input Off: You can enter </w:t>
      </w:r>
      <w:r w:rsidR="00836FC7">
        <w:rPr>
          <w:rFonts w:ascii="Arial" w:hAnsi="Arial" w:cs="Arial"/>
          <w:sz w:val="24"/>
          <w:szCs w:val="24"/>
          <w:lang w:val="en-IN"/>
        </w:rPr>
        <w:t xml:space="preserve">a </w:t>
      </w:r>
      <w:r w:rsidR="007B7113">
        <w:rPr>
          <w:rFonts w:ascii="Arial" w:hAnsi="Arial" w:cs="Arial"/>
          <w:sz w:val="24"/>
          <w:szCs w:val="24"/>
          <w:lang w:val="en-IN"/>
        </w:rPr>
        <w:t>word</w:t>
      </w:r>
      <w:r w:rsidRPr="00CA2F9A">
        <w:rPr>
          <w:rFonts w:ascii="Arial" w:hAnsi="Arial" w:cs="Arial"/>
          <w:sz w:val="24"/>
          <w:szCs w:val="24"/>
          <w:lang w:val="en-IN"/>
        </w:rPr>
        <w:t xml:space="preserve"> using the QWERTY keyboard. While entering </w:t>
      </w:r>
      <w:r w:rsidR="00836FC7">
        <w:rPr>
          <w:rFonts w:ascii="Arial" w:hAnsi="Arial" w:cs="Arial"/>
          <w:sz w:val="24"/>
          <w:szCs w:val="24"/>
          <w:lang w:val="en-IN"/>
        </w:rPr>
        <w:t xml:space="preserve">a </w:t>
      </w:r>
      <w:r w:rsidR="003F08EA">
        <w:rPr>
          <w:rFonts w:ascii="Arial" w:hAnsi="Arial" w:cs="Arial"/>
          <w:sz w:val="24"/>
          <w:szCs w:val="24"/>
          <w:lang w:val="en-IN"/>
        </w:rPr>
        <w:t>word</w:t>
      </w:r>
      <w:r w:rsidRPr="00CA2F9A">
        <w:rPr>
          <w:rFonts w:ascii="Arial" w:hAnsi="Arial" w:cs="Arial"/>
          <w:sz w:val="24"/>
          <w:szCs w:val="24"/>
          <w:lang w:val="en-IN"/>
        </w:rPr>
        <w:t xml:space="preserve">, the input will be displayed in English Computer Braille, but the </w:t>
      </w:r>
      <w:r w:rsidR="006E3E7A">
        <w:rPr>
          <w:rFonts w:ascii="Arial" w:hAnsi="Arial" w:cs="Arial"/>
          <w:sz w:val="24"/>
          <w:szCs w:val="24"/>
          <w:lang w:val="en-IN"/>
        </w:rPr>
        <w:t>searched word</w:t>
      </w:r>
      <w:r w:rsidRPr="00CA2F9A">
        <w:rPr>
          <w:rFonts w:ascii="Arial" w:hAnsi="Arial" w:cs="Arial"/>
          <w:sz w:val="24"/>
          <w:szCs w:val="24"/>
          <w:lang w:val="en-IN"/>
        </w:rPr>
        <w:t xml:space="preserve"> will be shown in the selected read/write language.</w:t>
      </w:r>
    </w:p>
    <w:p w14:paraId="1821CAD7" w14:textId="155C3105" w:rsidR="00FE3743" w:rsidRPr="000C3ED9" w:rsidRDefault="588299F3" w:rsidP="4E473AC3">
      <w:pPr>
        <w:spacing w:line="259" w:lineRule="auto"/>
        <w:rPr>
          <w:lang w:eastAsia="en-IN"/>
        </w:rPr>
      </w:pPr>
      <w:r w:rsidRPr="588299F3">
        <w:rPr>
          <w:lang w:eastAsia="en-IN"/>
        </w:rPr>
        <w:t xml:space="preserve">To </w:t>
      </w:r>
      <w:r w:rsidR="00805B83" w:rsidRPr="588299F3">
        <w:rPr>
          <w:lang w:eastAsia="en-IN"/>
        </w:rPr>
        <w:t>search for</w:t>
      </w:r>
      <w:r w:rsidRPr="588299F3">
        <w:rPr>
          <w:lang w:eastAsia="en-IN"/>
        </w:rPr>
        <w:t xml:space="preserve"> moving backward in the file, press Alt + Left Arrow. The word is shown as the first word on the display. If the word is not found, the message "-- Not found" is displayed. Press Backspace to clear the message. To exit the Edit Box without finding the word, press ESC.</w:t>
      </w:r>
    </w:p>
    <w:p w14:paraId="636F4CE8" w14:textId="77777777" w:rsidR="00FE3743" w:rsidRPr="000C3ED9" w:rsidRDefault="00FE3743" w:rsidP="00FE3743">
      <w:pPr>
        <w:rPr>
          <w:lang w:eastAsia="en-IN"/>
        </w:rPr>
      </w:pPr>
    </w:p>
    <w:p w14:paraId="3FE656F8" w14:textId="0A1D8E53" w:rsidR="00FE3743" w:rsidRPr="000C3ED9" w:rsidRDefault="4E473AC3" w:rsidP="4E473AC3">
      <w:pPr>
        <w:spacing w:line="259" w:lineRule="auto"/>
        <w:rPr>
          <w:lang w:eastAsia="en-IN"/>
        </w:rPr>
      </w:pPr>
      <w:r w:rsidRPr="4E473AC3">
        <w:rPr>
          <w:lang w:eastAsia="en-IN"/>
        </w:rPr>
        <w:t xml:space="preserve">After the word is found, to continue searching, press </w:t>
      </w:r>
      <w:r w:rsidR="00674094">
        <w:rPr>
          <w:lang w:eastAsia="en-IN"/>
        </w:rPr>
        <w:t xml:space="preserve">the </w:t>
      </w:r>
      <w:r w:rsidRPr="4E473AC3">
        <w:rPr>
          <w:lang w:eastAsia="en-IN"/>
        </w:rPr>
        <w:t xml:space="preserve">Alt + right arrow to find the next occurrence (forward in the file) or </w:t>
      </w:r>
      <w:r w:rsidR="004A37A7">
        <w:rPr>
          <w:lang w:eastAsia="en-IN"/>
        </w:rPr>
        <w:t xml:space="preserve">the </w:t>
      </w:r>
      <w:r w:rsidRPr="4E473AC3">
        <w:rPr>
          <w:lang w:eastAsia="en-IN"/>
        </w:rPr>
        <w:t>Alt + left arrow to find a previous occurrence (towards the beginning of the file).</w:t>
      </w:r>
    </w:p>
    <w:p w14:paraId="02A33726" w14:textId="77777777" w:rsidR="00FE3743" w:rsidRPr="000C3ED9" w:rsidRDefault="00FE3743" w:rsidP="00FE3743">
      <w:pPr>
        <w:rPr>
          <w:lang w:eastAsia="en-IN"/>
        </w:rPr>
      </w:pPr>
    </w:p>
    <w:p w14:paraId="4A87521E" w14:textId="48BB9812" w:rsidR="00FE3743" w:rsidRPr="000C3ED9" w:rsidRDefault="00FE3743" w:rsidP="00FE3743">
      <w:pPr>
        <w:rPr>
          <w:lang w:eastAsia="en-IN"/>
        </w:rPr>
      </w:pPr>
      <w:r w:rsidRPr="000C3ED9">
        <w:rPr>
          <w:lang w:eastAsia="en-IN"/>
        </w:rPr>
        <w:lastRenderedPageBreak/>
        <w:t xml:space="preserve">If you are searching for text in a contracted braille file, you must type the text you want to </w:t>
      </w:r>
      <w:r w:rsidR="002C7840" w:rsidRPr="000C3ED9">
        <w:rPr>
          <w:lang w:eastAsia="en-IN"/>
        </w:rPr>
        <w:t>search in</w:t>
      </w:r>
      <w:r w:rsidRPr="000C3ED9">
        <w:rPr>
          <w:lang w:eastAsia="en-IN"/>
        </w:rPr>
        <w:t xml:space="preserve"> contracted braille</w:t>
      </w:r>
      <w:r w:rsidR="008C383F">
        <w:rPr>
          <w:lang w:eastAsia="en-IN"/>
        </w:rPr>
        <w:t xml:space="preserve"> if the read/write language is other than English or</w:t>
      </w:r>
      <w:r w:rsidR="00393500">
        <w:rPr>
          <w:lang w:eastAsia="en-IN"/>
        </w:rPr>
        <w:t xml:space="preserve"> </w:t>
      </w:r>
      <w:r w:rsidR="00393500" w:rsidRPr="00CA2F9A">
        <w:rPr>
          <w:rFonts w:cs="Arial"/>
          <w:lang w:val="en-IN"/>
        </w:rPr>
        <w:t>English (Excluding Computer Braille) with Braille Input On</w:t>
      </w:r>
      <w:r w:rsidRPr="000C3ED9">
        <w:rPr>
          <w:lang w:eastAsia="en-IN"/>
        </w:rPr>
        <w:t>.</w:t>
      </w:r>
    </w:p>
    <w:p w14:paraId="44663446" w14:textId="77777777" w:rsidR="00FE3743" w:rsidRPr="000C3ED9" w:rsidRDefault="00FE3743" w:rsidP="00FE3743">
      <w:pPr>
        <w:rPr>
          <w:lang w:eastAsia="en-IN"/>
        </w:rPr>
      </w:pPr>
    </w:p>
    <w:p w14:paraId="1FF03713" w14:textId="3B7D9105" w:rsidR="00FE3743" w:rsidRPr="000C3ED9" w:rsidRDefault="00FE3743" w:rsidP="00FE3743">
      <w:pPr>
        <w:rPr>
          <w:lang w:eastAsia="en-IN"/>
        </w:rPr>
      </w:pPr>
      <w:r w:rsidRPr="000C3ED9">
        <w:rPr>
          <w:lang w:eastAsia="en-IN"/>
        </w:rPr>
        <w:t xml:space="preserve">If you are searching in a plain text file, you must type the text you want to </w:t>
      </w:r>
      <w:r w:rsidR="004D6802" w:rsidRPr="000C3ED9">
        <w:rPr>
          <w:lang w:eastAsia="en-IN"/>
        </w:rPr>
        <w:t>search for</w:t>
      </w:r>
      <w:r w:rsidR="002C7840" w:rsidRPr="000C3ED9">
        <w:rPr>
          <w:lang w:eastAsia="en-IN"/>
        </w:rPr>
        <w:t xml:space="preserve"> in</w:t>
      </w:r>
      <w:r w:rsidRPr="000C3ED9">
        <w:rPr>
          <w:lang w:eastAsia="en-IN"/>
        </w:rPr>
        <w:t xml:space="preserve"> Computer Braille. See </w:t>
      </w:r>
      <w:hyperlink w:anchor="Appendix-A-Computer-Braille-Chart" w:history="1">
        <w:r w:rsidRPr="00C96C39">
          <w:rPr>
            <w:color w:val="0000FF"/>
            <w:lang w:eastAsia="en-IN"/>
          </w:rPr>
          <w:t>Appendix A - Computer Braille Chart</w:t>
        </w:r>
      </w:hyperlink>
      <w:r w:rsidRPr="001479A7">
        <w:rPr>
          <w:lang w:eastAsia="en-IN"/>
        </w:rPr>
        <w:t xml:space="preserve"> </w:t>
      </w:r>
      <w:r w:rsidR="000B676F" w:rsidRPr="000C3ED9">
        <w:rPr>
          <w:lang w:eastAsia="en-IN"/>
        </w:rPr>
        <w:t>for details.</w:t>
      </w:r>
    </w:p>
    <w:p w14:paraId="5D7D9EFB" w14:textId="77777777" w:rsidR="00FE3743" w:rsidRPr="000C3ED9" w:rsidRDefault="00FE3743" w:rsidP="00FE3743">
      <w:pPr>
        <w:rPr>
          <w:lang w:eastAsia="en-IN"/>
        </w:rPr>
      </w:pPr>
    </w:p>
    <w:p w14:paraId="3748DD2C" w14:textId="6FEAAD15" w:rsidR="00FE3743" w:rsidRPr="000C3ED9" w:rsidRDefault="001B0EED" w:rsidP="00FE3743">
      <w:pPr>
        <w:rPr>
          <w:lang w:eastAsia="en-IN"/>
        </w:rPr>
      </w:pPr>
      <w:r w:rsidRPr="000C3ED9">
        <w:rPr>
          <w:lang w:eastAsia="en-IN"/>
        </w:rPr>
        <w:t xml:space="preserve">You can </w:t>
      </w:r>
      <w:r w:rsidR="00FE3743" w:rsidRPr="000C3ED9">
        <w:rPr>
          <w:lang w:eastAsia="en-IN"/>
        </w:rPr>
        <w:t>search</w:t>
      </w:r>
      <w:r w:rsidRPr="000C3ED9">
        <w:rPr>
          <w:lang w:eastAsia="en-IN"/>
        </w:rPr>
        <w:t xml:space="preserve"> for</w:t>
      </w:r>
      <w:r w:rsidR="00FE3743" w:rsidRPr="000C3ED9">
        <w:rPr>
          <w:lang w:eastAsia="en-IN"/>
        </w:rPr>
        <w:t xml:space="preserve"> </w:t>
      </w:r>
      <w:r w:rsidR="00A8684B" w:rsidRPr="000C3ED9">
        <w:rPr>
          <w:lang w:eastAsia="en-IN"/>
        </w:rPr>
        <w:t>terms</w:t>
      </w:r>
      <w:r w:rsidR="00F51661" w:rsidRPr="000C3ED9">
        <w:rPr>
          <w:lang w:eastAsia="en-IN"/>
        </w:rPr>
        <w:t xml:space="preserve"> </w:t>
      </w:r>
      <w:r w:rsidR="00FE3743" w:rsidRPr="000C3ED9">
        <w:rPr>
          <w:lang w:eastAsia="en-IN"/>
        </w:rPr>
        <w:t xml:space="preserve">up to 255 characters long. Searches are generally not </w:t>
      </w:r>
      <w:r w:rsidR="004A37A7">
        <w:rPr>
          <w:lang w:eastAsia="en-IN"/>
        </w:rPr>
        <w:t>case-sensitive</w:t>
      </w:r>
      <w:r w:rsidR="00FE3743" w:rsidRPr="000C3ED9">
        <w:rPr>
          <w:lang w:eastAsia="en-IN"/>
        </w:rPr>
        <w:t xml:space="preserve">. A search for the word "animal" results in finding both lowercase and uppercase versions of that word (animal/Animal). However, if you want to find words with upper case letters </w:t>
      </w:r>
      <w:r w:rsidR="00A21B3C" w:rsidRPr="000C3ED9">
        <w:rPr>
          <w:lang w:eastAsia="en-IN"/>
        </w:rPr>
        <w:t>only</w:t>
      </w:r>
      <w:r w:rsidR="00FE3743" w:rsidRPr="000C3ED9">
        <w:rPr>
          <w:lang w:eastAsia="en-IN"/>
        </w:rPr>
        <w:t xml:space="preserve">, type the text you wish to find </w:t>
      </w:r>
      <w:r w:rsidR="00FE3743" w:rsidRPr="00801D4D">
        <w:rPr>
          <w:lang w:eastAsia="en-IN"/>
        </w:rPr>
        <w:t>with</w:t>
      </w:r>
      <w:r w:rsidR="00FE3743" w:rsidRPr="000C3ED9">
        <w:rPr>
          <w:lang w:eastAsia="en-IN"/>
        </w:rPr>
        <w:t xml:space="preserve"> the </w:t>
      </w:r>
      <w:r w:rsidR="00DA6FAA" w:rsidRPr="000C3ED9">
        <w:rPr>
          <w:lang w:eastAsia="en-IN"/>
        </w:rPr>
        <w:t xml:space="preserve">braille indicator for </w:t>
      </w:r>
      <w:r w:rsidR="00FE3743" w:rsidRPr="000C3ED9">
        <w:rPr>
          <w:lang w:eastAsia="en-IN"/>
        </w:rPr>
        <w:t>capitalization included</w:t>
      </w:r>
      <w:r w:rsidR="00CD673C" w:rsidRPr="000C3ED9">
        <w:rPr>
          <w:lang w:eastAsia="en-IN"/>
        </w:rPr>
        <w:t xml:space="preserve"> (</w:t>
      </w:r>
      <w:r w:rsidR="00F27E7A" w:rsidRPr="000C3ED9">
        <w:rPr>
          <w:lang w:eastAsia="en-IN"/>
        </w:rPr>
        <w:t xml:space="preserve">in contracted braille, one </w:t>
      </w:r>
      <w:r w:rsidR="001D55A9" w:rsidRPr="000C3ED9">
        <w:rPr>
          <w:lang w:eastAsia="en-IN"/>
        </w:rPr>
        <w:t>D</w:t>
      </w:r>
      <w:r w:rsidR="00F27E7A" w:rsidRPr="000C3ED9">
        <w:rPr>
          <w:lang w:eastAsia="en-IN"/>
        </w:rPr>
        <w:t xml:space="preserve">ot </w:t>
      </w:r>
      <w:r w:rsidR="00F1292B" w:rsidRPr="000C3ED9">
        <w:rPr>
          <w:lang w:eastAsia="en-IN"/>
        </w:rPr>
        <w:t>6</w:t>
      </w:r>
      <w:r w:rsidR="00F27E7A" w:rsidRPr="000C3ED9">
        <w:rPr>
          <w:lang w:eastAsia="en-IN"/>
        </w:rPr>
        <w:t xml:space="preserve"> precedes a capital letter</w:t>
      </w:r>
      <w:r w:rsidR="00F1292B" w:rsidRPr="000C3ED9">
        <w:rPr>
          <w:lang w:eastAsia="en-IN"/>
        </w:rPr>
        <w:t>,</w:t>
      </w:r>
      <w:r w:rsidR="00F27E7A" w:rsidRPr="000C3ED9">
        <w:rPr>
          <w:lang w:eastAsia="en-IN"/>
        </w:rPr>
        <w:t xml:space="preserve"> while two </w:t>
      </w:r>
      <w:r w:rsidR="001D55A9" w:rsidRPr="000C3ED9">
        <w:rPr>
          <w:lang w:eastAsia="en-IN"/>
        </w:rPr>
        <w:t>D</w:t>
      </w:r>
      <w:r w:rsidR="00F27E7A" w:rsidRPr="000C3ED9">
        <w:rPr>
          <w:lang w:eastAsia="en-IN"/>
        </w:rPr>
        <w:t>ot 6s</w:t>
      </w:r>
      <w:r w:rsidR="00A775DF" w:rsidRPr="000C3ED9">
        <w:rPr>
          <w:lang w:eastAsia="en-IN"/>
        </w:rPr>
        <w:t xml:space="preserve"> </w:t>
      </w:r>
      <w:r w:rsidR="004D6802" w:rsidRPr="000C3ED9">
        <w:rPr>
          <w:lang w:eastAsia="en-IN"/>
        </w:rPr>
        <w:t>precedes</w:t>
      </w:r>
      <w:r w:rsidR="00A775DF" w:rsidRPr="000C3ED9">
        <w:rPr>
          <w:lang w:eastAsia="en-IN"/>
        </w:rPr>
        <w:t xml:space="preserve"> an entirely capitalized </w:t>
      </w:r>
      <w:r w:rsidR="00DA6FAA" w:rsidRPr="000C3ED9">
        <w:rPr>
          <w:lang w:eastAsia="en-IN"/>
        </w:rPr>
        <w:t xml:space="preserve">word. </w:t>
      </w:r>
      <w:r w:rsidR="00A775DF" w:rsidRPr="000C3ED9">
        <w:rPr>
          <w:lang w:eastAsia="en-IN"/>
        </w:rPr>
        <w:t xml:space="preserve">In Computer Braille, capital letters include </w:t>
      </w:r>
      <w:r w:rsidR="001D55A9" w:rsidRPr="000C3ED9">
        <w:rPr>
          <w:lang w:eastAsia="en-IN"/>
        </w:rPr>
        <w:t>D</w:t>
      </w:r>
      <w:r w:rsidR="00A775DF" w:rsidRPr="000C3ED9">
        <w:rPr>
          <w:lang w:eastAsia="en-IN"/>
        </w:rPr>
        <w:t>ot 7</w:t>
      </w:r>
      <w:r w:rsidR="00DA6FAA" w:rsidRPr="000C3ED9">
        <w:rPr>
          <w:lang w:eastAsia="en-IN"/>
        </w:rPr>
        <w:t>)</w:t>
      </w:r>
      <w:r w:rsidR="00CD673C" w:rsidRPr="000C3ED9">
        <w:rPr>
          <w:lang w:eastAsia="en-IN"/>
        </w:rPr>
        <w:t>.</w:t>
      </w:r>
      <w:r w:rsidR="00DA6FAA" w:rsidRPr="000C3ED9">
        <w:rPr>
          <w:lang w:eastAsia="en-IN"/>
        </w:rPr>
        <w:t xml:space="preserve"> </w:t>
      </w:r>
      <w:r w:rsidR="00FE3743" w:rsidRPr="000C3ED9">
        <w:rPr>
          <w:lang w:eastAsia="en-IN"/>
        </w:rPr>
        <w:t>For example, a search for the capitalized word "Animal" gives the results for "Animal" (capitalized), but not "animal" (lowercase).</w:t>
      </w:r>
    </w:p>
    <w:p w14:paraId="0159C099" w14:textId="77777777" w:rsidR="00FE3743" w:rsidRPr="000C3ED9" w:rsidRDefault="00FE3743" w:rsidP="00FE3743">
      <w:pPr>
        <w:rPr>
          <w:lang w:eastAsia="en-IN"/>
        </w:rPr>
      </w:pPr>
    </w:p>
    <w:p w14:paraId="6B3E585D" w14:textId="495F13AE" w:rsidR="00FE3743" w:rsidRPr="000C3ED9" w:rsidRDefault="00FE3743" w:rsidP="00FE3743">
      <w:pPr>
        <w:rPr>
          <w:lang w:eastAsia="en-IN"/>
        </w:rPr>
      </w:pPr>
      <w:r w:rsidRPr="000C3ED9">
        <w:rPr>
          <w:lang w:eastAsia="en-IN"/>
        </w:rPr>
        <w:t xml:space="preserve">Additionally, searches match both whole and partial words. Searching for "an" finds "an" (whole) and "man" (partial). To restrict searches to whole words, add a space at the beginning </w:t>
      </w:r>
      <w:r w:rsidR="00EB02F8" w:rsidRPr="000C3ED9">
        <w:rPr>
          <w:lang w:eastAsia="en-IN"/>
        </w:rPr>
        <w:t>or</w:t>
      </w:r>
      <w:r w:rsidRPr="000C3ED9">
        <w:rPr>
          <w:lang w:eastAsia="en-IN"/>
        </w:rPr>
        <w:t xml:space="preserve"> end of the word. The Reader matches the space with any non-printing character such as spaces, tabs, and line feeds.</w:t>
      </w:r>
    </w:p>
    <w:p w14:paraId="51D0DD20" w14:textId="77777777" w:rsidR="00FE3743" w:rsidRPr="000C3ED9" w:rsidRDefault="00FE3743" w:rsidP="00FE3743">
      <w:pPr>
        <w:rPr>
          <w:lang w:eastAsia="en-IN"/>
        </w:rPr>
      </w:pPr>
    </w:p>
    <w:p w14:paraId="54BFE4DF" w14:textId="77777777" w:rsidR="00FE3743" w:rsidRPr="001479A7" w:rsidRDefault="00FE3743" w:rsidP="00FE3743">
      <w:pPr>
        <w:rPr>
          <w:lang w:eastAsia="en-IN"/>
        </w:rPr>
      </w:pPr>
      <w:r w:rsidRPr="000C3ED9">
        <w:rPr>
          <w:lang w:eastAsia="en-IN"/>
        </w:rPr>
        <w:t xml:space="preserve">Read the section on </w:t>
      </w:r>
      <w:hyperlink w:anchor="Edit-Box" w:history="1">
        <w:r w:rsidRPr="00C96C39">
          <w:rPr>
            <w:color w:val="0000FF"/>
            <w:lang w:eastAsia="en-IN"/>
          </w:rPr>
          <w:t>Edit Box</w:t>
        </w:r>
      </w:hyperlink>
      <w:r w:rsidRPr="001479A7">
        <w:rPr>
          <w:lang w:eastAsia="en-IN"/>
        </w:rPr>
        <w:t xml:space="preserve"> for editing commands and navigation functionality.</w:t>
      </w:r>
    </w:p>
    <w:p w14:paraId="60BC2D74" w14:textId="77777777" w:rsidR="00FE3743" w:rsidRPr="000C3ED9" w:rsidRDefault="00FE3743" w:rsidP="00FE3743">
      <w:pPr>
        <w:rPr>
          <w:lang w:eastAsia="en-IN"/>
        </w:rPr>
      </w:pPr>
    </w:p>
    <w:p w14:paraId="2E28B14E" w14:textId="3CE41FA6" w:rsidR="00FE3743" w:rsidRPr="000C3ED9" w:rsidRDefault="004A37A7" w:rsidP="00FE3743">
      <w:pPr>
        <w:rPr>
          <w:lang w:eastAsia="en-IN"/>
        </w:rPr>
      </w:pPr>
      <w:r w:rsidRPr="000C3ED9">
        <w:rPr>
          <w:lang w:eastAsia="en-IN"/>
        </w:rPr>
        <w:t>In</w:t>
      </w:r>
      <w:r>
        <w:rPr>
          <w:lang w:eastAsia="en-IN"/>
        </w:rPr>
        <w:t>” search</w:t>
      </w:r>
      <w:r w:rsidR="00E80CD0" w:rsidRPr="000C3ED9">
        <w:rPr>
          <w:lang w:eastAsia="en-IN"/>
        </w:rPr>
        <w:t xml:space="preserve"> files</w:t>
      </w:r>
      <w:r w:rsidR="004174EB" w:rsidRPr="000C3ED9">
        <w:rPr>
          <w:lang w:eastAsia="en-IN"/>
        </w:rPr>
        <w:t>,”</w:t>
      </w:r>
      <w:r w:rsidR="00E80CD0" w:rsidRPr="000C3ED9">
        <w:rPr>
          <w:lang w:eastAsia="en-IN"/>
        </w:rPr>
        <w:t xml:space="preserve"> the Reader moves from reading files to searched text and displays it at the beginning of </w:t>
      </w:r>
      <w:r w:rsidR="00FB7AF9">
        <w:rPr>
          <w:lang w:eastAsia="en-IN"/>
        </w:rPr>
        <w:t xml:space="preserve">the </w:t>
      </w:r>
      <w:r w:rsidR="00E80CD0" w:rsidRPr="000C3ED9">
        <w:rPr>
          <w:lang w:eastAsia="en-IN"/>
        </w:rPr>
        <w:t xml:space="preserve">display line. If </w:t>
      </w:r>
      <w:r w:rsidR="00625F1C" w:rsidRPr="000C3ED9">
        <w:rPr>
          <w:lang w:eastAsia="en-IN"/>
        </w:rPr>
        <w:t xml:space="preserve">the </w:t>
      </w:r>
      <w:r w:rsidR="00E80CD0" w:rsidRPr="000C3ED9">
        <w:rPr>
          <w:lang w:eastAsia="en-IN"/>
        </w:rPr>
        <w:t>text is not found</w:t>
      </w:r>
      <w:r w:rsidR="00625F1C" w:rsidRPr="000C3ED9">
        <w:rPr>
          <w:lang w:eastAsia="en-IN"/>
        </w:rPr>
        <w:t>,</w:t>
      </w:r>
      <w:r w:rsidR="00E80CD0" w:rsidRPr="000C3ED9">
        <w:rPr>
          <w:lang w:eastAsia="en-IN"/>
        </w:rPr>
        <w:t xml:space="preserve"> then the Reader displays “Not found” and gets back to </w:t>
      </w:r>
      <w:r w:rsidR="00257C9E" w:rsidRPr="000C3ED9">
        <w:rPr>
          <w:lang w:eastAsia="en-IN"/>
        </w:rPr>
        <w:t xml:space="preserve">its previous position. While searching through large documents, </w:t>
      </w:r>
      <w:r w:rsidR="00652999">
        <w:rPr>
          <w:lang w:eastAsia="en-IN"/>
        </w:rPr>
        <w:t xml:space="preserve">the </w:t>
      </w:r>
      <w:r w:rsidR="00867EA6">
        <w:rPr>
          <w:lang w:eastAsia="en-IN"/>
        </w:rPr>
        <w:t>Orbit Reader</w:t>
      </w:r>
      <w:r w:rsidR="00796CA7">
        <w:rPr>
          <w:lang w:eastAsia="en-IN"/>
        </w:rPr>
        <w:t xml:space="preserve"> </w:t>
      </w:r>
      <w:r w:rsidR="00257C9E" w:rsidRPr="000C3ED9">
        <w:rPr>
          <w:lang w:eastAsia="en-IN"/>
        </w:rPr>
        <w:t>displays “Busy” while con</w:t>
      </w:r>
      <w:r w:rsidR="0000177F" w:rsidRPr="000C3ED9">
        <w:rPr>
          <w:lang w:eastAsia="en-IN"/>
        </w:rPr>
        <w:t>d</w:t>
      </w:r>
      <w:r w:rsidR="00257C9E" w:rsidRPr="000C3ED9">
        <w:rPr>
          <w:lang w:eastAsia="en-IN"/>
        </w:rPr>
        <w:t>ucting the search.</w:t>
      </w:r>
    </w:p>
    <w:p w14:paraId="6A26C1F8" w14:textId="77777777" w:rsidR="00FE3743" w:rsidRPr="000C3ED9" w:rsidRDefault="00FE3743" w:rsidP="00FE3743">
      <w:pPr>
        <w:rPr>
          <w:lang w:eastAsia="en-IN"/>
        </w:rPr>
      </w:pPr>
    </w:p>
    <w:p w14:paraId="6BEC2F9E" w14:textId="177C4C79" w:rsidR="00FE3743" w:rsidRPr="000C3ED9" w:rsidRDefault="4E473AC3" w:rsidP="00757959">
      <w:pPr>
        <w:spacing w:line="259" w:lineRule="auto"/>
        <w:rPr>
          <w:lang w:eastAsia="en-IN"/>
        </w:rPr>
      </w:pPr>
      <w:r w:rsidRPr="4E473AC3">
        <w:rPr>
          <w:lang w:eastAsia="en-IN"/>
        </w:rPr>
        <w:t>To repeat a search moving forward towards the end of the file, press ALT + Right Arrow.</w:t>
      </w:r>
    </w:p>
    <w:p w14:paraId="5EEBA926" w14:textId="77777777" w:rsidR="00FE3743" w:rsidRPr="000C3ED9" w:rsidRDefault="00FE3743" w:rsidP="00FE3743">
      <w:pPr>
        <w:rPr>
          <w:lang w:eastAsia="en-IN"/>
        </w:rPr>
      </w:pPr>
    </w:p>
    <w:p w14:paraId="11C4EE40" w14:textId="168E79D4" w:rsidR="00FE3743" w:rsidRDefault="4E473AC3" w:rsidP="00757959">
      <w:pPr>
        <w:spacing w:line="259" w:lineRule="auto"/>
        <w:rPr>
          <w:lang w:eastAsia="en-IN"/>
        </w:rPr>
      </w:pPr>
      <w:r w:rsidRPr="4E473AC3">
        <w:rPr>
          <w:lang w:eastAsia="en-IN"/>
        </w:rPr>
        <w:t>To repeat a search moving back towards the beginning of the file, press ALT + Left Arrow.</w:t>
      </w:r>
    </w:p>
    <w:p w14:paraId="00A209CC" w14:textId="77777777" w:rsidR="00D470DF" w:rsidRPr="007C3CB4" w:rsidRDefault="00D470DF" w:rsidP="00C96406">
      <w:pPr>
        <w:pStyle w:val="Heading2"/>
        <w:rPr>
          <w:rFonts w:cs="Arial"/>
          <w:bCs/>
          <w:iCs/>
          <w:lang w:val="en-IN"/>
        </w:rPr>
      </w:pPr>
      <w:bookmarkStart w:id="1801" w:name="_Braille_Pacer_(Auto-Scroll)"/>
      <w:bookmarkStart w:id="1802" w:name="_Toc241591017"/>
      <w:bookmarkEnd w:id="1801"/>
      <w:r w:rsidRPr="007C3CB4">
        <w:rPr>
          <w:lang w:eastAsia="en-IN"/>
        </w:rPr>
        <w:t>Braille Pacer (Auto-Scroll)</w:t>
      </w:r>
      <w:bookmarkEnd w:id="1802"/>
    </w:p>
    <w:p w14:paraId="29F57039" w14:textId="7AC98273" w:rsidR="00D470DF" w:rsidRPr="00F7035D" w:rsidRDefault="00D470DF" w:rsidP="007C3CB4">
      <w:pPr>
        <w:autoSpaceDE w:val="0"/>
        <w:autoSpaceDN w:val="0"/>
        <w:adjustRightInd w:val="0"/>
        <w:rPr>
          <w:rFonts w:cs="Arial"/>
          <w:lang w:val="en-IN"/>
        </w:rPr>
      </w:pPr>
      <w:r w:rsidRPr="00F7035D">
        <w:rPr>
          <w:rFonts w:cs="Arial"/>
          <w:lang w:val="en-IN"/>
        </w:rPr>
        <w:t>The Braille Pacer feature is available in the Reader and lets you set a reading</w:t>
      </w:r>
      <w:r w:rsidR="007C3CB4" w:rsidRPr="00F7035D">
        <w:rPr>
          <w:rFonts w:cs="Arial"/>
          <w:lang w:val="en-IN"/>
        </w:rPr>
        <w:t xml:space="preserve"> </w:t>
      </w:r>
      <w:r w:rsidRPr="00F7035D">
        <w:rPr>
          <w:rFonts w:cs="Arial"/>
          <w:lang w:val="en-IN"/>
        </w:rPr>
        <w:t>pace for the display to automatically advance.</w:t>
      </w:r>
    </w:p>
    <w:p w14:paraId="12AD9616" w14:textId="28638C61" w:rsidR="00D470DF" w:rsidRDefault="00D470DF" w:rsidP="00D470DF">
      <w:pPr>
        <w:rPr>
          <w:rFonts w:cs="Arial"/>
          <w:lang w:val="en-IN"/>
        </w:rPr>
      </w:pPr>
    </w:p>
    <w:p w14:paraId="23317D5E" w14:textId="34458909" w:rsidR="00531054" w:rsidRDefault="588299F3" w:rsidP="00757959">
      <w:pPr>
        <w:spacing w:line="259" w:lineRule="auto"/>
        <w:rPr>
          <w:rFonts w:cs="Arial"/>
          <w:lang w:val="en-IN"/>
        </w:rPr>
      </w:pPr>
      <w:r w:rsidRPr="588299F3">
        <w:rPr>
          <w:rFonts w:cs="Arial"/>
          <w:lang w:val="en-IN"/>
        </w:rPr>
        <w:t xml:space="preserve">The pace can be adjusted during reading by pressing the </w:t>
      </w:r>
      <w:r w:rsidR="00B05783">
        <w:rPr>
          <w:rFonts w:cs="Arial"/>
          <w:lang w:val="en-IN"/>
        </w:rPr>
        <w:t>CTRL</w:t>
      </w:r>
      <w:r w:rsidR="000336F7">
        <w:rPr>
          <w:rFonts w:cs="Arial"/>
          <w:lang w:val="en-IN"/>
        </w:rPr>
        <w:t xml:space="preserve"> </w:t>
      </w:r>
      <w:r w:rsidRPr="588299F3">
        <w:rPr>
          <w:rFonts w:cs="Arial"/>
          <w:lang w:val="en-IN"/>
        </w:rPr>
        <w:t>+</w:t>
      </w:r>
      <w:r w:rsidR="000336F7">
        <w:rPr>
          <w:rFonts w:cs="Arial"/>
          <w:lang w:val="en-IN"/>
        </w:rPr>
        <w:t xml:space="preserve"> </w:t>
      </w:r>
      <w:r w:rsidRPr="588299F3">
        <w:rPr>
          <w:rFonts w:cs="Arial"/>
          <w:lang w:val="en-IN"/>
        </w:rPr>
        <w:t>ALT</w:t>
      </w:r>
      <w:r w:rsidR="000336F7">
        <w:rPr>
          <w:rFonts w:cs="Arial"/>
          <w:lang w:val="en-IN"/>
        </w:rPr>
        <w:t xml:space="preserve"> </w:t>
      </w:r>
      <w:r w:rsidRPr="588299F3">
        <w:rPr>
          <w:rFonts w:cs="Arial"/>
          <w:lang w:val="en-IN"/>
        </w:rPr>
        <w:t>+</w:t>
      </w:r>
      <w:r w:rsidR="000336F7">
        <w:rPr>
          <w:rFonts w:cs="Arial"/>
          <w:lang w:val="en-IN"/>
        </w:rPr>
        <w:t xml:space="preserve"> </w:t>
      </w:r>
      <w:r w:rsidRPr="588299F3">
        <w:rPr>
          <w:rFonts w:cs="Arial"/>
          <w:lang w:val="en-IN"/>
        </w:rPr>
        <w:t>Up arrow to increase the speed (</w:t>
      </w:r>
      <w:r w:rsidR="0034513D" w:rsidRPr="588299F3">
        <w:rPr>
          <w:rFonts w:cs="Arial"/>
          <w:lang w:val="en-IN"/>
        </w:rPr>
        <w:t>i.e.,</w:t>
      </w:r>
      <w:r w:rsidRPr="588299F3">
        <w:rPr>
          <w:rFonts w:cs="Arial"/>
          <w:lang w:val="en-IN"/>
        </w:rPr>
        <w:t xml:space="preserve"> a faster advance rate) or the </w:t>
      </w:r>
      <w:r w:rsidR="00B05783">
        <w:rPr>
          <w:rFonts w:cs="Arial"/>
          <w:lang w:val="en-IN"/>
        </w:rPr>
        <w:t>CTRL</w:t>
      </w:r>
      <w:r w:rsidR="000336F7">
        <w:rPr>
          <w:rFonts w:cs="Arial"/>
          <w:lang w:val="en-IN"/>
        </w:rPr>
        <w:t xml:space="preserve"> </w:t>
      </w:r>
      <w:r w:rsidRPr="588299F3">
        <w:rPr>
          <w:rFonts w:cs="Arial"/>
          <w:lang w:val="en-IN"/>
        </w:rPr>
        <w:t>+</w:t>
      </w:r>
      <w:r w:rsidR="000336F7">
        <w:rPr>
          <w:rFonts w:cs="Arial"/>
          <w:lang w:val="en-IN"/>
        </w:rPr>
        <w:t xml:space="preserve"> </w:t>
      </w:r>
      <w:r w:rsidRPr="588299F3">
        <w:rPr>
          <w:rFonts w:cs="Arial"/>
          <w:lang w:val="en-IN"/>
        </w:rPr>
        <w:t>ALT</w:t>
      </w:r>
      <w:r w:rsidR="000336F7">
        <w:rPr>
          <w:rFonts w:cs="Arial"/>
          <w:lang w:val="en-IN"/>
        </w:rPr>
        <w:t xml:space="preserve"> </w:t>
      </w:r>
      <w:r w:rsidRPr="588299F3">
        <w:rPr>
          <w:rFonts w:cs="Arial"/>
          <w:lang w:val="en-IN"/>
        </w:rPr>
        <w:t>+</w:t>
      </w:r>
      <w:r w:rsidR="000336F7">
        <w:rPr>
          <w:rFonts w:cs="Arial"/>
          <w:lang w:val="en-IN"/>
        </w:rPr>
        <w:t xml:space="preserve"> </w:t>
      </w:r>
      <w:r w:rsidRPr="588299F3">
        <w:rPr>
          <w:rFonts w:cs="Arial"/>
          <w:lang w:val="en-IN"/>
        </w:rPr>
        <w:t>Down arrow key to decrease the speed (</w:t>
      </w:r>
      <w:r w:rsidR="0034513D" w:rsidRPr="588299F3">
        <w:rPr>
          <w:rFonts w:cs="Arial"/>
          <w:lang w:val="en-IN"/>
        </w:rPr>
        <w:t>i.e.,</w:t>
      </w:r>
      <w:r w:rsidRPr="588299F3">
        <w:rPr>
          <w:rFonts w:cs="Arial"/>
          <w:lang w:val="en-IN"/>
        </w:rPr>
        <w:t xml:space="preserve"> a slower advance rate). Pressing these keys once increases or decreases the speed in one-second steps. </w:t>
      </w:r>
      <w:r>
        <w:t xml:space="preserve">You can </w:t>
      </w:r>
      <w:r>
        <w:lastRenderedPageBreak/>
        <w:t>set the scrolling speed from 1 to 20 seconds depending upon your reading speed.</w:t>
      </w:r>
    </w:p>
    <w:p w14:paraId="5CAEAC3A" w14:textId="77777777" w:rsidR="00531054" w:rsidRDefault="00531054" w:rsidP="00D470DF">
      <w:pPr>
        <w:autoSpaceDE w:val="0"/>
        <w:autoSpaceDN w:val="0"/>
        <w:adjustRightInd w:val="0"/>
        <w:rPr>
          <w:rFonts w:cs="Arial"/>
          <w:lang w:val="en-IN"/>
        </w:rPr>
      </w:pPr>
    </w:p>
    <w:p w14:paraId="2FED4189" w14:textId="772ACBF9" w:rsidR="00531054" w:rsidRDefault="4E473AC3" w:rsidP="00757959">
      <w:pPr>
        <w:spacing w:line="259" w:lineRule="auto"/>
        <w:rPr>
          <w:rFonts w:cs="Arial"/>
          <w:lang w:val="en-IN"/>
        </w:rPr>
      </w:pPr>
      <w:r w:rsidRPr="4E473AC3">
        <w:rPr>
          <w:rFonts w:cs="Arial"/>
          <w:lang w:val="en-IN"/>
        </w:rPr>
        <w:t xml:space="preserve">Many users might like to have finer control of the </w:t>
      </w:r>
      <w:r w:rsidR="000336F7" w:rsidRPr="4E473AC3">
        <w:rPr>
          <w:rFonts w:cs="Arial"/>
          <w:lang w:val="en-IN"/>
        </w:rPr>
        <w:t>speed,</w:t>
      </w:r>
      <w:r w:rsidRPr="4E473AC3">
        <w:rPr>
          <w:rFonts w:cs="Arial"/>
          <w:lang w:val="en-IN"/>
        </w:rPr>
        <w:t xml:space="preserve"> and this can be achieved by pressing the space bar, Backspace</w:t>
      </w:r>
      <w:r w:rsidR="00FE28B0">
        <w:rPr>
          <w:rFonts w:cs="Arial"/>
          <w:lang w:val="en-IN"/>
        </w:rPr>
        <w:t>,</w:t>
      </w:r>
      <w:r w:rsidRPr="4E473AC3">
        <w:rPr>
          <w:rFonts w:cs="Arial"/>
          <w:lang w:val="en-IN"/>
        </w:rPr>
        <w:t xml:space="preserve"> and up or down arrow keys. The fine control increases or decreases the speed in steps of one-tenth of a second. </w:t>
      </w:r>
    </w:p>
    <w:p w14:paraId="31EA0FA0" w14:textId="77777777" w:rsidR="00531054" w:rsidRDefault="00531054" w:rsidP="00D470DF">
      <w:pPr>
        <w:autoSpaceDE w:val="0"/>
        <w:autoSpaceDN w:val="0"/>
        <w:adjustRightInd w:val="0"/>
        <w:rPr>
          <w:rFonts w:cs="Arial"/>
          <w:lang w:val="en-IN"/>
        </w:rPr>
      </w:pPr>
    </w:p>
    <w:p w14:paraId="0E0D3C88" w14:textId="48C7D9BD" w:rsidR="00D470DF" w:rsidRDefault="7D789C33" w:rsidP="007C3CB4">
      <w:pPr>
        <w:autoSpaceDE w:val="0"/>
        <w:autoSpaceDN w:val="0"/>
        <w:adjustRightInd w:val="0"/>
        <w:rPr>
          <w:rFonts w:cs="Arial"/>
          <w:lang w:val="en-IN"/>
        </w:rPr>
      </w:pPr>
      <w:r w:rsidRPr="7D789C33">
        <w:rPr>
          <w:rFonts w:cs="Arial"/>
          <w:lang w:val="en-IN"/>
        </w:rPr>
        <w:t xml:space="preserve">The default speed is 4 seconds. You can review the current scroll rate from the menu, but it can be changed only while reading. The current scroll rate is not displayed when auto-scrolling. However, when the auto-scroll is stopped and the scroll rate is changed, the scroll rate will be displayed by </w:t>
      </w:r>
      <w:r w:rsidRPr="7D789C33">
        <w:rPr>
          <w:rFonts w:ascii="ArialMT" w:hAnsi="ArialMT" w:cs="ArialMT"/>
          <w:lang w:val="en-IN"/>
        </w:rPr>
        <w:t>the message “</w:t>
      </w:r>
      <w:r w:rsidR="004D6802" w:rsidRPr="7D789C33">
        <w:rPr>
          <w:rFonts w:ascii="ArialMT" w:hAnsi="ArialMT" w:cs="ArialMT"/>
          <w:lang w:val="en-IN"/>
        </w:rPr>
        <w:t>XXY</w:t>
      </w:r>
      <w:r w:rsidRPr="7D789C33">
        <w:rPr>
          <w:rFonts w:ascii="ArialMT" w:hAnsi="ArialMT" w:cs="ArialMT"/>
          <w:lang w:val="en-IN"/>
        </w:rPr>
        <w:t xml:space="preserve"> sec scroll rate</w:t>
      </w:r>
      <w:r w:rsidR="002C60A0" w:rsidRPr="7D789C33">
        <w:rPr>
          <w:rFonts w:ascii="ArialMT" w:hAnsi="ArialMT" w:cs="ArialMT"/>
          <w:lang w:val="en-IN"/>
        </w:rPr>
        <w:t>.”</w:t>
      </w:r>
      <w:r w:rsidRPr="7D789C33">
        <w:rPr>
          <w:rFonts w:ascii="ArialMT" w:hAnsi="ArialMT" w:cs="ArialMT"/>
          <w:lang w:val="en-IN"/>
        </w:rPr>
        <w:t xml:space="preserve"> </w:t>
      </w:r>
      <w:r w:rsidRPr="7D789C33">
        <w:rPr>
          <w:rFonts w:cs="Arial"/>
          <w:lang w:val="en-IN"/>
        </w:rPr>
        <w:t>You can use all the reading navigation commands during the Braille Pacer mode as well.</w:t>
      </w:r>
    </w:p>
    <w:p w14:paraId="3F38B763" w14:textId="0BA68849" w:rsidR="00D470DF" w:rsidRDefault="00D470DF" w:rsidP="00D470DF">
      <w:pPr>
        <w:rPr>
          <w:rFonts w:cs="Arial"/>
        </w:rPr>
      </w:pPr>
    </w:p>
    <w:p w14:paraId="01AFFB26" w14:textId="3704720F" w:rsidR="005D09E0" w:rsidRDefault="005D09E0" w:rsidP="005D09E0">
      <w:pPr>
        <w:rPr>
          <w:rFonts w:cs="Arial"/>
        </w:rPr>
      </w:pPr>
      <w:r>
        <w:rPr>
          <w:rFonts w:cs="Arial"/>
        </w:rPr>
        <w:t xml:space="preserve">To </w:t>
      </w:r>
      <w:r w:rsidRPr="005D09E0">
        <w:rPr>
          <w:rFonts w:cs="Arial"/>
        </w:rPr>
        <w:t>Start/Stop Braille Pacer</w:t>
      </w:r>
      <w:r>
        <w:rPr>
          <w:rFonts w:cs="Arial"/>
        </w:rPr>
        <w:t xml:space="preserve">, press </w:t>
      </w:r>
      <w:r w:rsidRPr="005D09E0">
        <w:rPr>
          <w:rFonts w:cs="Arial"/>
        </w:rPr>
        <w:t>Space</w:t>
      </w:r>
      <w:r>
        <w:rPr>
          <w:rFonts w:cs="Arial"/>
        </w:rPr>
        <w:t xml:space="preserve">. </w:t>
      </w:r>
      <w:r w:rsidRPr="005D09E0">
        <w:rPr>
          <w:rFonts w:cs="Arial"/>
        </w:rPr>
        <w:t>The rate of change is not viewable if the speed is increased or decreased while active.</w:t>
      </w:r>
    </w:p>
    <w:p w14:paraId="40987F8B" w14:textId="77777777" w:rsidR="005D09E0" w:rsidRPr="005D09E0" w:rsidRDefault="005D09E0" w:rsidP="005D09E0">
      <w:pPr>
        <w:rPr>
          <w:rFonts w:cs="Arial"/>
        </w:rPr>
      </w:pPr>
    </w:p>
    <w:p w14:paraId="57429182" w14:textId="33123F67" w:rsidR="005D09E0" w:rsidRDefault="6735099D" w:rsidP="005D09E0">
      <w:pPr>
        <w:rPr>
          <w:rFonts w:cs="Arial"/>
        </w:rPr>
      </w:pPr>
      <w:r w:rsidRPr="6735099D">
        <w:rPr>
          <w:rFonts w:cs="Arial"/>
        </w:rPr>
        <w:t xml:space="preserve">To </w:t>
      </w:r>
      <w:proofErr w:type="gramStart"/>
      <w:r w:rsidRPr="6735099D">
        <w:rPr>
          <w:rFonts w:cs="Arial"/>
        </w:rPr>
        <w:t>Increase/Decrease</w:t>
      </w:r>
      <w:proofErr w:type="gramEnd"/>
      <w:r w:rsidRPr="6735099D">
        <w:rPr>
          <w:rFonts w:cs="Arial"/>
        </w:rPr>
        <w:t xml:space="preserve"> Speed by 1 Second, press </w:t>
      </w:r>
      <w:r w:rsidR="00B05783">
        <w:rPr>
          <w:rFonts w:cs="Arial"/>
        </w:rPr>
        <w:t>CTRL</w:t>
      </w:r>
      <w:r w:rsidRPr="6735099D">
        <w:rPr>
          <w:rFonts w:cs="Arial"/>
        </w:rPr>
        <w:t xml:space="preserve"> + Alt + Up/DOWN arrow</w:t>
      </w:r>
      <w:r w:rsidR="004174EB" w:rsidRPr="6735099D">
        <w:rPr>
          <w:rFonts w:cs="Arial"/>
        </w:rPr>
        <w:t xml:space="preserve">. </w:t>
      </w:r>
    </w:p>
    <w:p w14:paraId="7B5329D2" w14:textId="77777777" w:rsidR="000D7906" w:rsidRPr="005D09E0" w:rsidRDefault="000D7906" w:rsidP="005D09E0">
      <w:pPr>
        <w:rPr>
          <w:rFonts w:cs="Arial"/>
        </w:rPr>
      </w:pPr>
    </w:p>
    <w:p w14:paraId="0EC6FE96" w14:textId="38E1BDBB" w:rsidR="005D09E0" w:rsidRPr="00403D48" w:rsidRDefault="6735099D" w:rsidP="005D09E0">
      <w:pPr>
        <w:rPr>
          <w:rFonts w:cs="Arial"/>
        </w:rPr>
      </w:pPr>
      <w:r w:rsidRPr="6735099D">
        <w:rPr>
          <w:rFonts w:cs="Arial"/>
        </w:rPr>
        <w:t xml:space="preserve">To </w:t>
      </w:r>
      <w:proofErr w:type="gramStart"/>
      <w:r w:rsidRPr="6735099D">
        <w:rPr>
          <w:rFonts w:cs="Arial"/>
        </w:rPr>
        <w:t>Increase/Decrease</w:t>
      </w:r>
      <w:proofErr w:type="gramEnd"/>
      <w:r w:rsidRPr="6735099D">
        <w:rPr>
          <w:rFonts w:cs="Arial"/>
        </w:rPr>
        <w:t xml:space="preserve"> Speed by 0.1 </w:t>
      </w:r>
      <w:r w:rsidR="0060792C">
        <w:rPr>
          <w:rFonts w:cs="Arial"/>
        </w:rPr>
        <w:t>seconds</w:t>
      </w:r>
      <w:r w:rsidRPr="6735099D">
        <w:rPr>
          <w:rFonts w:cs="Arial"/>
        </w:rPr>
        <w:t xml:space="preserve">, press </w:t>
      </w:r>
      <w:r w:rsidR="00B05783">
        <w:rPr>
          <w:rFonts w:cs="Arial"/>
        </w:rPr>
        <w:t>CTRL</w:t>
      </w:r>
      <w:r w:rsidRPr="6735099D">
        <w:rPr>
          <w:rFonts w:cs="Arial"/>
        </w:rPr>
        <w:t xml:space="preserve"> + Alt + Right/LEFT arrow.</w:t>
      </w:r>
    </w:p>
    <w:p w14:paraId="4AF4BFC0" w14:textId="77777777" w:rsidR="00FE3743" w:rsidRPr="00F7035D" w:rsidRDefault="00FE3743" w:rsidP="00FE3743">
      <w:pPr>
        <w:pStyle w:val="Heading1"/>
        <w:rPr>
          <w:lang w:eastAsia="en-IN"/>
        </w:rPr>
      </w:pPr>
      <w:bookmarkStart w:id="1803" w:name="Edit-Box"/>
      <w:bookmarkStart w:id="1804" w:name="_Edit_Box"/>
      <w:bookmarkStart w:id="1805" w:name="_Toc531853342"/>
      <w:bookmarkStart w:id="1806" w:name="_Ref93504711"/>
      <w:bookmarkStart w:id="1807" w:name="_Toc241591018"/>
      <w:bookmarkEnd w:id="1803"/>
      <w:bookmarkEnd w:id="1804"/>
      <w:r w:rsidRPr="00F7035D">
        <w:rPr>
          <w:lang w:eastAsia="en-IN"/>
        </w:rPr>
        <w:t>Edit Box</w:t>
      </w:r>
      <w:bookmarkEnd w:id="1805"/>
      <w:bookmarkEnd w:id="1806"/>
      <w:bookmarkEnd w:id="1807"/>
    </w:p>
    <w:p w14:paraId="2A6D12ED" w14:textId="772C76A4" w:rsidR="00FE3743" w:rsidRPr="000C3ED9" w:rsidRDefault="588299F3" w:rsidP="00FE3743">
      <w:pPr>
        <w:rPr>
          <w:lang w:eastAsia="en-IN"/>
        </w:rPr>
      </w:pPr>
      <w:r w:rsidRPr="588299F3">
        <w:rPr>
          <w:lang w:eastAsia="en-IN"/>
        </w:rPr>
        <w:t xml:space="preserve">The </w:t>
      </w:r>
      <w:r w:rsidR="00867EA6">
        <w:rPr>
          <w:lang w:eastAsia="en-IN"/>
        </w:rPr>
        <w:t xml:space="preserve">Orbit Reader </w:t>
      </w:r>
      <w:r w:rsidR="00F731C5">
        <w:rPr>
          <w:lang w:eastAsia="en-IN"/>
        </w:rPr>
        <w:t>Q20 or Q40</w:t>
      </w:r>
      <w:r w:rsidR="00796CA7">
        <w:rPr>
          <w:lang w:eastAsia="en-IN"/>
        </w:rPr>
        <w:t xml:space="preserve"> </w:t>
      </w:r>
      <w:r w:rsidRPr="588299F3">
        <w:rPr>
          <w:lang w:eastAsia="en-IN"/>
        </w:rPr>
        <w:t xml:space="preserve">presents a text </w:t>
      </w:r>
      <w:proofErr w:type="gramStart"/>
      <w:r w:rsidRPr="588299F3">
        <w:rPr>
          <w:lang w:eastAsia="en-IN"/>
        </w:rPr>
        <w:t>dialog</w:t>
      </w:r>
      <w:proofErr w:type="gramEnd"/>
      <w:r w:rsidRPr="588299F3">
        <w:rPr>
          <w:lang w:eastAsia="en-IN"/>
        </w:rPr>
        <w:t xml:space="preserve"> or input field called an Edit Box when you want to find text or rename a file. The Edit Box permits only one line of text. Press </w:t>
      </w:r>
      <w:r w:rsidR="00B05783">
        <w:rPr>
          <w:lang w:eastAsia="en-IN"/>
        </w:rPr>
        <w:t>CTRL</w:t>
      </w:r>
      <w:r w:rsidRPr="588299F3">
        <w:rPr>
          <w:lang w:eastAsia="en-IN"/>
        </w:rPr>
        <w:t xml:space="preserve"> + F to begin a search or press </w:t>
      </w:r>
      <w:r w:rsidR="00B05783">
        <w:rPr>
          <w:lang w:eastAsia="en-IN"/>
        </w:rPr>
        <w:t>CTRL</w:t>
      </w:r>
      <w:r w:rsidRPr="588299F3">
        <w:rPr>
          <w:lang w:eastAsia="en-IN"/>
        </w:rPr>
        <w:t xml:space="preserve"> + R to rename a file.</w:t>
      </w:r>
    </w:p>
    <w:p w14:paraId="357BD056" w14:textId="77777777" w:rsidR="00FE3743" w:rsidRPr="000C3ED9" w:rsidRDefault="00FE3743" w:rsidP="00FE3743">
      <w:pPr>
        <w:rPr>
          <w:lang w:eastAsia="en-IN"/>
        </w:rPr>
      </w:pPr>
    </w:p>
    <w:p w14:paraId="69F43C98" w14:textId="7169F99B" w:rsidR="00FE3743" w:rsidRPr="000C3ED9" w:rsidRDefault="00FE3743" w:rsidP="00FE3743">
      <w:pPr>
        <w:rPr>
          <w:lang w:eastAsia="en-IN"/>
        </w:rPr>
      </w:pPr>
      <w:r w:rsidRPr="00F7035D">
        <w:rPr>
          <w:lang w:eastAsia="en-IN"/>
        </w:rPr>
        <w:t xml:space="preserve">Once in the Edit Box, insert </w:t>
      </w:r>
      <w:r w:rsidR="00C5588E" w:rsidRPr="00F7035D">
        <w:rPr>
          <w:lang w:eastAsia="en-IN"/>
        </w:rPr>
        <w:t xml:space="preserve">the </w:t>
      </w:r>
      <w:r w:rsidRPr="00F7035D">
        <w:rPr>
          <w:lang w:eastAsia="en-IN"/>
        </w:rPr>
        <w:t>text by typing the desired text</w:t>
      </w:r>
      <w:r w:rsidR="00C5588E" w:rsidRPr="00F7035D">
        <w:rPr>
          <w:lang w:eastAsia="en-IN"/>
        </w:rPr>
        <w:t xml:space="preserve"> as per the language selected for </w:t>
      </w:r>
      <w:r w:rsidR="00FB7AF9" w:rsidRPr="00F7035D">
        <w:rPr>
          <w:lang w:eastAsia="en-IN"/>
        </w:rPr>
        <w:t xml:space="preserve">the </w:t>
      </w:r>
      <w:r w:rsidR="00C5588E" w:rsidRPr="00F7035D">
        <w:rPr>
          <w:lang w:eastAsia="en-IN"/>
        </w:rPr>
        <w:t>reader/editor</w:t>
      </w:r>
      <w:r w:rsidR="00A55EE9">
        <w:rPr>
          <w:lang w:eastAsia="en-IN"/>
        </w:rPr>
        <w:t>,</w:t>
      </w:r>
      <w:r w:rsidRPr="00F7035D">
        <w:rPr>
          <w:lang w:eastAsia="en-IN"/>
        </w:rPr>
        <w:t xml:space="preserve"> and then use the Edit Box commands to navigate. The Edit Box displays a blinking cursor (Dots 7 </w:t>
      </w:r>
      <w:r w:rsidR="00A55EE9">
        <w:rPr>
          <w:lang w:eastAsia="en-IN"/>
        </w:rPr>
        <w:t xml:space="preserve">and </w:t>
      </w:r>
      <w:r w:rsidRPr="00F7035D">
        <w:rPr>
          <w:lang w:eastAsia="en-IN"/>
        </w:rPr>
        <w:t>8) to indicate</w:t>
      </w:r>
      <w:r w:rsidR="00B852D0" w:rsidRPr="00F7035D">
        <w:rPr>
          <w:lang w:eastAsia="en-IN"/>
        </w:rPr>
        <w:t xml:space="preserve"> </w:t>
      </w:r>
      <w:r w:rsidR="0081760A" w:rsidRPr="00F7035D">
        <w:rPr>
          <w:lang w:eastAsia="en-IN"/>
        </w:rPr>
        <w:t xml:space="preserve">the beginning of </w:t>
      </w:r>
      <w:r w:rsidR="00FB7AF9" w:rsidRPr="00F7035D">
        <w:rPr>
          <w:lang w:eastAsia="en-IN"/>
        </w:rPr>
        <w:t xml:space="preserve">the </w:t>
      </w:r>
      <w:r w:rsidR="0081760A" w:rsidRPr="00F7035D">
        <w:rPr>
          <w:lang w:eastAsia="en-IN"/>
        </w:rPr>
        <w:t xml:space="preserve">text that you are </w:t>
      </w:r>
      <w:r w:rsidR="00382C0E" w:rsidRPr="00F7035D">
        <w:rPr>
          <w:lang w:eastAsia="en-IN"/>
        </w:rPr>
        <w:t>searching for</w:t>
      </w:r>
      <w:r w:rsidR="0081760A" w:rsidRPr="00F7035D">
        <w:rPr>
          <w:lang w:eastAsia="en-IN"/>
        </w:rPr>
        <w:t xml:space="preserve"> or editing.</w:t>
      </w:r>
    </w:p>
    <w:p w14:paraId="59C58CC0" w14:textId="3FDF22D8" w:rsidR="00FE3743" w:rsidRPr="000C3ED9" w:rsidRDefault="588299F3" w:rsidP="00FE3743">
      <w:pPr>
        <w:rPr>
          <w:lang w:eastAsia="en-IN"/>
        </w:rPr>
      </w:pPr>
      <w:r w:rsidRPr="588299F3">
        <w:rPr>
          <w:lang w:eastAsia="en-IN"/>
        </w:rPr>
        <w:t xml:space="preserve">When the </w:t>
      </w:r>
      <w:r w:rsidR="00867EA6">
        <w:rPr>
          <w:lang w:eastAsia="en-IN"/>
        </w:rPr>
        <w:t>Orbit Reader</w:t>
      </w:r>
      <w:r w:rsidR="00796CA7">
        <w:rPr>
          <w:lang w:eastAsia="en-IN"/>
        </w:rPr>
        <w:t xml:space="preserve"> </w:t>
      </w:r>
      <w:r w:rsidRPr="588299F3">
        <w:rPr>
          <w:lang w:eastAsia="en-IN"/>
        </w:rPr>
        <w:t>shows an edit box, it often provides default text, such as a file name or a previously entered search term. To delete or replace the selected text, type a letter, or press the backspace key. To edit the existing text in insert mode, press one of the arrow keys to move the cursor letter by letter to the position where you wish to edit.</w:t>
      </w:r>
    </w:p>
    <w:p w14:paraId="0AB5936B" w14:textId="6E66FF6F" w:rsidR="00FE3743" w:rsidRDefault="00FE3743" w:rsidP="00121DFE">
      <w:pPr>
        <w:pStyle w:val="Heading2"/>
        <w:rPr>
          <w:lang w:eastAsia="en-IN"/>
        </w:rPr>
      </w:pPr>
      <w:bookmarkStart w:id="1808" w:name="Edit-Box-Commands"/>
      <w:bookmarkStart w:id="1809" w:name="_Toc531853343"/>
      <w:bookmarkStart w:id="1810" w:name="_Toc241591019"/>
      <w:bookmarkEnd w:id="1808"/>
      <w:r w:rsidRPr="00F7035D">
        <w:rPr>
          <w:lang w:eastAsia="en-IN"/>
        </w:rPr>
        <w:t>Edit Box Commands</w:t>
      </w:r>
      <w:bookmarkEnd w:id="1809"/>
      <w:bookmarkEnd w:id="1810"/>
    </w:p>
    <w:p w14:paraId="7122B8B1" w14:textId="4DBCDD38" w:rsidR="006D610B" w:rsidRDefault="006D610B" w:rsidP="006D610B">
      <w:pPr>
        <w:rPr>
          <w:lang w:eastAsia="en-IN"/>
        </w:rPr>
      </w:pPr>
      <w:r>
        <w:rPr>
          <w:lang w:eastAsia="en-IN"/>
        </w:rPr>
        <w:t>To Move Left or Right One Letter, press</w:t>
      </w:r>
      <w:r w:rsidR="002C2D8C">
        <w:rPr>
          <w:lang w:eastAsia="en-IN"/>
        </w:rPr>
        <w:t xml:space="preserve"> the </w:t>
      </w:r>
      <w:r>
        <w:rPr>
          <w:lang w:eastAsia="en-IN"/>
        </w:rPr>
        <w:t xml:space="preserve">Left or Right Arrow. Pressing </w:t>
      </w:r>
      <w:r w:rsidR="002C2D8C">
        <w:rPr>
          <w:lang w:eastAsia="en-IN"/>
        </w:rPr>
        <w:t>the left</w:t>
      </w:r>
      <w:r>
        <w:rPr>
          <w:lang w:eastAsia="en-IN"/>
        </w:rPr>
        <w:t xml:space="preserve"> or right arrow moves the cursor in the desired direction. When the cursor reaches the end of the edit box, it stops--it can move no further. </w:t>
      </w:r>
    </w:p>
    <w:p w14:paraId="31236A29" w14:textId="77777777" w:rsidR="006D610B" w:rsidRDefault="006D610B" w:rsidP="006D610B">
      <w:pPr>
        <w:rPr>
          <w:lang w:eastAsia="en-IN"/>
        </w:rPr>
      </w:pPr>
    </w:p>
    <w:p w14:paraId="2BEDE6A1" w14:textId="12B47385" w:rsidR="006D610B" w:rsidRDefault="006D610B" w:rsidP="006D610B">
      <w:pPr>
        <w:rPr>
          <w:lang w:eastAsia="en-IN"/>
        </w:rPr>
      </w:pPr>
      <w:r>
        <w:rPr>
          <w:lang w:eastAsia="en-IN"/>
        </w:rPr>
        <w:lastRenderedPageBreak/>
        <w:t xml:space="preserve">To Move to </w:t>
      </w:r>
      <w:r w:rsidR="002502AD">
        <w:rPr>
          <w:lang w:eastAsia="en-IN"/>
        </w:rPr>
        <w:t xml:space="preserve">the </w:t>
      </w:r>
      <w:r>
        <w:rPr>
          <w:lang w:eastAsia="en-IN"/>
        </w:rPr>
        <w:t xml:space="preserve">Start or End of </w:t>
      </w:r>
      <w:r w:rsidR="002502AD">
        <w:rPr>
          <w:lang w:eastAsia="en-IN"/>
        </w:rPr>
        <w:t xml:space="preserve">the </w:t>
      </w:r>
      <w:r>
        <w:rPr>
          <w:lang w:eastAsia="en-IN"/>
        </w:rPr>
        <w:t xml:space="preserve">Text, press Up or Down Arrow. Press </w:t>
      </w:r>
      <w:r w:rsidR="002502AD">
        <w:rPr>
          <w:lang w:eastAsia="en-IN"/>
        </w:rPr>
        <w:t xml:space="preserve">the </w:t>
      </w:r>
      <w:r>
        <w:rPr>
          <w:lang w:eastAsia="en-IN"/>
        </w:rPr>
        <w:t>Up or Down Arrow to move the cursor to the beginning or end of the text.</w:t>
      </w:r>
    </w:p>
    <w:p w14:paraId="5C14439A" w14:textId="5983AF6E" w:rsidR="006D610B" w:rsidRDefault="006D610B" w:rsidP="006D610B">
      <w:pPr>
        <w:rPr>
          <w:lang w:eastAsia="en-IN"/>
        </w:rPr>
      </w:pPr>
      <w:r>
        <w:rPr>
          <w:lang w:eastAsia="en-IN"/>
        </w:rPr>
        <w:t xml:space="preserve"> </w:t>
      </w:r>
    </w:p>
    <w:p w14:paraId="10725AF7" w14:textId="4E5201AD" w:rsidR="006D610B" w:rsidRDefault="4E473AC3" w:rsidP="4E473AC3">
      <w:pPr>
        <w:rPr>
          <w:lang w:eastAsia="en-IN"/>
        </w:rPr>
      </w:pPr>
      <w:r w:rsidRPr="4E473AC3">
        <w:rPr>
          <w:lang w:eastAsia="en-IN"/>
        </w:rPr>
        <w:t xml:space="preserve">To Backspace, press Backspace. The Backspace key deletes the letter immediately left of the cursor. Use </w:t>
      </w:r>
      <w:r w:rsidR="002502AD">
        <w:rPr>
          <w:lang w:eastAsia="en-IN"/>
        </w:rPr>
        <w:t xml:space="preserve">the </w:t>
      </w:r>
      <w:r w:rsidRPr="4E473AC3">
        <w:rPr>
          <w:lang w:eastAsia="en-IN"/>
        </w:rPr>
        <w:t xml:space="preserve">Backspace key in case of a typing mistake or to remove small amounts of text. </w:t>
      </w:r>
    </w:p>
    <w:p w14:paraId="00F6E6A5" w14:textId="77777777" w:rsidR="006D610B" w:rsidRDefault="006D610B" w:rsidP="006D610B">
      <w:pPr>
        <w:rPr>
          <w:lang w:eastAsia="en-IN"/>
        </w:rPr>
      </w:pPr>
    </w:p>
    <w:p w14:paraId="0E187E6A" w14:textId="47386E3F" w:rsidR="006D610B" w:rsidRDefault="4E473AC3" w:rsidP="4E473AC3">
      <w:pPr>
        <w:spacing w:line="259" w:lineRule="auto"/>
        <w:rPr>
          <w:lang w:eastAsia="en-IN"/>
        </w:rPr>
      </w:pPr>
      <w:r w:rsidRPr="4E473AC3">
        <w:rPr>
          <w:lang w:eastAsia="en-IN"/>
        </w:rPr>
        <w:t xml:space="preserve">To Accept typed text, press Enter. Here, pressing </w:t>
      </w:r>
      <w:r w:rsidRPr="4E473AC3">
        <w:rPr>
          <w:rFonts w:eastAsia="Arial" w:cs="Arial"/>
          <w:color w:val="000000" w:themeColor="text1"/>
        </w:rPr>
        <w:t>Enter</w:t>
      </w:r>
      <w:r w:rsidRPr="4E473AC3">
        <w:rPr>
          <w:lang w:eastAsia="en-IN"/>
        </w:rPr>
        <w:t xml:space="preserve"> acts as an Enter/OK key. </w:t>
      </w:r>
    </w:p>
    <w:p w14:paraId="3BD320DE" w14:textId="77777777" w:rsidR="006D610B" w:rsidRDefault="006D610B" w:rsidP="006D610B">
      <w:pPr>
        <w:rPr>
          <w:lang w:eastAsia="en-IN"/>
        </w:rPr>
      </w:pPr>
    </w:p>
    <w:p w14:paraId="006225D6" w14:textId="25C7138B" w:rsidR="006D610B" w:rsidRDefault="588299F3" w:rsidP="00757959">
      <w:pPr>
        <w:spacing w:line="259" w:lineRule="auto"/>
        <w:rPr>
          <w:lang w:eastAsia="en-IN"/>
        </w:rPr>
      </w:pPr>
      <w:r w:rsidRPr="588299F3">
        <w:rPr>
          <w:lang w:eastAsia="en-IN"/>
        </w:rPr>
        <w:t xml:space="preserve">To Close the Edit Box, press ESC. To close the edit box, use the Close command. In </w:t>
      </w:r>
      <w:r w:rsidR="002502AD">
        <w:rPr>
          <w:lang w:eastAsia="en-IN"/>
        </w:rPr>
        <w:t>single-line</w:t>
      </w:r>
      <w:r w:rsidRPr="588299F3">
        <w:rPr>
          <w:lang w:eastAsia="en-IN"/>
        </w:rPr>
        <w:t xml:space="preserve"> controls, Close removes what you have typed. In </w:t>
      </w:r>
      <w:r w:rsidR="002502AD">
        <w:rPr>
          <w:lang w:eastAsia="en-IN"/>
        </w:rPr>
        <w:t>multiple-line</w:t>
      </w:r>
      <w:r w:rsidRPr="588299F3">
        <w:rPr>
          <w:lang w:eastAsia="en-IN"/>
        </w:rPr>
        <w:t xml:space="preserve"> controls, all text is automatically saved in the editor.</w:t>
      </w:r>
    </w:p>
    <w:p w14:paraId="084A9026" w14:textId="77777777" w:rsidR="006D610B" w:rsidRPr="006D610B" w:rsidRDefault="006D610B" w:rsidP="00403D48">
      <w:pPr>
        <w:rPr>
          <w:lang w:eastAsia="en-IN"/>
        </w:rPr>
      </w:pPr>
    </w:p>
    <w:p w14:paraId="7685B4A0" w14:textId="77777777" w:rsidR="00FE3743" w:rsidRPr="00F7035D" w:rsidRDefault="00FE3743" w:rsidP="00FE3743">
      <w:pPr>
        <w:pStyle w:val="Heading1"/>
        <w:rPr>
          <w:lang w:eastAsia="en-IN"/>
        </w:rPr>
      </w:pPr>
      <w:bookmarkStart w:id="1811" w:name="The-Editor"/>
      <w:bookmarkStart w:id="1812" w:name="_The_Editor"/>
      <w:bookmarkStart w:id="1813" w:name="_Toc531853344"/>
      <w:bookmarkStart w:id="1814" w:name="_Ref93504517"/>
      <w:bookmarkStart w:id="1815" w:name="_Toc241591020"/>
      <w:bookmarkEnd w:id="1811"/>
      <w:bookmarkEnd w:id="1812"/>
      <w:r w:rsidRPr="00F7035D">
        <w:rPr>
          <w:lang w:eastAsia="en-IN"/>
        </w:rPr>
        <w:t>The Editor</w:t>
      </w:r>
      <w:bookmarkEnd w:id="1813"/>
      <w:bookmarkEnd w:id="1814"/>
      <w:bookmarkEnd w:id="1815"/>
    </w:p>
    <w:p w14:paraId="026F4B99" w14:textId="5FC8F94E" w:rsidR="00FE3743" w:rsidRPr="000C3ED9" w:rsidRDefault="00FE3743" w:rsidP="00FE3743">
      <w:pPr>
        <w:rPr>
          <w:lang w:eastAsia="en-IN"/>
        </w:rPr>
      </w:pPr>
      <w:r w:rsidRPr="00F7035D">
        <w:rPr>
          <w:lang w:eastAsia="en-IN"/>
        </w:rPr>
        <w:t xml:space="preserve">In addition to serving as a tool for reading braille, </w:t>
      </w:r>
      <w:r w:rsidR="00382C0E">
        <w:rPr>
          <w:lang w:eastAsia="en-IN"/>
        </w:rPr>
        <w:t>Orbit</w:t>
      </w:r>
      <w:r w:rsidR="00867EA6">
        <w:rPr>
          <w:lang w:eastAsia="en-IN"/>
        </w:rPr>
        <w:t xml:space="preserve"> Reader </w:t>
      </w:r>
      <w:r w:rsidR="00F731C5">
        <w:rPr>
          <w:lang w:eastAsia="en-IN"/>
        </w:rPr>
        <w:t>Q20 and Q40</w:t>
      </w:r>
      <w:r w:rsidR="00796CA7">
        <w:rPr>
          <w:lang w:eastAsia="en-IN"/>
        </w:rPr>
        <w:t xml:space="preserve"> </w:t>
      </w:r>
      <w:r w:rsidRPr="00F7035D">
        <w:rPr>
          <w:lang w:eastAsia="en-IN"/>
        </w:rPr>
        <w:t>offer the ability to write and edit text. This feature allows you to create/edit new or existing files on the SD card.</w:t>
      </w:r>
    </w:p>
    <w:p w14:paraId="5E31921F" w14:textId="77777777" w:rsidR="00235055" w:rsidRPr="000C3ED9" w:rsidRDefault="00235055" w:rsidP="00FE3743">
      <w:pPr>
        <w:rPr>
          <w:lang w:eastAsia="en-IN"/>
        </w:rPr>
      </w:pPr>
    </w:p>
    <w:p w14:paraId="4BD51809" w14:textId="57821BCD" w:rsidR="00FE3743" w:rsidRPr="000C3ED9" w:rsidRDefault="00FE3743" w:rsidP="00FE3743">
      <w:pPr>
        <w:rPr>
          <w:lang w:eastAsia="en-IN"/>
        </w:rPr>
      </w:pPr>
      <w:r w:rsidRPr="00F7035D">
        <w:rPr>
          <w:lang w:eastAsia="en-IN"/>
        </w:rPr>
        <w:t>While you are in the Editor mode, the cursor notes the current position by blinking Dots 7 8. The default setting for the cursor is 1 second. The blink of</w:t>
      </w:r>
      <w:r w:rsidR="00A67142" w:rsidRPr="00F7035D">
        <w:rPr>
          <w:lang w:eastAsia="en-IN"/>
        </w:rPr>
        <w:t xml:space="preserve"> the</w:t>
      </w:r>
      <w:r w:rsidRPr="00F7035D">
        <w:rPr>
          <w:lang w:eastAsia="en-IN"/>
        </w:rPr>
        <w:t xml:space="preserve"> cursor can be turned off from</w:t>
      </w:r>
      <w:r w:rsidR="004A0E6D" w:rsidRPr="00F7035D">
        <w:rPr>
          <w:lang w:eastAsia="en-IN"/>
        </w:rPr>
        <w:t xml:space="preserve"> the</w:t>
      </w:r>
      <w:r w:rsidRPr="00F7035D">
        <w:rPr>
          <w:lang w:eastAsia="en-IN"/>
        </w:rPr>
        <w:t xml:space="preserve"> Menu. </w:t>
      </w:r>
    </w:p>
    <w:p w14:paraId="4907E170" w14:textId="6355676F" w:rsidR="00FE3743" w:rsidRPr="000C3ED9" w:rsidRDefault="00FE3743" w:rsidP="00FE3743">
      <w:pPr>
        <w:rPr>
          <w:lang w:eastAsia="en-IN"/>
        </w:rPr>
      </w:pPr>
    </w:p>
    <w:p w14:paraId="4E606585" w14:textId="218A9CA1" w:rsidR="00FE3743" w:rsidRPr="000C3ED9" w:rsidRDefault="00FE3743" w:rsidP="00FE3743">
      <w:pPr>
        <w:rPr>
          <w:lang w:eastAsia="en-IN"/>
        </w:rPr>
      </w:pPr>
      <w:r w:rsidRPr="00F7035D">
        <w:rPr>
          <w:lang w:eastAsia="en-IN"/>
        </w:rPr>
        <w:t>There are three ways to edit a file. Each of these three commands is available both from the Reader and the File Manager.</w:t>
      </w:r>
    </w:p>
    <w:p w14:paraId="6323855E" w14:textId="74797117" w:rsidR="00FE3743" w:rsidRPr="00F7035D" w:rsidRDefault="00931A76">
      <w:pPr>
        <w:pStyle w:val="ListParagraph"/>
        <w:numPr>
          <w:ilvl w:val="0"/>
          <w:numId w:val="40"/>
        </w:numPr>
        <w:spacing w:beforeAutospacing="1" w:afterAutospacing="1"/>
        <w:ind w:left="714" w:hanging="357"/>
        <w:rPr>
          <w:rFonts w:ascii="Arial" w:hAnsi="Arial" w:cs="Arial"/>
          <w:sz w:val="24"/>
          <w:szCs w:val="24"/>
          <w:lang w:eastAsia="en-IN"/>
        </w:rPr>
      </w:pPr>
      <w:r>
        <w:rPr>
          <w:rFonts w:ascii="Arial" w:hAnsi="Arial" w:cs="Arial"/>
          <w:sz w:val="24"/>
          <w:szCs w:val="24"/>
          <w:lang w:eastAsia="en-IN"/>
        </w:rPr>
        <w:t xml:space="preserve">Create a </w:t>
      </w:r>
      <w:r w:rsidR="4E473AC3" w:rsidRPr="4E473AC3">
        <w:rPr>
          <w:rFonts w:ascii="Arial" w:hAnsi="Arial" w:cs="Arial"/>
          <w:sz w:val="24"/>
          <w:szCs w:val="24"/>
          <w:lang w:eastAsia="en-IN"/>
        </w:rPr>
        <w:t xml:space="preserve">new file: </w:t>
      </w:r>
      <w:r w:rsidR="00B05783">
        <w:rPr>
          <w:rFonts w:ascii="Arial" w:hAnsi="Arial" w:cs="Arial"/>
          <w:sz w:val="24"/>
          <w:szCs w:val="24"/>
          <w:lang w:eastAsia="en-IN"/>
        </w:rPr>
        <w:t>CTRL</w:t>
      </w:r>
      <w:r w:rsidR="4E473AC3" w:rsidRPr="4E473AC3">
        <w:rPr>
          <w:rFonts w:ascii="Arial" w:hAnsi="Arial" w:cs="Arial"/>
          <w:sz w:val="24"/>
          <w:szCs w:val="24"/>
          <w:lang w:eastAsia="en-IN"/>
        </w:rPr>
        <w:t xml:space="preserve"> + N</w:t>
      </w:r>
      <w:r w:rsidR="00D40D60" w:rsidRPr="4E473AC3">
        <w:rPr>
          <w:rFonts w:ascii="Arial" w:hAnsi="Arial" w:cs="Arial"/>
          <w:sz w:val="24"/>
          <w:szCs w:val="24"/>
          <w:lang w:eastAsia="en-IN"/>
        </w:rPr>
        <w:t>.</w:t>
      </w:r>
    </w:p>
    <w:p w14:paraId="64C0501F" w14:textId="3EDC8043" w:rsidR="00FE3743" w:rsidRPr="00F7035D" w:rsidRDefault="4E473AC3">
      <w:pPr>
        <w:pStyle w:val="ListParagraph"/>
        <w:numPr>
          <w:ilvl w:val="0"/>
          <w:numId w:val="40"/>
        </w:numPr>
        <w:rPr>
          <w:rFonts w:ascii="Arial" w:hAnsi="Arial" w:cs="Arial"/>
          <w:sz w:val="24"/>
          <w:szCs w:val="24"/>
          <w:lang w:eastAsia="en-IN"/>
        </w:rPr>
      </w:pPr>
      <w:r w:rsidRPr="4E473AC3">
        <w:rPr>
          <w:rFonts w:ascii="Arial" w:hAnsi="Arial" w:cs="Arial"/>
          <w:sz w:val="24"/>
          <w:szCs w:val="24"/>
          <w:lang w:eastAsia="en-IN"/>
        </w:rPr>
        <w:t xml:space="preserve">Edit current file: </w:t>
      </w:r>
      <w:r w:rsidR="00B05783">
        <w:rPr>
          <w:rFonts w:ascii="Arial" w:hAnsi="Arial" w:cs="Arial"/>
          <w:sz w:val="24"/>
          <w:szCs w:val="24"/>
          <w:lang w:eastAsia="en-IN"/>
        </w:rPr>
        <w:t>CTRL</w:t>
      </w:r>
      <w:r w:rsidRPr="4E473AC3">
        <w:rPr>
          <w:rFonts w:ascii="Arial" w:hAnsi="Arial" w:cs="Arial"/>
          <w:sz w:val="24"/>
          <w:szCs w:val="24"/>
          <w:lang w:eastAsia="en-IN"/>
        </w:rPr>
        <w:t xml:space="preserve"> + E</w:t>
      </w:r>
      <w:r w:rsidR="00591394">
        <w:rPr>
          <w:rFonts w:ascii="Arial" w:hAnsi="Arial" w:cs="Arial"/>
          <w:sz w:val="24"/>
          <w:szCs w:val="24"/>
          <w:lang w:eastAsia="en-IN"/>
        </w:rPr>
        <w:t>.</w:t>
      </w:r>
    </w:p>
    <w:p w14:paraId="40CEA175" w14:textId="73051626" w:rsidR="00FE3743" w:rsidRPr="00F7035D" w:rsidRDefault="4E473AC3" w:rsidP="00D508FB">
      <w:pPr>
        <w:pStyle w:val="ListParagraph"/>
        <w:numPr>
          <w:ilvl w:val="0"/>
          <w:numId w:val="40"/>
        </w:numPr>
        <w:rPr>
          <w:rFonts w:ascii="Arial" w:hAnsi="Arial" w:cs="Arial"/>
          <w:sz w:val="24"/>
          <w:szCs w:val="24"/>
          <w:lang w:eastAsia="en-IN"/>
        </w:rPr>
      </w:pPr>
      <w:r w:rsidRPr="4E473AC3">
        <w:rPr>
          <w:rFonts w:ascii="Arial" w:hAnsi="Arial" w:cs="Arial"/>
          <w:sz w:val="24"/>
          <w:szCs w:val="24"/>
          <w:lang w:eastAsia="en-IN"/>
        </w:rPr>
        <w:t>Switch to last edited file</w:t>
      </w:r>
      <w:proofErr w:type="gramStart"/>
      <w:r w:rsidRPr="4E473AC3">
        <w:rPr>
          <w:rFonts w:ascii="Arial" w:hAnsi="Arial" w:cs="Arial"/>
          <w:sz w:val="24"/>
          <w:szCs w:val="24"/>
          <w:lang w:eastAsia="en-IN"/>
        </w:rPr>
        <w:t>:  Alt</w:t>
      </w:r>
      <w:proofErr w:type="gramEnd"/>
      <w:r w:rsidRPr="4E473AC3">
        <w:rPr>
          <w:rFonts w:ascii="Arial" w:hAnsi="Arial" w:cs="Arial"/>
          <w:sz w:val="24"/>
          <w:szCs w:val="24"/>
          <w:lang w:eastAsia="en-IN"/>
        </w:rPr>
        <w:t xml:space="preserve"> + Tab</w:t>
      </w:r>
    </w:p>
    <w:p w14:paraId="2B0E3779" w14:textId="7772BDF3" w:rsidR="00AD2957" w:rsidRPr="000C3ED9" w:rsidRDefault="7D789C33" w:rsidP="0045645B">
      <w:pPr>
        <w:rPr>
          <w:lang w:eastAsia="en-IN"/>
        </w:rPr>
      </w:pPr>
      <w:r w:rsidRPr="7D789C33">
        <w:rPr>
          <w:lang w:eastAsia="en-IN"/>
        </w:rPr>
        <w:t xml:space="preserve">To insert text, type or paste the text in the cursor. You can insert any text into an open file using the keyboard The Editor adds the typed or pasted text. </w:t>
      </w:r>
    </w:p>
    <w:p w14:paraId="07727181" w14:textId="77777777" w:rsidR="00FE3743" w:rsidRPr="000C3ED9" w:rsidRDefault="00FE3743" w:rsidP="00FE3743">
      <w:pPr>
        <w:rPr>
          <w:lang w:eastAsia="en-IN"/>
        </w:rPr>
      </w:pPr>
    </w:p>
    <w:p w14:paraId="4C7918C9" w14:textId="2D19412C" w:rsidR="00FE3743" w:rsidRPr="000C3ED9" w:rsidRDefault="588299F3" w:rsidP="4E473AC3">
      <w:pPr>
        <w:spacing w:line="259" w:lineRule="auto"/>
        <w:rPr>
          <w:lang w:eastAsia="en-IN"/>
        </w:rPr>
      </w:pPr>
      <w:r w:rsidRPr="588299F3">
        <w:rPr>
          <w:lang w:eastAsia="en-IN"/>
        </w:rPr>
        <w:t xml:space="preserve">To exit Editor, press </w:t>
      </w:r>
      <w:r w:rsidR="002502AD">
        <w:rPr>
          <w:lang w:eastAsia="en-IN"/>
        </w:rPr>
        <w:t xml:space="preserve">the </w:t>
      </w:r>
      <w:r w:rsidRPr="588299F3">
        <w:rPr>
          <w:lang w:eastAsia="en-IN"/>
        </w:rPr>
        <w:t xml:space="preserve">ESC key to open </w:t>
      </w:r>
      <w:r w:rsidR="002502AD">
        <w:rPr>
          <w:lang w:eastAsia="en-IN"/>
        </w:rPr>
        <w:t xml:space="preserve">the </w:t>
      </w:r>
      <w:r w:rsidRPr="588299F3">
        <w:rPr>
          <w:lang w:eastAsia="en-IN"/>
        </w:rPr>
        <w:t xml:space="preserve">context menu. The context menu displays </w:t>
      </w:r>
      <w:r w:rsidR="002502AD">
        <w:rPr>
          <w:lang w:eastAsia="en-IN"/>
        </w:rPr>
        <w:t xml:space="preserve">the </w:t>
      </w:r>
      <w:r w:rsidRPr="588299F3">
        <w:rPr>
          <w:lang w:eastAsia="en-IN"/>
        </w:rPr>
        <w:t xml:space="preserve">EXIT option first. Press </w:t>
      </w:r>
      <w:r w:rsidR="002502AD">
        <w:rPr>
          <w:lang w:eastAsia="en-IN"/>
        </w:rPr>
        <w:t xml:space="preserve">the </w:t>
      </w:r>
      <w:r w:rsidRPr="588299F3">
        <w:rPr>
          <w:lang w:eastAsia="en-IN"/>
        </w:rPr>
        <w:t>Enter key to exit the Editor. The cursor disappears, returning you to the Reader in the file you were editing.</w:t>
      </w:r>
    </w:p>
    <w:p w14:paraId="6A9992BF" w14:textId="33E4547E" w:rsidR="005E5DF2" w:rsidRPr="000C3ED9" w:rsidRDefault="005E5DF2" w:rsidP="00FE3743">
      <w:pPr>
        <w:rPr>
          <w:lang w:eastAsia="en-IN"/>
        </w:rPr>
      </w:pPr>
    </w:p>
    <w:p w14:paraId="38E8EEEE" w14:textId="65B71C39" w:rsidR="000E6408" w:rsidRPr="000C3ED9" w:rsidRDefault="000E6408" w:rsidP="005E5DF2">
      <w:pPr>
        <w:rPr>
          <w:lang w:eastAsia="en-IN"/>
        </w:rPr>
      </w:pPr>
      <w:r w:rsidRPr="00F7035D">
        <w:rPr>
          <w:lang w:eastAsia="en-IN"/>
        </w:rPr>
        <w:t xml:space="preserve">When you exit the editor or save the file from the context menu, the back translation from braille to text is performed as per the selected language. The translation process is indicated by showing a progress bar on display where the </w:t>
      </w:r>
      <w:r w:rsidR="001D55A9" w:rsidRPr="00F7035D">
        <w:rPr>
          <w:lang w:eastAsia="en-IN"/>
        </w:rPr>
        <w:t>D</w:t>
      </w:r>
      <w:r w:rsidRPr="00F7035D">
        <w:rPr>
          <w:lang w:eastAsia="en-IN"/>
        </w:rPr>
        <w:t>ot 6 (6</w:t>
      </w:r>
      <w:r w:rsidRPr="00F7035D">
        <w:rPr>
          <w:vertAlign w:val="superscript"/>
          <w:lang w:eastAsia="en-IN"/>
        </w:rPr>
        <w:t>th</w:t>
      </w:r>
      <w:r w:rsidRPr="00F7035D">
        <w:rPr>
          <w:lang w:eastAsia="en-IN"/>
        </w:rPr>
        <w:t xml:space="preserve"> pin) of the first 6 cells rises in sequence repeatedly. This operation cannot be canceled.</w:t>
      </w:r>
    </w:p>
    <w:p w14:paraId="650F0E7E" w14:textId="77777777" w:rsidR="000E6408" w:rsidRPr="000C3ED9" w:rsidRDefault="000E6408" w:rsidP="005E5DF2">
      <w:pPr>
        <w:rPr>
          <w:lang w:eastAsia="en-IN"/>
        </w:rPr>
      </w:pPr>
    </w:p>
    <w:p w14:paraId="35379027" w14:textId="3CE5F32D" w:rsidR="00FE3743" w:rsidRPr="000C3ED9" w:rsidRDefault="588299F3" w:rsidP="00FE3743">
      <w:pPr>
        <w:rPr>
          <w:lang w:eastAsia="en-IN"/>
        </w:rPr>
      </w:pPr>
      <w:r w:rsidRPr="588299F3">
        <w:rPr>
          <w:lang w:eastAsia="en-IN"/>
        </w:rPr>
        <w:lastRenderedPageBreak/>
        <w:t>If you are exiting a new file, the editor automatically names the file with the first 40 characters of the translated text in the file. If a file already exists with that name, the Editor appends a number to it until it produces a unique name. To rename a file or to add an extension to the file name, highlight the file name in File Manager, and use the rename command. If there are Computer Braille characters that cannot be used in a filename, such as a forward slash (/) or an asterisk (*), the characters are replaced with an underscore (_). Once you exit, the new file name in the File Manager is selected. If you wish to rename the file, use the rename command (</w:t>
      </w:r>
      <w:r w:rsidR="00B05783">
        <w:rPr>
          <w:lang w:eastAsia="en-IN"/>
        </w:rPr>
        <w:t>CTRL</w:t>
      </w:r>
      <w:r w:rsidRPr="588299F3">
        <w:rPr>
          <w:lang w:eastAsia="en-IN"/>
        </w:rPr>
        <w:t xml:space="preserve"> + R). If you want to give the file a specific name, write that name as the first line in the file.</w:t>
      </w:r>
    </w:p>
    <w:p w14:paraId="78815376" w14:textId="77777777" w:rsidR="007454E0" w:rsidRPr="000C3ED9" w:rsidRDefault="007454E0" w:rsidP="00FE3743">
      <w:pPr>
        <w:rPr>
          <w:lang w:eastAsia="en-IN"/>
        </w:rPr>
      </w:pPr>
    </w:p>
    <w:p w14:paraId="4AB84A2F" w14:textId="1B76C32A" w:rsidR="000C6C9E" w:rsidRPr="000C3ED9" w:rsidRDefault="000C6C9E" w:rsidP="00FE3743">
      <w:pPr>
        <w:rPr>
          <w:lang w:eastAsia="en-IN"/>
        </w:rPr>
      </w:pPr>
      <w:r w:rsidRPr="00F7035D">
        <w:rPr>
          <w:lang w:eastAsia="en-IN"/>
        </w:rPr>
        <w:t>Note</w:t>
      </w:r>
      <w:r w:rsidR="007454E0" w:rsidRPr="00F7035D">
        <w:rPr>
          <w:lang w:eastAsia="en-IN"/>
        </w:rPr>
        <w:t>:</w:t>
      </w:r>
      <w:r w:rsidRPr="00F7035D">
        <w:rPr>
          <w:lang w:eastAsia="en-IN"/>
        </w:rPr>
        <w:t xml:space="preserve"> It i</w:t>
      </w:r>
      <w:r w:rsidR="007454E0" w:rsidRPr="00F7035D">
        <w:rPr>
          <w:lang w:eastAsia="en-IN"/>
        </w:rPr>
        <w:t>s</w:t>
      </w:r>
      <w:r w:rsidRPr="00F7035D">
        <w:rPr>
          <w:lang w:eastAsia="en-IN"/>
        </w:rPr>
        <w:t xml:space="preserve"> recommended that you exit the Editor before you perform a system update, reset the device, or remove the SD card. Exiting the Editor saves your work. </w:t>
      </w:r>
      <w:r w:rsidR="007454E0" w:rsidRPr="00F7035D">
        <w:rPr>
          <w:lang w:eastAsia="en-IN"/>
        </w:rPr>
        <w:t>N</w:t>
      </w:r>
      <w:r w:rsidRPr="00F7035D">
        <w:rPr>
          <w:lang w:eastAsia="en-IN"/>
        </w:rPr>
        <w:t>ot exit</w:t>
      </w:r>
      <w:r w:rsidR="007454E0" w:rsidRPr="00F7035D">
        <w:rPr>
          <w:lang w:eastAsia="en-IN"/>
        </w:rPr>
        <w:t>ing</w:t>
      </w:r>
      <w:r w:rsidRPr="00F7035D">
        <w:rPr>
          <w:lang w:eastAsia="en-IN"/>
        </w:rPr>
        <w:t xml:space="preserve"> the Editor first could result in lost work.</w:t>
      </w:r>
    </w:p>
    <w:p w14:paraId="39EABA3B" w14:textId="77777777" w:rsidR="0093423C" w:rsidRPr="006966B8" w:rsidRDefault="0093423C" w:rsidP="00121DFE">
      <w:pPr>
        <w:pStyle w:val="Heading2"/>
        <w:rPr>
          <w:rStyle w:val="Hyperlink"/>
        </w:rPr>
      </w:pPr>
      <w:bookmarkStart w:id="1816" w:name="_Toc241591021"/>
      <w:r w:rsidRPr="006966B8">
        <w:t>Cursor Routing Buttons</w:t>
      </w:r>
      <w:bookmarkEnd w:id="1816"/>
    </w:p>
    <w:p w14:paraId="6E3A2501" w14:textId="22E67DD4" w:rsidR="0093423C" w:rsidRPr="00F7035D" w:rsidRDefault="0042732C" w:rsidP="0093423C">
      <w:pPr>
        <w:rPr>
          <w:lang w:eastAsia="en-IN"/>
        </w:rPr>
      </w:pPr>
      <w:r>
        <w:rPr>
          <w:lang w:eastAsia="en-IN"/>
        </w:rPr>
        <w:t>A</w:t>
      </w:r>
      <w:r w:rsidR="0093423C" w:rsidRPr="00F7035D">
        <w:rPr>
          <w:lang w:eastAsia="en-IN"/>
        </w:rPr>
        <w:t xml:space="preserve"> cursor routing button </w:t>
      </w:r>
      <w:r>
        <w:rPr>
          <w:lang w:eastAsia="en-IN"/>
        </w:rPr>
        <w:t xml:space="preserve">is </w:t>
      </w:r>
      <w:r w:rsidR="0093423C" w:rsidRPr="00F7035D">
        <w:rPr>
          <w:lang w:eastAsia="en-IN"/>
        </w:rPr>
        <w:t>located above each braille cell for positioning the cursor.</w:t>
      </w:r>
    </w:p>
    <w:p w14:paraId="159A974E" w14:textId="77777777" w:rsidR="0093423C" w:rsidRDefault="0093423C" w:rsidP="0093423C">
      <w:pPr>
        <w:rPr>
          <w:lang w:eastAsia="en-IN"/>
        </w:rPr>
      </w:pPr>
    </w:p>
    <w:p w14:paraId="47AA9BD7" w14:textId="743F65D3" w:rsidR="0093423C" w:rsidRDefault="0093423C" w:rsidP="0093423C">
      <w:pPr>
        <w:rPr>
          <w:lang w:eastAsia="en-IN"/>
        </w:rPr>
      </w:pPr>
      <w:r w:rsidRPr="00F7035D">
        <w:rPr>
          <w:lang w:eastAsia="en-IN"/>
        </w:rPr>
        <w:t xml:space="preserve">While editing a file in Stand-Alone mode, press a cursor routing button to move the cursor to that braille cell. </w:t>
      </w:r>
      <w:r w:rsidR="0042732C">
        <w:rPr>
          <w:lang w:eastAsia="en-IN"/>
        </w:rPr>
        <w:t>This</w:t>
      </w:r>
      <w:r w:rsidR="0042732C" w:rsidRPr="00F7035D">
        <w:rPr>
          <w:lang w:eastAsia="en-IN"/>
        </w:rPr>
        <w:t xml:space="preserve"> </w:t>
      </w:r>
      <w:r w:rsidRPr="00F7035D">
        <w:rPr>
          <w:lang w:eastAsia="en-IN"/>
        </w:rPr>
        <w:t xml:space="preserve">makes </w:t>
      </w:r>
      <w:r w:rsidR="00382C0E" w:rsidRPr="00F7035D">
        <w:rPr>
          <w:lang w:eastAsia="en-IN"/>
        </w:rPr>
        <w:t>cursor</w:t>
      </w:r>
      <w:r w:rsidRPr="00F7035D">
        <w:rPr>
          <w:lang w:eastAsia="en-IN"/>
        </w:rPr>
        <w:t xml:space="preserve"> navigation very convenient. </w:t>
      </w:r>
    </w:p>
    <w:p w14:paraId="7729570D" w14:textId="77777777" w:rsidR="0093423C" w:rsidRPr="00F7035D" w:rsidRDefault="0093423C" w:rsidP="0093423C">
      <w:pPr>
        <w:rPr>
          <w:lang w:eastAsia="en-IN"/>
        </w:rPr>
      </w:pPr>
      <w:r w:rsidRPr="00F7035D">
        <w:rPr>
          <w:lang w:eastAsia="en-IN"/>
        </w:rPr>
        <w:t>Similarly, when connected in remote mode, press a cursor routing button to move the cursor to that point, or to select a link in a Web page or e-mail message.</w:t>
      </w:r>
    </w:p>
    <w:p w14:paraId="2FA207A1" w14:textId="1850ABEF" w:rsidR="00FE3743" w:rsidRDefault="00FE3743" w:rsidP="00121DFE">
      <w:pPr>
        <w:pStyle w:val="Heading2"/>
        <w:rPr>
          <w:lang w:eastAsia="en-IN"/>
        </w:rPr>
      </w:pPr>
      <w:bookmarkStart w:id="1817" w:name="Editor-Commands"/>
      <w:bookmarkStart w:id="1818" w:name="_Toc531853345"/>
      <w:bookmarkStart w:id="1819" w:name="_Toc241591022"/>
      <w:bookmarkEnd w:id="1817"/>
      <w:r w:rsidRPr="00F7035D">
        <w:rPr>
          <w:lang w:eastAsia="en-IN"/>
        </w:rPr>
        <w:t>Editor Commands</w:t>
      </w:r>
      <w:bookmarkEnd w:id="1818"/>
      <w:bookmarkEnd w:id="1819"/>
    </w:p>
    <w:p w14:paraId="2B1FF9B5" w14:textId="5CAED60B" w:rsidR="006D610B" w:rsidRDefault="4E473AC3" w:rsidP="00757959">
      <w:pPr>
        <w:spacing w:line="259" w:lineRule="auto"/>
        <w:rPr>
          <w:lang w:eastAsia="en-IN"/>
        </w:rPr>
      </w:pPr>
      <w:r w:rsidRPr="4E473AC3">
        <w:rPr>
          <w:lang w:eastAsia="en-IN"/>
        </w:rPr>
        <w:t xml:space="preserve">To Edit New File, press </w:t>
      </w:r>
      <w:r w:rsidR="00B05783">
        <w:rPr>
          <w:lang w:eastAsia="en-IN"/>
        </w:rPr>
        <w:t>CTRL</w:t>
      </w:r>
      <w:r w:rsidRPr="4E473AC3">
        <w:rPr>
          <w:lang w:eastAsia="en-IN"/>
        </w:rPr>
        <w:t xml:space="preserve"> + N. Creates a new file in the Editor, ready for input.</w:t>
      </w:r>
    </w:p>
    <w:p w14:paraId="07E5674E" w14:textId="77777777" w:rsidR="006D610B" w:rsidRDefault="006D610B" w:rsidP="006D610B">
      <w:pPr>
        <w:rPr>
          <w:lang w:eastAsia="en-IN"/>
        </w:rPr>
      </w:pPr>
    </w:p>
    <w:p w14:paraId="2CEDFA08" w14:textId="71F46B2D" w:rsidR="00F31BC3" w:rsidRDefault="00931A76" w:rsidP="00F31BC3">
      <w:pPr>
        <w:rPr>
          <w:rStyle w:val="normaltextrun"/>
          <w:rFonts w:cs="Arial"/>
        </w:rPr>
      </w:pPr>
      <w:r>
        <w:rPr>
          <w:rStyle w:val="normaltextrun"/>
          <w:rFonts w:cs="Arial"/>
        </w:rPr>
        <w:t>Depending on the chosen read/write language, writing text will work differently. Below is an explanation of the various modes of operation:</w:t>
      </w:r>
    </w:p>
    <w:p w14:paraId="409DD29B" w14:textId="09DB216A" w:rsidR="00F31BC3" w:rsidRPr="00CA2F9A" w:rsidRDefault="00F31BC3" w:rsidP="00F31BC3">
      <w:pPr>
        <w:pStyle w:val="ListParagraph"/>
        <w:numPr>
          <w:ilvl w:val="0"/>
          <w:numId w:val="202"/>
        </w:numPr>
        <w:ind w:left="360"/>
        <w:rPr>
          <w:rFonts w:ascii="Arial" w:hAnsi="Arial" w:cs="Arial"/>
          <w:sz w:val="24"/>
          <w:szCs w:val="24"/>
          <w:lang w:val="en-IN"/>
        </w:rPr>
      </w:pPr>
      <w:r w:rsidRPr="00CA2F9A">
        <w:rPr>
          <w:rFonts w:ascii="Arial" w:hAnsi="Arial" w:cs="Arial"/>
          <w:sz w:val="24"/>
          <w:szCs w:val="24"/>
          <w:lang w:val="en-IN"/>
        </w:rPr>
        <w:t xml:space="preserve">English Computer Braille: </w:t>
      </w:r>
      <w:r w:rsidR="00931A76">
        <w:rPr>
          <w:rFonts w:ascii="Arial" w:hAnsi="Arial" w:cs="Arial"/>
          <w:sz w:val="24"/>
          <w:szCs w:val="24"/>
          <w:lang w:val="en-IN"/>
        </w:rPr>
        <w:t xml:space="preserve">It is possible to write text using the </w:t>
      </w:r>
      <w:r w:rsidRPr="00CA2F9A">
        <w:rPr>
          <w:rFonts w:ascii="Arial" w:hAnsi="Arial" w:cs="Arial"/>
          <w:sz w:val="24"/>
          <w:szCs w:val="24"/>
          <w:lang w:val="en-IN"/>
        </w:rPr>
        <w:t>QWERTY keyboard</w:t>
      </w:r>
      <w:r w:rsidR="00931A76">
        <w:rPr>
          <w:rFonts w:ascii="Arial" w:hAnsi="Arial" w:cs="Arial"/>
          <w:sz w:val="24"/>
          <w:szCs w:val="24"/>
          <w:lang w:val="en-IN"/>
        </w:rPr>
        <w:t>. NO Braille translation is performed., and text is always shown in Computer Braille.</w:t>
      </w:r>
    </w:p>
    <w:p w14:paraId="01A56C03" w14:textId="7196E96C" w:rsidR="00F31BC3" w:rsidRPr="00CA2F9A" w:rsidRDefault="00F31BC3" w:rsidP="00F31BC3">
      <w:pPr>
        <w:pStyle w:val="ListParagraph"/>
        <w:numPr>
          <w:ilvl w:val="0"/>
          <w:numId w:val="202"/>
        </w:numPr>
        <w:ind w:left="360"/>
        <w:rPr>
          <w:rFonts w:ascii="Arial" w:hAnsi="Arial" w:cs="Arial"/>
          <w:sz w:val="24"/>
          <w:szCs w:val="24"/>
          <w:lang w:val="en-IN"/>
        </w:rPr>
      </w:pPr>
      <w:r w:rsidRPr="00CA2F9A">
        <w:rPr>
          <w:rFonts w:ascii="Arial" w:hAnsi="Arial" w:cs="Arial"/>
          <w:sz w:val="24"/>
          <w:szCs w:val="24"/>
          <w:lang w:val="en-IN"/>
        </w:rPr>
        <w:t xml:space="preserve">Other Languages (Excluding English): You can </w:t>
      </w:r>
      <w:r>
        <w:rPr>
          <w:rFonts w:ascii="Arial" w:hAnsi="Arial" w:cs="Arial"/>
          <w:sz w:val="24"/>
          <w:szCs w:val="24"/>
          <w:lang w:val="en-IN"/>
        </w:rPr>
        <w:t>write text</w:t>
      </w:r>
      <w:r w:rsidRPr="00CA2F9A">
        <w:rPr>
          <w:rFonts w:ascii="Arial" w:hAnsi="Arial" w:cs="Arial"/>
          <w:sz w:val="24"/>
          <w:szCs w:val="24"/>
          <w:lang w:val="en-IN"/>
        </w:rPr>
        <w:t xml:space="preserve"> in the selected read/write language using </w:t>
      </w:r>
      <w:r w:rsidR="00931A76">
        <w:rPr>
          <w:rFonts w:ascii="Arial" w:hAnsi="Arial" w:cs="Arial"/>
          <w:sz w:val="24"/>
          <w:szCs w:val="24"/>
          <w:lang w:val="en-IN"/>
        </w:rPr>
        <w:t xml:space="preserve">Braille input mode which emulates a Perkins-style keyboard by using the </w:t>
      </w:r>
      <w:r w:rsidRPr="00CA2F9A">
        <w:rPr>
          <w:rFonts w:ascii="Arial" w:hAnsi="Arial" w:cs="Arial"/>
          <w:sz w:val="24"/>
          <w:szCs w:val="24"/>
          <w:lang w:val="en-IN"/>
        </w:rPr>
        <w:t>S D F J K L</w:t>
      </w:r>
      <w:r w:rsidR="00931A76">
        <w:rPr>
          <w:rFonts w:ascii="Arial" w:hAnsi="Arial" w:cs="Arial"/>
          <w:sz w:val="24"/>
          <w:szCs w:val="24"/>
          <w:lang w:val="en-IN"/>
        </w:rPr>
        <w:t xml:space="preserve"> keys</w:t>
      </w:r>
      <w:r w:rsidRPr="00CA2F9A">
        <w:rPr>
          <w:rFonts w:ascii="Arial" w:hAnsi="Arial" w:cs="Arial"/>
          <w:sz w:val="24"/>
          <w:szCs w:val="24"/>
          <w:lang w:val="en-IN"/>
        </w:rPr>
        <w:t>.</w:t>
      </w:r>
    </w:p>
    <w:p w14:paraId="422D718D" w14:textId="65EF3CAC" w:rsidR="00F31BC3" w:rsidRPr="00CA2F9A" w:rsidRDefault="00F31BC3" w:rsidP="00F31BC3">
      <w:pPr>
        <w:pStyle w:val="ListParagraph"/>
        <w:numPr>
          <w:ilvl w:val="0"/>
          <w:numId w:val="202"/>
        </w:numPr>
        <w:ind w:left="360"/>
        <w:rPr>
          <w:rFonts w:ascii="Arial" w:hAnsi="Arial" w:cs="Arial"/>
          <w:sz w:val="24"/>
          <w:szCs w:val="24"/>
          <w:lang w:val="en-IN"/>
        </w:rPr>
      </w:pPr>
      <w:r w:rsidRPr="00CA2F9A">
        <w:rPr>
          <w:rFonts w:ascii="Arial" w:hAnsi="Arial" w:cs="Arial"/>
          <w:sz w:val="24"/>
          <w:szCs w:val="24"/>
          <w:lang w:val="en-IN"/>
        </w:rPr>
        <w:t xml:space="preserve">English (Excluding Computer Braille) with Braille Input On: You can </w:t>
      </w:r>
      <w:r>
        <w:rPr>
          <w:rFonts w:ascii="Arial" w:hAnsi="Arial" w:cs="Arial"/>
          <w:sz w:val="24"/>
          <w:szCs w:val="24"/>
          <w:lang w:val="en-IN"/>
        </w:rPr>
        <w:t>write text</w:t>
      </w:r>
      <w:r w:rsidRPr="00CA2F9A">
        <w:rPr>
          <w:rFonts w:ascii="Arial" w:hAnsi="Arial" w:cs="Arial"/>
          <w:sz w:val="24"/>
          <w:szCs w:val="24"/>
          <w:lang w:val="en-IN"/>
        </w:rPr>
        <w:t xml:space="preserve"> in the selected read/write language using only Perkin's key support (S D F J K L).</w:t>
      </w:r>
    </w:p>
    <w:p w14:paraId="561472ED" w14:textId="77777777" w:rsidR="0014701C" w:rsidRPr="00E46C10" w:rsidRDefault="00F31BC3" w:rsidP="0014701C">
      <w:pPr>
        <w:pStyle w:val="ListParagraph"/>
        <w:numPr>
          <w:ilvl w:val="0"/>
          <w:numId w:val="202"/>
        </w:numPr>
        <w:ind w:left="360"/>
        <w:rPr>
          <w:rFonts w:cs="Arial"/>
          <w:lang w:val="en-IN"/>
        </w:rPr>
      </w:pPr>
      <w:r w:rsidRPr="0014701C">
        <w:rPr>
          <w:rFonts w:ascii="Arial" w:hAnsi="Arial" w:cs="Arial"/>
          <w:sz w:val="24"/>
          <w:szCs w:val="24"/>
          <w:lang w:val="en-IN"/>
        </w:rPr>
        <w:t xml:space="preserve">English (Excluding Computer Braille) with Braille Input Off: </w:t>
      </w:r>
    </w:p>
    <w:p w14:paraId="46359D70" w14:textId="2F046145" w:rsidR="0014701C" w:rsidRPr="00E46C10" w:rsidRDefault="0014701C" w:rsidP="00E46C10">
      <w:pPr>
        <w:pStyle w:val="ListParagraph"/>
        <w:tabs>
          <w:tab w:val="clear" w:pos="360"/>
        </w:tabs>
        <w:ind w:firstLine="0"/>
        <w:rPr>
          <w:rFonts w:ascii="Arial" w:hAnsi="Arial" w:cs="Arial"/>
          <w:sz w:val="24"/>
          <w:szCs w:val="24"/>
          <w:lang w:val="en-IN"/>
        </w:rPr>
      </w:pPr>
      <w:r w:rsidRPr="00E46C10">
        <w:rPr>
          <w:rFonts w:ascii="Arial" w:hAnsi="Arial" w:cs="Arial"/>
          <w:sz w:val="24"/>
          <w:szCs w:val="24"/>
          <w:lang w:val="en-IN"/>
        </w:rPr>
        <w:t>You can write text using the QWERTY keyboard. As you type, the text will initially be displayed in English Computer Braille on the Braille display.</w:t>
      </w:r>
    </w:p>
    <w:p w14:paraId="11E5B220" w14:textId="2062AF35" w:rsidR="0014701C" w:rsidRPr="00E46C10" w:rsidRDefault="0014701C" w:rsidP="00E46C10">
      <w:pPr>
        <w:pStyle w:val="ListParagraph"/>
        <w:tabs>
          <w:tab w:val="clear" w:pos="360"/>
        </w:tabs>
        <w:ind w:firstLine="0"/>
        <w:rPr>
          <w:rFonts w:ascii="Arial" w:hAnsi="Arial" w:cs="Arial"/>
          <w:sz w:val="24"/>
          <w:szCs w:val="24"/>
          <w:lang w:val="en-IN"/>
        </w:rPr>
      </w:pPr>
      <w:r w:rsidRPr="00E46C10">
        <w:rPr>
          <w:rFonts w:ascii="Arial" w:hAnsi="Arial" w:cs="Arial"/>
          <w:sz w:val="24"/>
          <w:szCs w:val="24"/>
          <w:lang w:val="en-IN"/>
        </w:rPr>
        <w:lastRenderedPageBreak/>
        <w:t xml:space="preserve">When you press the SPACE or ENTER key, the previously entered text will be automatically </w:t>
      </w:r>
      <w:r w:rsidR="00931A76">
        <w:rPr>
          <w:rFonts w:ascii="Arial" w:hAnsi="Arial" w:cs="Arial"/>
          <w:sz w:val="24"/>
          <w:szCs w:val="24"/>
          <w:lang w:val="en-IN"/>
        </w:rPr>
        <w:t>translated according to the selected Braille table. For example, UEB grade 2.</w:t>
      </w:r>
    </w:p>
    <w:p w14:paraId="33EF2056" w14:textId="77777777" w:rsidR="0014701C" w:rsidRPr="00E46C10" w:rsidRDefault="0014701C" w:rsidP="00E46C10">
      <w:pPr>
        <w:pStyle w:val="ListParagraph"/>
        <w:tabs>
          <w:tab w:val="clear" w:pos="360"/>
        </w:tabs>
        <w:ind w:firstLine="0"/>
        <w:rPr>
          <w:rFonts w:ascii="Arial" w:hAnsi="Arial" w:cs="Arial"/>
          <w:sz w:val="24"/>
          <w:szCs w:val="24"/>
          <w:lang w:val="en-IN"/>
        </w:rPr>
      </w:pPr>
      <w:r w:rsidRPr="00E46C10">
        <w:rPr>
          <w:rFonts w:ascii="Arial" w:hAnsi="Arial" w:cs="Arial"/>
          <w:sz w:val="24"/>
          <w:szCs w:val="24"/>
          <w:lang w:val="en-IN"/>
        </w:rPr>
        <w:t>Modifying Existing Data:</w:t>
      </w:r>
    </w:p>
    <w:p w14:paraId="77B84B3F" w14:textId="09BEC132" w:rsidR="0014701C" w:rsidRPr="00E46C10" w:rsidRDefault="0014701C" w:rsidP="00E46C10">
      <w:pPr>
        <w:pStyle w:val="ListParagraph"/>
        <w:tabs>
          <w:tab w:val="clear" w:pos="360"/>
        </w:tabs>
        <w:ind w:firstLine="0"/>
        <w:rPr>
          <w:rFonts w:ascii="Arial" w:hAnsi="Arial" w:cs="Arial"/>
          <w:sz w:val="24"/>
          <w:szCs w:val="24"/>
          <w:lang w:val="en-IN"/>
        </w:rPr>
      </w:pPr>
      <w:r w:rsidRPr="00E46C10">
        <w:rPr>
          <w:rFonts w:ascii="Arial" w:hAnsi="Arial" w:cs="Arial"/>
          <w:sz w:val="24"/>
          <w:szCs w:val="24"/>
          <w:lang w:val="en-IN"/>
        </w:rPr>
        <w:t xml:space="preserve">If you want </w:t>
      </w:r>
      <w:r w:rsidR="00931A76">
        <w:rPr>
          <w:rFonts w:ascii="Arial" w:hAnsi="Arial" w:cs="Arial"/>
          <w:sz w:val="24"/>
          <w:szCs w:val="24"/>
          <w:lang w:val="en-IN"/>
        </w:rPr>
        <w:t>to edit content which has already been translated</w:t>
      </w:r>
      <w:r w:rsidRPr="00E46C10">
        <w:rPr>
          <w:rFonts w:ascii="Arial" w:hAnsi="Arial" w:cs="Arial"/>
          <w:sz w:val="24"/>
          <w:szCs w:val="24"/>
          <w:lang w:val="en-IN"/>
        </w:rPr>
        <w:t xml:space="preserve">, </w:t>
      </w:r>
      <w:r w:rsidR="00931A76">
        <w:rPr>
          <w:rFonts w:ascii="Arial" w:hAnsi="Arial" w:cs="Arial"/>
          <w:sz w:val="24"/>
          <w:szCs w:val="24"/>
          <w:lang w:val="en-IN"/>
        </w:rPr>
        <w:t xml:space="preserve">you can move to the word that you want to edit, </w:t>
      </w:r>
      <w:r w:rsidRPr="00E46C10">
        <w:rPr>
          <w:rFonts w:ascii="Arial" w:hAnsi="Arial" w:cs="Arial"/>
          <w:sz w:val="24"/>
          <w:szCs w:val="24"/>
          <w:lang w:val="en-IN"/>
        </w:rPr>
        <w:t>long-press the cursor routing key at that word. The selected word will then be displayed in Computer Braille on the Braille display, accompanied by two short vibration indications</w:t>
      </w:r>
      <w:r w:rsidR="00931A76">
        <w:rPr>
          <w:rFonts w:ascii="Arial" w:hAnsi="Arial" w:cs="Arial"/>
          <w:sz w:val="24"/>
          <w:szCs w:val="24"/>
          <w:lang w:val="en-IN"/>
        </w:rPr>
        <w:t xml:space="preserve"> that indicate </w:t>
      </w:r>
      <w:r w:rsidR="00E0785E">
        <w:rPr>
          <w:rFonts w:ascii="Arial" w:hAnsi="Arial" w:cs="Arial"/>
          <w:sz w:val="24"/>
          <w:szCs w:val="24"/>
          <w:lang w:val="en-IN"/>
        </w:rPr>
        <w:t>entering</w:t>
      </w:r>
      <w:r w:rsidR="00931A76">
        <w:rPr>
          <w:rFonts w:ascii="Arial" w:hAnsi="Arial" w:cs="Arial"/>
          <w:sz w:val="24"/>
          <w:szCs w:val="24"/>
          <w:lang w:val="en-IN"/>
        </w:rPr>
        <w:t xml:space="preserve"> a special edit mode.</w:t>
      </w:r>
    </w:p>
    <w:p w14:paraId="742B9F14" w14:textId="294C35FA" w:rsidR="0014701C" w:rsidRPr="00E46C10" w:rsidRDefault="0014701C" w:rsidP="00E46C10">
      <w:pPr>
        <w:pStyle w:val="ListParagraph"/>
        <w:tabs>
          <w:tab w:val="clear" w:pos="360"/>
        </w:tabs>
        <w:ind w:firstLine="0"/>
        <w:rPr>
          <w:rFonts w:ascii="Arial" w:hAnsi="Arial" w:cs="Arial"/>
          <w:sz w:val="24"/>
          <w:szCs w:val="24"/>
          <w:lang w:val="en-IN"/>
        </w:rPr>
      </w:pPr>
      <w:r w:rsidRPr="00E46C10">
        <w:rPr>
          <w:rFonts w:ascii="Arial" w:hAnsi="Arial" w:cs="Arial"/>
          <w:sz w:val="24"/>
          <w:szCs w:val="24"/>
          <w:lang w:val="en-IN"/>
        </w:rPr>
        <w:t>You can modify the word or write multiple words using the QWERTY keyboard</w:t>
      </w:r>
      <w:r w:rsidR="00931A76">
        <w:rPr>
          <w:rFonts w:ascii="Arial" w:hAnsi="Arial" w:cs="Arial"/>
          <w:sz w:val="24"/>
          <w:szCs w:val="24"/>
          <w:lang w:val="en-IN"/>
        </w:rPr>
        <w:t>.</w:t>
      </w:r>
    </w:p>
    <w:p w14:paraId="4882B162" w14:textId="77777777" w:rsidR="0014701C" w:rsidRPr="00E46C10" w:rsidRDefault="0014701C" w:rsidP="00E46C10">
      <w:pPr>
        <w:pStyle w:val="ListParagraph"/>
        <w:tabs>
          <w:tab w:val="clear" w:pos="360"/>
        </w:tabs>
        <w:ind w:firstLine="0"/>
        <w:rPr>
          <w:rFonts w:ascii="Arial" w:hAnsi="Arial" w:cs="Arial"/>
          <w:sz w:val="24"/>
          <w:szCs w:val="24"/>
          <w:lang w:val="en-IN"/>
        </w:rPr>
      </w:pPr>
      <w:r w:rsidRPr="00E46C10">
        <w:rPr>
          <w:rFonts w:ascii="Arial" w:hAnsi="Arial" w:cs="Arial"/>
          <w:sz w:val="24"/>
          <w:szCs w:val="24"/>
          <w:lang w:val="en-IN"/>
        </w:rPr>
        <w:t>If you place the cursor on a blank line where no word is present, a blank Braille display will appear, indicated by a vibration, with the cursor blinking at the first cell. You can then enter new data on this new line using the QWERTY keyboard.</w:t>
      </w:r>
    </w:p>
    <w:p w14:paraId="06E665E5" w14:textId="77777777" w:rsidR="0014701C" w:rsidRPr="00E46C10" w:rsidRDefault="0014701C" w:rsidP="00E46C10">
      <w:pPr>
        <w:pStyle w:val="ListParagraph"/>
        <w:tabs>
          <w:tab w:val="clear" w:pos="360"/>
        </w:tabs>
        <w:ind w:firstLine="0"/>
        <w:rPr>
          <w:rFonts w:ascii="Arial" w:hAnsi="Arial" w:cs="Arial"/>
          <w:sz w:val="24"/>
          <w:szCs w:val="24"/>
          <w:lang w:val="en-IN"/>
        </w:rPr>
      </w:pPr>
      <w:r w:rsidRPr="00E46C10">
        <w:rPr>
          <w:rFonts w:ascii="Arial" w:hAnsi="Arial" w:cs="Arial"/>
          <w:sz w:val="24"/>
          <w:szCs w:val="24"/>
          <w:lang w:val="en-IN"/>
        </w:rPr>
        <w:t>When you press Enter, the inserted text will replace the selected word in the file.</w:t>
      </w:r>
    </w:p>
    <w:p w14:paraId="4FDFC39A" w14:textId="77777777" w:rsidR="0014701C" w:rsidRPr="00E46C10" w:rsidRDefault="0014701C" w:rsidP="00E46C10">
      <w:pPr>
        <w:pStyle w:val="ListParagraph"/>
        <w:tabs>
          <w:tab w:val="clear" w:pos="360"/>
        </w:tabs>
        <w:ind w:firstLine="0"/>
        <w:rPr>
          <w:rFonts w:ascii="Arial" w:hAnsi="Arial" w:cs="Arial"/>
          <w:sz w:val="24"/>
          <w:szCs w:val="24"/>
          <w:lang w:val="en-IN"/>
        </w:rPr>
      </w:pPr>
      <w:r w:rsidRPr="00E46C10">
        <w:rPr>
          <w:rFonts w:ascii="Arial" w:hAnsi="Arial" w:cs="Arial"/>
          <w:sz w:val="24"/>
          <w:szCs w:val="24"/>
          <w:lang w:val="en-IN"/>
        </w:rPr>
        <w:t>If you press ESC, the changes will be discarded, and the file will reopen in the editor without any modifications.</w:t>
      </w:r>
    </w:p>
    <w:p w14:paraId="487227A5" w14:textId="565FDABD" w:rsidR="004857FE" w:rsidRDefault="004857FE" w:rsidP="00E46C10">
      <w:pPr>
        <w:pStyle w:val="ListParagraph"/>
        <w:tabs>
          <w:tab w:val="clear" w:pos="360"/>
        </w:tabs>
        <w:ind w:firstLine="0"/>
        <w:rPr>
          <w:lang w:eastAsia="en-IN"/>
        </w:rPr>
      </w:pPr>
    </w:p>
    <w:p w14:paraId="04BB56D8" w14:textId="3A5655E3" w:rsidR="006D610B" w:rsidRDefault="4E473AC3" w:rsidP="00757959">
      <w:pPr>
        <w:spacing w:line="259" w:lineRule="auto"/>
        <w:rPr>
          <w:lang w:eastAsia="en-IN"/>
        </w:rPr>
      </w:pPr>
      <w:r w:rsidRPr="4E473AC3">
        <w:rPr>
          <w:lang w:eastAsia="en-IN"/>
        </w:rPr>
        <w:t xml:space="preserve">To Edit Current File, press </w:t>
      </w:r>
      <w:r w:rsidR="006D610B">
        <w:tab/>
      </w:r>
      <w:r w:rsidR="00B05783">
        <w:rPr>
          <w:lang w:eastAsia="en-IN"/>
        </w:rPr>
        <w:t>CTRL</w:t>
      </w:r>
      <w:r w:rsidRPr="4E473AC3">
        <w:rPr>
          <w:lang w:eastAsia="en-IN"/>
        </w:rPr>
        <w:t xml:space="preserve"> + E. Opens the selected file for editing. </w:t>
      </w:r>
    </w:p>
    <w:p w14:paraId="212B00A9" w14:textId="77777777" w:rsidR="00CF017E" w:rsidRDefault="00CF017E" w:rsidP="00757959">
      <w:pPr>
        <w:spacing w:line="259" w:lineRule="auto"/>
        <w:rPr>
          <w:lang w:eastAsia="en-IN"/>
        </w:rPr>
      </w:pPr>
    </w:p>
    <w:p w14:paraId="5277D448" w14:textId="18BFA45C" w:rsidR="00CF017E" w:rsidRDefault="00CF017E" w:rsidP="00CF017E">
      <w:pPr>
        <w:rPr>
          <w:rStyle w:val="normaltextrun"/>
          <w:rFonts w:cs="Arial"/>
        </w:rPr>
      </w:pPr>
      <w:r>
        <w:rPr>
          <w:rStyle w:val="normaltextrun"/>
          <w:rFonts w:cs="Arial"/>
        </w:rPr>
        <w:t xml:space="preserve">As per selected read/write language, you can update </w:t>
      </w:r>
      <w:r w:rsidR="00357C86">
        <w:rPr>
          <w:rStyle w:val="normaltextrun"/>
          <w:rFonts w:cs="Arial"/>
        </w:rPr>
        <w:t xml:space="preserve">the </w:t>
      </w:r>
      <w:r>
        <w:rPr>
          <w:rStyle w:val="normaltextrun"/>
          <w:rFonts w:cs="Arial"/>
        </w:rPr>
        <w:t>existing file as follows:</w:t>
      </w:r>
    </w:p>
    <w:p w14:paraId="5A17A9CB" w14:textId="4E06CCE6" w:rsidR="00CF017E" w:rsidRPr="00CA2F9A" w:rsidRDefault="00CF017E" w:rsidP="00CF017E">
      <w:pPr>
        <w:pStyle w:val="ListParagraph"/>
        <w:numPr>
          <w:ilvl w:val="0"/>
          <w:numId w:val="202"/>
        </w:numPr>
        <w:ind w:left="360"/>
        <w:rPr>
          <w:rFonts w:ascii="Arial" w:hAnsi="Arial" w:cs="Arial"/>
          <w:sz w:val="24"/>
          <w:szCs w:val="24"/>
          <w:lang w:val="en-IN"/>
        </w:rPr>
      </w:pPr>
      <w:r w:rsidRPr="00CA2F9A">
        <w:rPr>
          <w:rFonts w:ascii="Arial" w:hAnsi="Arial" w:cs="Arial"/>
          <w:sz w:val="24"/>
          <w:szCs w:val="24"/>
          <w:lang w:val="en-IN"/>
        </w:rPr>
        <w:t xml:space="preserve">English Computer Braille: You can </w:t>
      </w:r>
      <w:r>
        <w:rPr>
          <w:rFonts w:ascii="Arial" w:hAnsi="Arial" w:cs="Arial"/>
          <w:sz w:val="24"/>
          <w:szCs w:val="24"/>
          <w:lang w:val="en-IN"/>
        </w:rPr>
        <w:t xml:space="preserve">update </w:t>
      </w:r>
      <w:r w:rsidR="00357C86">
        <w:rPr>
          <w:rFonts w:ascii="Arial" w:hAnsi="Arial" w:cs="Arial"/>
          <w:sz w:val="24"/>
          <w:szCs w:val="24"/>
          <w:lang w:val="en-IN"/>
        </w:rPr>
        <w:t xml:space="preserve">the </w:t>
      </w:r>
      <w:r>
        <w:rPr>
          <w:rFonts w:ascii="Arial" w:hAnsi="Arial" w:cs="Arial"/>
          <w:sz w:val="24"/>
          <w:szCs w:val="24"/>
          <w:lang w:val="en-IN"/>
        </w:rPr>
        <w:t>file</w:t>
      </w:r>
      <w:r w:rsidR="00357C86">
        <w:rPr>
          <w:rFonts w:ascii="Arial" w:hAnsi="Arial" w:cs="Arial"/>
          <w:sz w:val="24"/>
          <w:szCs w:val="24"/>
          <w:lang w:val="en-IN"/>
        </w:rPr>
        <w:t xml:space="preserve"> content</w:t>
      </w:r>
      <w:r w:rsidRPr="00CA2F9A">
        <w:rPr>
          <w:rFonts w:ascii="Arial" w:hAnsi="Arial" w:cs="Arial"/>
          <w:sz w:val="24"/>
          <w:szCs w:val="24"/>
          <w:lang w:val="en-IN"/>
        </w:rPr>
        <w:t xml:space="preserve"> using the QWERTY keyboard</w:t>
      </w:r>
      <w:r>
        <w:rPr>
          <w:rFonts w:ascii="Arial" w:hAnsi="Arial" w:cs="Arial"/>
          <w:sz w:val="24"/>
          <w:szCs w:val="24"/>
          <w:lang w:val="en-IN"/>
        </w:rPr>
        <w:t>.</w:t>
      </w:r>
    </w:p>
    <w:p w14:paraId="58D9B034" w14:textId="1071F522" w:rsidR="00CF017E" w:rsidRPr="00CA2F9A" w:rsidRDefault="00CF017E" w:rsidP="00CF017E">
      <w:pPr>
        <w:pStyle w:val="ListParagraph"/>
        <w:numPr>
          <w:ilvl w:val="0"/>
          <w:numId w:val="202"/>
        </w:numPr>
        <w:ind w:left="360"/>
        <w:rPr>
          <w:rFonts w:ascii="Arial" w:hAnsi="Arial" w:cs="Arial"/>
          <w:sz w:val="24"/>
          <w:szCs w:val="24"/>
          <w:lang w:val="en-IN"/>
        </w:rPr>
      </w:pPr>
      <w:r w:rsidRPr="00CA2F9A">
        <w:rPr>
          <w:rFonts w:ascii="Arial" w:hAnsi="Arial" w:cs="Arial"/>
          <w:sz w:val="24"/>
          <w:szCs w:val="24"/>
          <w:lang w:val="en-IN"/>
        </w:rPr>
        <w:t xml:space="preserve">Other Languages (Excluding English): You can </w:t>
      </w:r>
      <w:r w:rsidR="00357C86">
        <w:rPr>
          <w:rFonts w:ascii="Arial" w:hAnsi="Arial" w:cs="Arial"/>
          <w:sz w:val="24"/>
          <w:szCs w:val="24"/>
          <w:lang w:val="en-IN"/>
        </w:rPr>
        <w:t>update the file content</w:t>
      </w:r>
      <w:r w:rsidR="00357C86" w:rsidRPr="00CA2F9A">
        <w:rPr>
          <w:rFonts w:ascii="Arial" w:hAnsi="Arial" w:cs="Arial"/>
          <w:sz w:val="24"/>
          <w:szCs w:val="24"/>
          <w:lang w:val="en-IN"/>
        </w:rPr>
        <w:t xml:space="preserve"> </w:t>
      </w:r>
      <w:r w:rsidRPr="00CA2F9A">
        <w:rPr>
          <w:rFonts w:ascii="Arial" w:hAnsi="Arial" w:cs="Arial"/>
          <w:sz w:val="24"/>
          <w:szCs w:val="24"/>
          <w:lang w:val="en-IN"/>
        </w:rPr>
        <w:t>in the selected read/write language using only Perkin's key support (S D F J K L).</w:t>
      </w:r>
    </w:p>
    <w:p w14:paraId="3249A477" w14:textId="538F907C" w:rsidR="00CF017E" w:rsidRPr="00CA2F9A" w:rsidRDefault="00CF017E" w:rsidP="00CF017E">
      <w:pPr>
        <w:pStyle w:val="ListParagraph"/>
        <w:numPr>
          <w:ilvl w:val="0"/>
          <w:numId w:val="202"/>
        </w:numPr>
        <w:ind w:left="360"/>
        <w:rPr>
          <w:rFonts w:ascii="Arial" w:hAnsi="Arial" w:cs="Arial"/>
          <w:sz w:val="24"/>
          <w:szCs w:val="24"/>
          <w:lang w:val="en-IN"/>
        </w:rPr>
      </w:pPr>
      <w:r w:rsidRPr="00CA2F9A">
        <w:rPr>
          <w:rFonts w:ascii="Arial" w:hAnsi="Arial" w:cs="Arial"/>
          <w:sz w:val="24"/>
          <w:szCs w:val="24"/>
          <w:lang w:val="en-IN"/>
        </w:rPr>
        <w:t xml:space="preserve">English (Excluding Computer Braille) with Braille Input On: You can </w:t>
      </w:r>
      <w:r w:rsidR="00357C86">
        <w:rPr>
          <w:rFonts w:ascii="Arial" w:hAnsi="Arial" w:cs="Arial"/>
          <w:sz w:val="24"/>
          <w:szCs w:val="24"/>
          <w:lang w:val="en-IN"/>
        </w:rPr>
        <w:t>update the file content</w:t>
      </w:r>
      <w:r w:rsidR="00357C86" w:rsidRPr="00CA2F9A">
        <w:rPr>
          <w:rFonts w:ascii="Arial" w:hAnsi="Arial" w:cs="Arial"/>
          <w:sz w:val="24"/>
          <w:szCs w:val="24"/>
          <w:lang w:val="en-IN"/>
        </w:rPr>
        <w:t xml:space="preserve"> </w:t>
      </w:r>
      <w:r w:rsidRPr="00CA2F9A">
        <w:rPr>
          <w:rFonts w:ascii="Arial" w:hAnsi="Arial" w:cs="Arial"/>
          <w:sz w:val="24"/>
          <w:szCs w:val="24"/>
          <w:lang w:val="en-IN"/>
        </w:rPr>
        <w:t>in the selected read/write language using only Perkin's key support (S D F J K L).</w:t>
      </w:r>
    </w:p>
    <w:p w14:paraId="599A5075" w14:textId="77777777" w:rsidR="007B6313" w:rsidRPr="00E46C10" w:rsidRDefault="00CF017E" w:rsidP="007B6313">
      <w:pPr>
        <w:pStyle w:val="ListParagraph"/>
        <w:numPr>
          <w:ilvl w:val="0"/>
          <w:numId w:val="202"/>
        </w:numPr>
        <w:ind w:left="360"/>
        <w:rPr>
          <w:rFonts w:ascii="Arial" w:hAnsi="Arial" w:cs="Arial"/>
          <w:lang w:val="en-IN"/>
        </w:rPr>
      </w:pPr>
      <w:r w:rsidRPr="007B6313">
        <w:rPr>
          <w:rFonts w:ascii="Arial" w:hAnsi="Arial" w:cs="Arial"/>
          <w:sz w:val="24"/>
          <w:szCs w:val="24"/>
          <w:lang w:val="en-IN"/>
        </w:rPr>
        <w:t xml:space="preserve">English (Excluding Computer Braille) with Braille Input Off: </w:t>
      </w:r>
    </w:p>
    <w:p w14:paraId="5D5E9879" w14:textId="7E3F3327" w:rsidR="007B6313" w:rsidRPr="00E46C10" w:rsidRDefault="007B6313">
      <w:pPr>
        <w:pStyle w:val="ListParagraph"/>
        <w:numPr>
          <w:ilvl w:val="0"/>
          <w:numId w:val="202"/>
        </w:numPr>
        <w:rPr>
          <w:rFonts w:ascii="Arial" w:hAnsi="Arial" w:cs="Arial"/>
          <w:sz w:val="24"/>
          <w:szCs w:val="24"/>
          <w:lang w:val="en-IN"/>
        </w:rPr>
      </w:pPr>
      <w:r w:rsidRPr="00E46C10">
        <w:rPr>
          <w:rFonts w:ascii="Arial" w:hAnsi="Arial" w:cs="Arial"/>
          <w:sz w:val="24"/>
          <w:szCs w:val="24"/>
          <w:lang w:val="en-IN"/>
        </w:rPr>
        <w:t>Adding Data at the End of the File:</w:t>
      </w:r>
    </w:p>
    <w:p w14:paraId="110C4362" w14:textId="77777777" w:rsidR="007B6313" w:rsidRPr="00E46C10" w:rsidRDefault="007B6313" w:rsidP="00E46C10">
      <w:pPr>
        <w:pStyle w:val="ListParagraph"/>
        <w:tabs>
          <w:tab w:val="clear" w:pos="360"/>
        </w:tabs>
        <w:ind w:firstLine="0"/>
        <w:rPr>
          <w:rFonts w:ascii="Arial" w:hAnsi="Arial" w:cs="Arial"/>
          <w:sz w:val="24"/>
          <w:szCs w:val="24"/>
          <w:lang w:val="en-IN"/>
        </w:rPr>
      </w:pPr>
      <w:r w:rsidRPr="00E46C10">
        <w:rPr>
          <w:rFonts w:ascii="Arial" w:hAnsi="Arial" w:cs="Arial"/>
          <w:sz w:val="24"/>
          <w:szCs w:val="24"/>
          <w:lang w:val="en-IN"/>
        </w:rPr>
        <w:t>If you want to add data at the end of a file, you can use the QWERTY keyboard to type the desired text. When you press the SPACE or ENTER key, the entered data will automatically be converted and displayed in the selected language.</w:t>
      </w:r>
    </w:p>
    <w:p w14:paraId="1E81CFE2" w14:textId="77777777" w:rsidR="007B6313" w:rsidRPr="00E46C10" w:rsidRDefault="007B6313" w:rsidP="00E46C10">
      <w:pPr>
        <w:pStyle w:val="ListParagraph"/>
        <w:numPr>
          <w:ilvl w:val="0"/>
          <w:numId w:val="207"/>
        </w:numPr>
        <w:rPr>
          <w:rFonts w:ascii="Arial" w:hAnsi="Arial" w:cs="Arial"/>
          <w:sz w:val="24"/>
          <w:szCs w:val="24"/>
          <w:lang w:val="en-IN"/>
        </w:rPr>
      </w:pPr>
      <w:r w:rsidRPr="00E46C10">
        <w:rPr>
          <w:rFonts w:ascii="Arial" w:hAnsi="Arial" w:cs="Arial"/>
          <w:sz w:val="24"/>
          <w:szCs w:val="24"/>
          <w:lang w:val="en-IN"/>
        </w:rPr>
        <w:t>Modifying Existing Words in the File:</w:t>
      </w:r>
    </w:p>
    <w:p w14:paraId="7510DD4D" w14:textId="77777777" w:rsidR="007B6313" w:rsidRPr="00E46C10" w:rsidRDefault="007B6313" w:rsidP="00E46C10">
      <w:pPr>
        <w:pStyle w:val="ListParagraph"/>
        <w:tabs>
          <w:tab w:val="clear" w:pos="360"/>
        </w:tabs>
        <w:ind w:firstLine="0"/>
        <w:rPr>
          <w:rFonts w:ascii="Arial" w:hAnsi="Arial" w:cs="Arial"/>
          <w:sz w:val="24"/>
          <w:szCs w:val="24"/>
          <w:lang w:val="en-IN"/>
        </w:rPr>
      </w:pPr>
      <w:r w:rsidRPr="00E46C10">
        <w:rPr>
          <w:rFonts w:ascii="Arial" w:hAnsi="Arial" w:cs="Arial"/>
          <w:sz w:val="24"/>
          <w:szCs w:val="24"/>
          <w:lang w:val="en-IN"/>
        </w:rPr>
        <w:t xml:space="preserve">To change an existing word in the file, first, long-press the cursor routing key at the word you want to modify. The selected word will then be displayed in </w:t>
      </w:r>
      <w:r w:rsidRPr="00E46C10">
        <w:rPr>
          <w:rFonts w:ascii="Arial" w:hAnsi="Arial" w:cs="Arial"/>
          <w:sz w:val="24"/>
          <w:szCs w:val="24"/>
          <w:lang w:val="en-IN"/>
        </w:rPr>
        <w:lastRenderedPageBreak/>
        <w:t>Computer Braille on the Braille display, accompanied by two short vibrations, indicating that the word is ready for editing.</w:t>
      </w:r>
    </w:p>
    <w:p w14:paraId="2306C8C3" w14:textId="77777777" w:rsidR="007B6313" w:rsidRPr="00E46C10" w:rsidRDefault="007B6313" w:rsidP="00E46C10">
      <w:pPr>
        <w:pStyle w:val="ListParagraph"/>
        <w:tabs>
          <w:tab w:val="clear" w:pos="360"/>
        </w:tabs>
        <w:ind w:firstLine="0"/>
        <w:rPr>
          <w:rFonts w:ascii="Arial" w:hAnsi="Arial" w:cs="Arial"/>
          <w:sz w:val="24"/>
          <w:szCs w:val="24"/>
          <w:lang w:val="en-IN"/>
        </w:rPr>
      </w:pPr>
      <w:r w:rsidRPr="00E46C10">
        <w:rPr>
          <w:rFonts w:ascii="Arial" w:hAnsi="Arial" w:cs="Arial"/>
          <w:sz w:val="24"/>
          <w:szCs w:val="24"/>
          <w:lang w:val="en-IN"/>
        </w:rPr>
        <w:t>You can modify this word or write multiple words using the QWERTY keyboard.</w:t>
      </w:r>
    </w:p>
    <w:p w14:paraId="6F701567" w14:textId="77777777" w:rsidR="007B6313" w:rsidRPr="00E46C10" w:rsidRDefault="007B6313" w:rsidP="00E46C10">
      <w:pPr>
        <w:pStyle w:val="ListParagraph"/>
        <w:tabs>
          <w:tab w:val="clear" w:pos="360"/>
        </w:tabs>
        <w:ind w:firstLine="0"/>
        <w:rPr>
          <w:rFonts w:ascii="Arial" w:hAnsi="Arial" w:cs="Arial"/>
          <w:sz w:val="24"/>
          <w:szCs w:val="24"/>
          <w:lang w:val="en-IN"/>
        </w:rPr>
      </w:pPr>
      <w:r w:rsidRPr="00E46C10">
        <w:rPr>
          <w:rFonts w:ascii="Arial" w:hAnsi="Arial" w:cs="Arial"/>
          <w:sz w:val="24"/>
          <w:szCs w:val="24"/>
          <w:lang w:val="en-IN"/>
        </w:rPr>
        <w:t>If you press the cursor routing key on a blank line where no word is present, the Braille display will show a blank screen with a vibration indication, and the cursor will blink at the first cell. You can then enter new data on this line using the QWERTY keyboard.</w:t>
      </w:r>
    </w:p>
    <w:p w14:paraId="12A8E139" w14:textId="77777777" w:rsidR="007B6313" w:rsidRPr="00E46C10" w:rsidRDefault="007B6313" w:rsidP="00E46C10">
      <w:pPr>
        <w:pStyle w:val="ListParagraph"/>
        <w:tabs>
          <w:tab w:val="clear" w:pos="360"/>
        </w:tabs>
        <w:ind w:firstLine="0"/>
        <w:rPr>
          <w:rFonts w:ascii="Arial" w:hAnsi="Arial" w:cs="Arial"/>
          <w:sz w:val="24"/>
          <w:szCs w:val="24"/>
          <w:lang w:val="en-IN"/>
        </w:rPr>
      </w:pPr>
      <w:r w:rsidRPr="00E46C10">
        <w:rPr>
          <w:rFonts w:ascii="Arial" w:hAnsi="Arial" w:cs="Arial"/>
          <w:sz w:val="24"/>
          <w:szCs w:val="24"/>
          <w:lang w:val="en-IN"/>
        </w:rPr>
        <w:t>When you press the Enter key, the inserted text will replace the selected word in the file.</w:t>
      </w:r>
    </w:p>
    <w:p w14:paraId="73D50D8A" w14:textId="77777777" w:rsidR="007B6313" w:rsidRPr="00E46C10" w:rsidRDefault="007B6313" w:rsidP="00E46C10">
      <w:pPr>
        <w:pStyle w:val="ListParagraph"/>
        <w:tabs>
          <w:tab w:val="clear" w:pos="360"/>
        </w:tabs>
        <w:ind w:firstLine="0"/>
        <w:rPr>
          <w:rFonts w:ascii="Arial" w:hAnsi="Arial" w:cs="Arial"/>
          <w:sz w:val="24"/>
          <w:szCs w:val="24"/>
          <w:lang w:val="en-IN"/>
        </w:rPr>
      </w:pPr>
      <w:r w:rsidRPr="00E46C10">
        <w:rPr>
          <w:rFonts w:ascii="Arial" w:hAnsi="Arial" w:cs="Arial"/>
          <w:sz w:val="24"/>
          <w:szCs w:val="24"/>
          <w:lang w:val="en-IN"/>
        </w:rPr>
        <w:t>If you press the ESC key, the changes will be discarded, and the file will reopen in the editor without any modifications.</w:t>
      </w:r>
    </w:p>
    <w:p w14:paraId="201EBEAB" w14:textId="77777777" w:rsidR="006D610B" w:rsidRDefault="006D610B">
      <w:pPr>
        <w:rPr>
          <w:lang w:eastAsia="en-IN"/>
        </w:rPr>
      </w:pPr>
    </w:p>
    <w:p w14:paraId="21FF57E4" w14:textId="58711935" w:rsidR="006D610B" w:rsidRDefault="7D789C33" w:rsidP="006D610B">
      <w:pPr>
        <w:rPr>
          <w:lang w:eastAsia="en-IN"/>
        </w:rPr>
      </w:pPr>
      <w:r w:rsidRPr="7D789C33">
        <w:rPr>
          <w:lang w:eastAsia="en-IN"/>
        </w:rPr>
        <w:t>To Switch to Last Edited File, press Alt + Tab. Opens the last edited file for further editing. The device displays the error message "-- File not found" if the file has been deleted.</w:t>
      </w:r>
    </w:p>
    <w:p w14:paraId="1B5E9AC9" w14:textId="77777777" w:rsidR="00764F3D" w:rsidRDefault="00764F3D" w:rsidP="006D610B">
      <w:pPr>
        <w:rPr>
          <w:lang w:eastAsia="en-IN"/>
        </w:rPr>
      </w:pPr>
    </w:p>
    <w:p w14:paraId="5BDB7AE0" w14:textId="7C3E31DD" w:rsidR="006D610B" w:rsidRDefault="4E473AC3" w:rsidP="4E473AC3">
      <w:pPr>
        <w:spacing w:line="259" w:lineRule="auto"/>
        <w:rPr>
          <w:lang w:eastAsia="en-IN"/>
        </w:rPr>
      </w:pPr>
      <w:r w:rsidRPr="4E473AC3">
        <w:rPr>
          <w:lang w:eastAsia="en-IN"/>
        </w:rPr>
        <w:t xml:space="preserve">To Add a new line (Enter), press Enter. Pressing Enter adds a new line (enters a carriage return) at the end of a paragraph and places the editing cursor in the first cell of the next paragraph. </w:t>
      </w:r>
    </w:p>
    <w:p w14:paraId="16CC6A40" w14:textId="77777777" w:rsidR="00764F3D" w:rsidRDefault="00764F3D" w:rsidP="006D610B">
      <w:pPr>
        <w:rPr>
          <w:lang w:eastAsia="en-IN"/>
        </w:rPr>
      </w:pPr>
    </w:p>
    <w:p w14:paraId="0E05D44C" w14:textId="6CF5FC72" w:rsidR="006D610B" w:rsidRDefault="7D789C33" w:rsidP="4E473AC3">
      <w:pPr>
        <w:spacing w:line="259" w:lineRule="auto"/>
        <w:rPr>
          <w:lang w:eastAsia="en-IN"/>
        </w:rPr>
      </w:pPr>
      <w:r w:rsidRPr="7D789C33">
        <w:rPr>
          <w:lang w:eastAsia="en-IN"/>
        </w:rPr>
        <w:t xml:space="preserve">To Delete a character, press Backspace. Pressing Backspace deletes the character to the left of the editing cursor. </w:t>
      </w:r>
    </w:p>
    <w:p w14:paraId="50D43612" w14:textId="77777777" w:rsidR="00764F3D" w:rsidRDefault="00764F3D" w:rsidP="006D610B">
      <w:pPr>
        <w:rPr>
          <w:lang w:eastAsia="en-IN"/>
        </w:rPr>
      </w:pPr>
    </w:p>
    <w:p w14:paraId="18426421" w14:textId="76AEF1B5" w:rsidR="006D610B" w:rsidRDefault="588299F3" w:rsidP="006D610B">
      <w:pPr>
        <w:rPr>
          <w:lang w:eastAsia="en-IN"/>
        </w:rPr>
      </w:pPr>
      <w:r w:rsidRPr="588299F3">
        <w:rPr>
          <w:lang w:eastAsia="en-IN"/>
        </w:rPr>
        <w:t xml:space="preserve">To Exit Editor, press </w:t>
      </w:r>
      <w:r w:rsidR="002502AD">
        <w:rPr>
          <w:lang w:eastAsia="en-IN"/>
        </w:rPr>
        <w:t xml:space="preserve">the </w:t>
      </w:r>
      <w:r w:rsidRPr="588299F3">
        <w:rPr>
          <w:lang w:eastAsia="en-IN"/>
        </w:rPr>
        <w:t xml:space="preserve">ESC key to open </w:t>
      </w:r>
      <w:r w:rsidR="002502AD">
        <w:rPr>
          <w:lang w:eastAsia="en-IN"/>
        </w:rPr>
        <w:t xml:space="preserve">the </w:t>
      </w:r>
      <w:r w:rsidRPr="588299F3">
        <w:rPr>
          <w:lang w:eastAsia="en-IN"/>
        </w:rPr>
        <w:t xml:space="preserve">context menu. The context menu displays </w:t>
      </w:r>
      <w:r w:rsidR="002502AD">
        <w:rPr>
          <w:lang w:eastAsia="en-IN"/>
        </w:rPr>
        <w:t xml:space="preserve">the </w:t>
      </w:r>
      <w:r w:rsidRPr="588299F3">
        <w:rPr>
          <w:lang w:eastAsia="en-IN"/>
        </w:rPr>
        <w:t xml:space="preserve">EXIT option first. Press </w:t>
      </w:r>
      <w:r w:rsidR="002502AD">
        <w:rPr>
          <w:lang w:eastAsia="en-IN"/>
        </w:rPr>
        <w:t xml:space="preserve">the </w:t>
      </w:r>
      <w:r w:rsidRPr="588299F3">
        <w:rPr>
          <w:lang w:eastAsia="en-IN"/>
        </w:rPr>
        <w:t xml:space="preserve">Enter key to exit the Editor. When you close a file, </w:t>
      </w:r>
      <w:r w:rsidR="002502AD">
        <w:rPr>
          <w:lang w:eastAsia="en-IN"/>
        </w:rPr>
        <w:t xml:space="preserve">the </w:t>
      </w:r>
      <w:r w:rsidRPr="588299F3">
        <w:rPr>
          <w:lang w:eastAsia="en-IN"/>
        </w:rPr>
        <w:t xml:space="preserve">Editor saves and returns </w:t>
      </w:r>
      <w:r w:rsidR="002502AD">
        <w:rPr>
          <w:lang w:eastAsia="en-IN"/>
        </w:rPr>
        <w:t xml:space="preserve">it </w:t>
      </w:r>
      <w:r w:rsidRPr="588299F3">
        <w:rPr>
          <w:lang w:eastAsia="en-IN"/>
        </w:rPr>
        <w:t xml:space="preserve">to the Reader or File Manager, depending on your earlier location. It automatically saves your work. If you have opened the file from File Manager, File Manager makes the new </w:t>
      </w:r>
      <w:r w:rsidR="00076DA6" w:rsidRPr="588299F3">
        <w:rPr>
          <w:lang w:eastAsia="en-IN"/>
        </w:rPr>
        <w:t>file with</w:t>
      </w:r>
      <w:r w:rsidRPr="588299F3">
        <w:rPr>
          <w:lang w:eastAsia="en-IN"/>
        </w:rPr>
        <w:t xml:space="preserve"> the current item in the list. If you edit an existing file, Reader moves the reading position to the place where the cursor was. </w:t>
      </w:r>
    </w:p>
    <w:p w14:paraId="46080741" w14:textId="77777777" w:rsidR="006D610B" w:rsidRDefault="006D610B" w:rsidP="006D610B">
      <w:pPr>
        <w:rPr>
          <w:lang w:eastAsia="en-IN"/>
        </w:rPr>
      </w:pPr>
    </w:p>
    <w:p w14:paraId="1E5FC684" w14:textId="01C15321" w:rsidR="006D610B" w:rsidRDefault="588299F3" w:rsidP="588299F3">
      <w:pPr>
        <w:rPr>
          <w:lang w:eastAsia="en-IN"/>
        </w:rPr>
      </w:pPr>
      <w:r w:rsidRPr="588299F3">
        <w:rPr>
          <w:lang w:eastAsia="en-IN"/>
        </w:rPr>
        <w:t xml:space="preserve">To Save current work, press </w:t>
      </w:r>
      <w:r w:rsidR="002502AD">
        <w:rPr>
          <w:lang w:eastAsia="en-IN"/>
        </w:rPr>
        <w:t xml:space="preserve">the </w:t>
      </w:r>
      <w:r w:rsidRPr="588299F3">
        <w:rPr>
          <w:lang w:eastAsia="en-IN"/>
        </w:rPr>
        <w:t xml:space="preserve">ESC key to open </w:t>
      </w:r>
      <w:r w:rsidR="002502AD">
        <w:rPr>
          <w:lang w:eastAsia="en-IN"/>
        </w:rPr>
        <w:t xml:space="preserve">the </w:t>
      </w:r>
      <w:r w:rsidRPr="588299F3">
        <w:rPr>
          <w:lang w:eastAsia="en-IN"/>
        </w:rPr>
        <w:t xml:space="preserve">context menu and then press </w:t>
      </w:r>
      <w:r w:rsidR="00B05783">
        <w:rPr>
          <w:lang w:eastAsia="en-IN"/>
        </w:rPr>
        <w:t>CTRL</w:t>
      </w:r>
      <w:r w:rsidR="002502AD">
        <w:rPr>
          <w:lang w:eastAsia="en-IN"/>
        </w:rPr>
        <w:t xml:space="preserve"> </w:t>
      </w:r>
      <w:r w:rsidRPr="588299F3">
        <w:rPr>
          <w:lang w:eastAsia="en-IN"/>
        </w:rPr>
        <w:t>+</w:t>
      </w:r>
      <w:r w:rsidR="002502AD">
        <w:rPr>
          <w:lang w:eastAsia="en-IN"/>
        </w:rPr>
        <w:t xml:space="preserve"> </w:t>
      </w:r>
      <w:r w:rsidRPr="588299F3">
        <w:rPr>
          <w:lang w:eastAsia="en-IN"/>
        </w:rPr>
        <w:t xml:space="preserve">S. The </w:t>
      </w:r>
      <w:r w:rsidR="00867EA6">
        <w:rPr>
          <w:lang w:eastAsia="en-IN"/>
        </w:rPr>
        <w:t>Orbit Reader</w:t>
      </w:r>
      <w:r w:rsidR="00796CA7">
        <w:rPr>
          <w:lang w:eastAsia="en-IN"/>
        </w:rPr>
        <w:t xml:space="preserve"> </w:t>
      </w:r>
      <w:r w:rsidRPr="588299F3">
        <w:rPr>
          <w:lang w:eastAsia="en-IN"/>
        </w:rPr>
        <w:t>automatically saves files every 1 KB of data</w:t>
      </w:r>
      <w:r w:rsidR="002502AD">
        <w:rPr>
          <w:lang w:eastAsia="en-IN"/>
        </w:rPr>
        <w:t>,</w:t>
      </w:r>
      <w:r w:rsidRPr="588299F3">
        <w:rPr>
          <w:lang w:eastAsia="en-IN"/>
        </w:rPr>
        <w:t xml:space="preserve"> or about 1000 characters, as you edit. However, small file increments could be lost during certain situations such as SD card removal, system updates, or device resets. Pressing </w:t>
      </w:r>
      <w:r w:rsidR="002502AD">
        <w:rPr>
          <w:lang w:eastAsia="en-IN"/>
        </w:rPr>
        <w:t xml:space="preserve">the </w:t>
      </w:r>
      <w:r w:rsidRPr="588299F3">
        <w:rPr>
          <w:lang w:eastAsia="en-IN"/>
        </w:rPr>
        <w:t xml:space="preserve">ESC key to open </w:t>
      </w:r>
      <w:r w:rsidR="002502AD">
        <w:rPr>
          <w:lang w:eastAsia="en-IN"/>
        </w:rPr>
        <w:t xml:space="preserve">the </w:t>
      </w:r>
      <w:r w:rsidRPr="588299F3">
        <w:rPr>
          <w:lang w:eastAsia="en-IN"/>
        </w:rPr>
        <w:t xml:space="preserve">context menu and then </w:t>
      </w:r>
      <w:r w:rsidR="002502AD">
        <w:rPr>
          <w:lang w:eastAsia="en-IN"/>
        </w:rPr>
        <w:t>pressing</w:t>
      </w:r>
      <w:r w:rsidRPr="588299F3">
        <w:rPr>
          <w:lang w:eastAsia="en-IN"/>
        </w:rPr>
        <w:t xml:space="preserve"> </w:t>
      </w:r>
      <w:r w:rsidR="00B05783">
        <w:rPr>
          <w:lang w:eastAsia="en-IN"/>
        </w:rPr>
        <w:t>CTRL</w:t>
      </w:r>
      <w:r w:rsidR="002502AD">
        <w:rPr>
          <w:lang w:eastAsia="en-IN"/>
        </w:rPr>
        <w:t xml:space="preserve"> </w:t>
      </w:r>
      <w:r w:rsidRPr="588299F3">
        <w:rPr>
          <w:lang w:eastAsia="en-IN"/>
        </w:rPr>
        <w:t>+</w:t>
      </w:r>
      <w:r w:rsidR="002502AD">
        <w:rPr>
          <w:lang w:eastAsia="en-IN"/>
        </w:rPr>
        <w:t xml:space="preserve"> </w:t>
      </w:r>
      <w:r w:rsidRPr="588299F3">
        <w:rPr>
          <w:lang w:eastAsia="en-IN"/>
        </w:rPr>
        <w:t>S saves the file as you deem necessary.</w:t>
      </w:r>
    </w:p>
    <w:p w14:paraId="37A18687" w14:textId="77777777" w:rsidR="00764F3D" w:rsidRDefault="00764F3D" w:rsidP="006D610B">
      <w:pPr>
        <w:rPr>
          <w:lang w:eastAsia="en-IN"/>
        </w:rPr>
      </w:pPr>
    </w:p>
    <w:p w14:paraId="5B4F8800" w14:textId="434231E8" w:rsidR="006D610B" w:rsidRDefault="00764F3D" w:rsidP="006D610B">
      <w:pPr>
        <w:rPr>
          <w:lang w:eastAsia="en-IN"/>
        </w:rPr>
      </w:pPr>
      <w:r>
        <w:rPr>
          <w:lang w:eastAsia="en-IN"/>
        </w:rPr>
        <w:t xml:space="preserve">To </w:t>
      </w:r>
      <w:r w:rsidR="006D610B">
        <w:rPr>
          <w:lang w:eastAsia="en-IN"/>
        </w:rPr>
        <w:t xml:space="preserve">Go to </w:t>
      </w:r>
      <w:r w:rsidR="002502AD">
        <w:rPr>
          <w:lang w:eastAsia="en-IN"/>
        </w:rPr>
        <w:t xml:space="preserve">the </w:t>
      </w:r>
      <w:r w:rsidR="006D610B">
        <w:rPr>
          <w:lang w:eastAsia="en-IN"/>
        </w:rPr>
        <w:t>next or previous character</w:t>
      </w:r>
      <w:r>
        <w:rPr>
          <w:lang w:eastAsia="en-IN"/>
        </w:rPr>
        <w:t xml:space="preserve">, press </w:t>
      </w:r>
      <w:r w:rsidR="006D610B">
        <w:rPr>
          <w:lang w:eastAsia="en-IN"/>
        </w:rPr>
        <w:t>Left or Right Arrow</w:t>
      </w:r>
      <w:r>
        <w:rPr>
          <w:lang w:eastAsia="en-IN"/>
        </w:rPr>
        <w:t>.</w:t>
      </w:r>
      <w:r w:rsidR="006D610B">
        <w:rPr>
          <w:lang w:eastAsia="en-IN"/>
        </w:rPr>
        <w:t xml:space="preserve"> Pressing Left or Right Arrow moves the cursor to the previous or next character. </w:t>
      </w:r>
    </w:p>
    <w:p w14:paraId="10659666" w14:textId="77777777" w:rsidR="00764F3D" w:rsidRDefault="00764F3D" w:rsidP="006D610B">
      <w:pPr>
        <w:rPr>
          <w:lang w:eastAsia="en-IN"/>
        </w:rPr>
      </w:pPr>
    </w:p>
    <w:p w14:paraId="15213DDF" w14:textId="12DC5B9C" w:rsidR="006D610B" w:rsidRDefault="7D789C33" w:rsidP="006D610B">
      <w:pPr>
        <w:rPr>
          <w:lang w:eastAsia="en-IN"/>
        </w:rPr>
      </w:pPr>
      <w:r w:rsidRPr="7D789C33">
        <w:rPr>
          <w:lang w:eastAsia="en-IN"/>
        </w:rPr>
        <w:lastRenderedPageBreak/>
        <w:t xml:space="preserve">To Go to the next or previous </w:t>
      </w:r>
      <w:bookmarkStart w:id="1820" w:name="_Int_G4UHgEH1"/>
      <w:proofErr w:type="gramStart"/>
      <w:r w:rsidRPr="7D789C33">
        <w:rPr>
          <w:lang w:eastAsia="en-IN"/>
        </w:rPr>
        <w:t>word</w:t>
      </w:r>
      <w:bookmarkEnd w:id="1820"/>
      <w:proofErr w:type="gramEnd"/>
      <w:r w:rsidRPr="7D789C33">
        <w:rPr>
          <w:lang w:eastAsia="en-IN"/>
        </w:rPr>
        <w:t xml:space="preserve">, press CTRL + Left or Right Arrow. Pressing CTRL + Left or Right Arrow moves the cursor to the start of the previous </w:t>
      </w:r>
      <w:bookmarkStart w:id="1821" w:name="_Int_TE9cJ0xI"/>
      <w:proofErr w:type="gramStart"/>
      <w:r w:rsidRPr="7D789C33">
        <w:rPr>
          <w:lang w:eastAsia="en-IN"/>
        </w:rPr>
        <w:t>word</w:t>
      </w:r>
      <w:bookmarkEnd w:id="1821"/>
      <w:proofErr w:type="gramEnd"/>
      <w:r w:rsidRPr="7D789C33">
        <w:rPr>
          <w:lang w:eastAsia="en-IN"/>
        </w:rPr>
        <w:t xml:space="preserve"> or next word. This is also used to navigate between digits.</w:t>
      </w:r>
    </w:p>
    <w:p w14:paraId="0AE33E75" w14:textId="77777777" w:rsidR="00403D48" w:rsidRDefault="00403D48" w:rsidP="006D610B">
      <w:pPr>
        <w:rPr>
          <w:lang w:eastAsia="en-IN"/>
        </w:rPr>
      </w:pPr>
    </w:p>
    <w:p w14:paraId="374F4DA2" w14:textId="57AC9B80" w:rsidR="006D610B" w:rsidRDefault="00764F3D" w:rsidP="006D610B">
      <w:pPr>
        <w:rPr>
          <w:lang w:eastAsia="en-IN"/>
        </w:rPr>
      </w:pPr>
      <w:r>
        <w:rPr>
          <w:lang w:eastAsia="en-IN"/>
        </w:rPr>
        <w:t xml:space="preserve">To Go to </w:t>
      </w:r>
      <w:r w:rsidR="002502AD">
        <w:rPr>
          <w:lang w:eastAsia="en-IN"/>
        </w:rPr>
        <w:t xml:space="preserve">the </w:t>
      </w:r>
      <w:r w:rsidR="006D610B">
        <w:rPr>
          <w:lang w:eastAsia="en-IN"/>
        </w:rPr>
        <w:t>Previous or next display</w:t>
      </w:r>
      <w:r>
        <w:rPr>
          <w:lang w:eastAsia="en-IN"/>
        </w:rPr>
        <w:t xml:space="preserve">, press </w:t>
      </w:r>
      <w:r w:rsidR="006D610B">
        <w:rPr>
          <w:lang w:eastAsia="en-IN"/>
        </w:rPr>
        <w:t>Pan Up or Down</w:t>
      </w:r>
      <w:r w:rsidR="004174EB">
        <w:rPr>
          <w:lang w:eastAsia="en-IN"/>
        </w:rPr>
        <w:t>.</w:t>
      </w:r>
      <w:r w:rsidR="004174EB" w:rsidDel="00536CE4">
        <w:rPr>
          <w:lang w:eastAsia="en-IN"/>
        </w:rPr>
        <w:t xml:space="preserve"> </w:t>
      </w:r>
      <w:r w:rsidR="006D610B">
        <w:rPr>
          <w:lang w:eastAsia="en-IN"/>
        </w:rPr>
        <w:t xml:space="preserve">Pressing Up or Down on the Panning rocker keys allows you to move to the previous or next display of braille. If you press the bottom part of the rocker key, the display pans forward. If you press the top of the rocker key, the display pans backward. The editing cursor is placed at the first cell. See </w:t>
      </w:r>
      <w:r w:rsidR="0079482A">
        <w:rPr>
          <w:lang w:eastAsia="en-IN"/>
        </w:rPr>
        <w:fldChar w:fldCharType="begin"/>
      </w:r>
      <w:r w:rsidR="0079482A">
        <w:rPr>
          <w:lang w:eastAsia="en-IN"/>
        </w:rPr>
        <w:instrText xml:space="preserve"> REF _Ref93504869 \h </w:instrText>
      </w:r>
      <w:r w:rsidR="0079482A">
        <w:rPr>
          <w:lang w:eastAsia="en-IN"/>
        </w:rPr>
      </w:r>
      <w:r w:rsidR="0079482A">
        <w:rPr>
          <w:lang w:eastAsia="en-IN"/>
        </w:rPr>
        <w:fldChar w:fldCharType="separate"/>
      </w:r>
      <w:r w:rsidR="00074BC0" w:rsidRPr="00F7035D">
        <w:rPr>
          <w:lang w:eastAsia="en-IN"/>
        </w:rPr>
        <w:t>Panning Keys</w:t>
      </w:r>
      <w:r w:rsidR="0079482A">
        <w:rPr>
          <w:lang w:eastAsia="en-IN"/>
        </w:rPr>
        <w:fldChar w:fldCharType="end"/>
      </w:r>
      <w:r w:rsidR="006D610B">
        <w:rPr>
          <w:lang w:eastAsia="en-IN"/>
        </w:rPr>
        <w:t xml:space="preserve"> section for more information. </w:t>
      </w:r>
    </w:p>
    <w:p w14:paraId="31F8C22D" w14:textId="77777777" w:rsidR="00764F3D" w:rsidRDefault="00764F3D" w:rsidP="006D610B">
      <w:pPr>
        <w:rPr>
          <w:lang w:eastAsia="en-IN"/>
        </w:rPr>
      </w:pPr>
    </w:p>
    <w:p w14:paraId="78620D79" w14:textId="44283F02" w:rsidR="006D610B" w:rsidRDefault="00764F3D" w:rsidP="006D610B">
      <w:pPr>
        <w:rPr>
          <w:lang w:eastAsia="en-IN"/>
        </w:rPr>
      </w:pPr>
      <w:r>
        <w:rPr>
          <w:lang w:eastAsia="en-IN"/>
        </w:rPr>
        <w:t xml:space="preserve">To Go to </w:t>
      </w:r>
      <w:r w:rsidR="002502AD">
        <w:rPr>
          <w:lang w:eastAsia="en-IN"/>
        </w:rPr>
        <w:t xml:space="preserve">the </w:t>
      </w:r>
      <w:r w:rsidR="006D610B">
        <w:rPr>
          <w:lang w:eastAsia="en-IN"/>
        </w:rPr>
        <w:t>Previous or next paragraph</w:t>
      </w:r>
      <w:r>
        <w:rPr>
          <w:lang w:eastAsia="en-IN"/>
        </w:rPr>
        <w:t xml:space="preserve">, press </w:t>
      </w:r>
      <w:r w:rsidR="006D610B">
        <w:rPr>
          <w:lang w:eastAsia="en-IN"/>
        </w:rPr>
        <w:t>Up or Down Arrow</w:t>
      </w:r>
      <w:r>
        <w:rPr>
          <w:lang w:eastAsia="en-IN"/>
        </w:rPr>
        <w:t>.</w:t>
      </w:r>
      <w:r w:rsidR="006D610B">
        <w:rPr>
          <w:lang w:eastAsia="en-IN"/>
        </w:rPr>
        <w:t xml:space="preserve"> Pressing the Up or Down Arrow moves the editing cursor to the start of the previous or next paragraph. If the start of the previous or next paragraph is not on </w:t>
      </w:r>
      <w:proofErr w:type="gramStart"/>
      <w:r w:rsidR="006D610B">
        <w:rPr>
          <w:lang w:eastAsia="en-IN"/>
        </w:rPr>
        <w:t>the display</w:t>
      </w:r>
      <w:proofErr w:type="gramEnd"/>
      <w:r w:rsidR="006D610B">
        <w:rPr>
          <w:lang w:eastAsia="en-IN"/>
        </w:rPr>
        <w:t xml:space="preserve">, then the display pans to the start of the previous or next paragraph to the first cell on the display. The editing cursor is placed in the first cell. </w:t>
      </w:r>
    </w:p>
    <w:p w14:paraId="5D78DC11" w14:textId="77777777" w:rsidR="00764F3D" w:rsidRDefault="00764F3D" w:rsidP="006D610B">
      <w:pPr>
        <w:rPr>
          <w:lang w:eastAsia="en-IN"/>
        </w:rPr>
      </w:pPr>
    </w:p>
    <w:p w14:paraId="14AE11C6" w14:textId="54138771" w:rsidR="001A7667" w:rsidRDefault="001A7667" w:rsidP="001A7667">
      <w:pPr>
        <w:rPr>
          <w:lang w:eastAsia="en-IN"/>
        </w:rPr>
      </w:pPr>
      <w:r>
        <w:rPr>
          <w:lang w:eastAsia="en-IN"/>
        </w:rPr>
        <w:t xml:space="preserve">To Go to Start or end of paragraph, press </w:t>
      </w:r>
      <w:r w:rsidR="00C13205" w:rsidRPr="00C13205">
        <w:rPr>
          <w:lang w:eastAsia="en-IN"/>
        </w:rPr>
        <w:t>shift</w:t>
      </w:r>
      <w:r w:rsidR="00EF134A">
        <w:rPr>
          <w:lang w:eastAsia="en-IN"/>
        </w:rPr>
        <w:t xml:space="preserve"> </w:t>
      </w:r>
      <w:r w:rsidR="00C13205" w:rsidRPr="00C13205">
        <w:rPr>
          <w:lang w:eastAsia="en-IN"/>
        </w:rPr>
        <w:t>+</w:t>
      </w:r>
      <w:r w:rsidR="00EF134A">
        <w:rPr>
          <w:lang w:eastAsia="en-IN"/>
        </w:rPr>
        <w:t xml:space="preserve"> </w:t>
      </w:r>
      <w:r w:rsidR="00C13205" w:rsidRPr="00C13205">
        <w:rPr>
          <w:lang w:eastAsia="en-IN"/>
        </w:rPr>
        <w:t>windows</w:t>
      </w:r>
      <w:r w:rsidR="00EF134A">
        <w:rPr>
          <w:lang w:eastAsia="en-IN"/>
        </w:rPr>
        <w:t xml:space="preserve"> </w:t>
      </w:r>
      <w:r w:rsidR="00C13205" w:rsidRPr="00C13205">
        <w:rPr>
          <w:lang w:eastAsia="en-IN"/>
        </w:rPr>
        <w:t>+</w:t>
      </w:r>
      <w:r w:rsidR="00EF134A">
        <w:rPr>
          <w:lang w:eastAsia="en-IN"/>
        </w:rPr>
        <w:t xml:space="preserve"> </w:t>
      </w:r>
      <w:r w:rsidR="00C13205" w:rsidRPr="00C13205">
        <w:rPr>
          <w:lang w:eastAsia="en-IN"/>
        </w:rPr>
        <w:t>home and shift+</w:t>
      </w:r>
      <w:r w:rsidR="00EF134A">
        <w:rPr>
          <w:lang w:eastAsia="en-IN"/>
        </w:rPr>
        <w:t xml:space="preserve"> </w:t>
      </w:r>
      <w:r w:rsidR="00C13205" w:rsidRPr="00C13205">
        <w:rPr>
          <w:lang w:eastAsia="en-IN"/>
        </w:rPr>
        <w:t>windows</w:t>
      </w:r>
      <w:r w:rsidR="00EF134A">
        <w:rPr>
          <w:lang w:eastAsia="en-IN"/>
        </w:rPr>
        <w:t xml:space="preserve"> </w:t>
      </w:r>
      <w:r w:rsidR="00C13205" w:rsidRPr="00C13205">
        <w:rPr>
          <w:lang w:eastAsia="en-IN"/>
        </w:rPr>
        <w:t>+</w:t>
      </w:r>
      <w:r w:rsidR="00EF134A">
        <w:rPr>
          <w:lang w:eastAsia="en-IN"/>
        </w:rPr>
        <w:t xml:space="preserve"> </w:t>
      </w:r>
      <w:r w:rsidR="00C13205" w:rsidRPr="00C13205">
        <w:rPr>
          <w:lang w:eastAsia="en-IN"/>
        </w:rPr>
        <w:t>end</w:t>
      </w:r>
      <w:r>
        <w:rPr>
          <w:lang w:eastAsia="en-IN"/>
        </w:rPr>
        <w:t xml:space="preserve">. Pressing </w:t>
      </w:r>
      <w:r w:rsidR="00EF134A" w:rsidRPr="00C13205">
        <w:rPr>
          <w:lang w:eastAsia="en-IN"/>
        </w:rPr>
        <w:t>shift</w:t>
      </w:r>
      <w:r w:rsidR="00EF134A">
        <w:rPr>
          <w:lang w:eastAsia="en-IN"/>
        </w:rPr>
        <w:t xml:space="preserve"> </w:t>
      </w:r>
      <w:r w:rsidR="00EF134A" w:rsidRPr="00C13205">
        <w:rPr>
          <w:lang w:eastAsia="en-IN"/>
        </w:rPr>
        <w:t>+</w:t>
      </w:r>
      <w:r w:rsidR="00EF134A">
        <w:rPr>
          <w:lang w:eastAsia="en-IN"/>
        </w:rPr>
        <w:t xml:space="preserve"> </w:t>
      </w:r>
      <w:r w:rsidR="00EF134A" w:rsidRPr="00C13205">
        <w:rPr>
          <w:lang w:eastAsia="en-IN"/>
        </w:rPr>
        <w:t>windows</w:t>
      </w:r>
      <w:r w:rsidR="00EF134A">
        <w:rPr>
          <w:lang w:eastAsia="en-IN"/>
        </w:rPr>
        <w:t xml:space="preserve"> </w:t>
      </w:r>
      <w:r w:rsidR="00EF134A" w:rsidRPr="00C13205">
        <w:rPr>
          <w:lang w:eastAsia="en-IN"/>
        </w:rPr>
        <w:t>+</w:t>
      </w:r>
      <w:r w:rsidR="00EF134A">
        <w:rPr>
          <w:lang w:eastAsia="en-IN"/>
        </w:rPr>
        <w:t xml:space="preserve"> </w:t>
      </w:r>
      <w:r w:rsidR="00EF134A" w:rsidRPr="00C13205">
        <w:rPr>
          <w:lang w:eastAsia="en-IN"/>
        </w:rPr>
        <w:t>home and shift</w:t>
      </w:r>
      <w:r w:rsidR="00EF134A">
        <w:rPr>
          <w:lang w:eastAsia="en-IN"/>
        </w:rPr>
        <w:t xml:space="preserve"> </w:t>
      </w:r>
      <w:r w:rsidR="00EF134A" w:rsidRPr="00C13205">
        <w:rPr>
          <w:lang w:eastAsia="en-IN"/>
        </w:rPr>
        <w:t>+</w:t>
      </w:r>
      <w:r w:rsidR="00EF134A">
        <w:rPr>
          <w:lang w:eastAsia="en-IN"/>
        </w:rPr>
        <w:t xml:space="preserve"> </w:t>
      </w:r>
      <w:r w:rsidR="00EF134A" w:rsidRPr="00C13205">
        <w:rPr>
          <w:lang w:eastAsia="en-IN"/>
        </w:rPr>
        <w:t>windows</w:t>
      </w:r>
      <w:r w:rsidR="00EF134A">
        <w:rPr>
          <w:lang w:eastAsia="en-IN"/>
        </w:rPr>
        <w:t xml:space="preserve"> </w:t>
      </w:r>
      <w:r w:rsidR="00EF134A" w:rsidRPr="00C13205">
        <w:rPr>
          <w:lang w:eastAsia="en-IN"/>
        </w:rPr>
        <w:t>+</w:t>
      </w:r>
      <w:r w:rsidR="00EF134A">
        <w:rPr>
          <w:lang w:eastAsia="en-IN"/>
        </w:rPr>
        <w:t xml:space="preserve"> </w:t>
      </w:r>
      <w:r w:rsidR="00EF134A" w:rsidRPr="00C13205">
        <w:rPr>
          <w:lang w:eastAsia="en-IN"/>
        </w:rPr>
        <w:t>end</w:t>
      </w:r>
      <w:r w:rsidR="00EF134A">
        <w:rPr>
          <w:lang w:eastAsia="en-IN"/>
        </w:rPr>
        <w:t xml:space="preserve"> </w:t>
      </w:r>
      <w:r>
        <w:rPr>
          <w:lang w:eastAsia="en-IN"/>
        </w:rPr>
        <w:t xml:space="preserve">Arrow moves the cursor to the start or end of the current paragraph. If the start or end is not on the current display, then the display pans to the start or end of the first cell of the display. The editing cursor is placed in the first cell. </w:t>
      </w:r>
    </w:p>
    <w:p w14:paraId="3AD190D5" w14:textId="77777777" w:rsidR="001A7667" w:rsidRDefault="001A7667" w:rsidP="006D610B">
      <w:pPr>
        <w:rPr>
          <w:lang w:eastAsia="en-IN"/>
        </w:rPr>
      </w:pPr>
    </w:p>
    <w:p w14:paraId="649502AC" w14:textId="77777777" w:rsidR="00983883" w:rsidRDefault="00983883" w:rsidP="006D610B">
      <w:pPr>
        <w:rPr>
          <w:lang w:eastAsia="en-IN"/>
        </w:rPr>
      </w:pPr>
    </w:p>
    <w:p w14:paraId="310BF9BF" w14:textId="356979B4" w:rsidR="006D610B" w:rsidRDefault="588299F3" w:rsidP="006D610B">
      <w:pPr>
        <w:rPr>
          <w:lang w:eastAsia="en-IN"/>
        </w:rPr>
      </w:pPr>
      <w:r w:rsidRPr="588299F3">
        <w:rPr>
          <w:lang w:eastAsia="en-IN"/>
        </w:rPr>
        <w:t xml:space="preserve">To Go to </w:t>
      </w:r>
      <w:r w:rsidR="002502AD">
        <w:rPr>
          <w:lang w:eastAsia="en-IN"/>
        </w:rPr>
        <w:t xml:space="preserve">the </w:t>
      </w:r>
      <w:r w:rsidRPr="588299F3">
        <w:rPr>
          <w:lang w:eastAsia="en-IN"/>
        </w:rPr>
        <w:t xml:space="preserve">Previous or </w:t>
      </w:r>
      <w:r w:rsidR="002502AD">
        <w:rPr>
          <w:lang w:eastAsia="en-IN"/>
        </w:rPr>
        <w:t>Next</w:t>
      </w:r>
      <w:r w:rsidRPr="588299F3">
        <w:rPr>
          <w:lang w:eastAsia="en-IN"/>
        </w:rPr>
        <w:t xml:space="preserve"> page, Page Up and Page Down. Pressing Page Up and Page Down moves the cursor to the previous or next page (1000 characters or form feed character). </w:t>
      </w:r>
    </w:p>
    <w:p w14:paraId="096043CF" w14:textId="77777777" w:rsidR="00983883" w:rsidRDefault="00983883" w:rsidP="006D610B">
      <w:pPr>
        <w:rPr>
          <w:lang w:eastAsia="en-IN"/>
        </w:rPr>
      </w:pPr>
    </w:p>
    <w:p w14:paraId="3378D2E1" w14:textId="3F3D56F0" w:rsidR="006D610B" w:rsidRDefault="588299F3" w:rsidP="006D610B">
      <w:pPr>
        <w:rPr>
          <w:lang w:eastAsia="en-IN"/>
        </w:rPr>
      </w:pPr>
      <w:r w:rsidRPr="588299F3">
        <w:rPr>
          <w:lang w:eastAsia="en-IN"/>
        </w:rPr>
        <w:t xml:space="preserve">To Go to </w:t>
      </w:r>
      <w:r w:rsidR="002502AD">
        <w:rPr>
          <w:lang w:eastAsia="en-IN"/>
        </w:rPr>
        <w:t xml:space="preserve">the </w:t>
      </w:r>
      <w:r w:rsidRPr="588299F3">
        <w:rPr>
          <w:lang w:eastAsia="en-IN"/>
        </w:rPr>
        <w:t xml:space="preserve">top or end of the document, press </w:t>
      </w:r>
      <w:r w:rsidR="00B05783">
        <w:rPr>
          <w:lang w:eastAsia="en-IN"/>
        </w:rPr>
        <w:t>CTRL</w:t>
      </w:r>
      <w:r w:rsidR="002502AD">
        <w:rPr>
          <w:lang w:eastAsia="en-IN"/>
        </w:rPr>
        <w:t xml:space="preserve"> </w:t>
      </w:r>
      <w:r w:rsidRPr="588299F3">
        <w:rPr>
          <w:lang w:eastAsia="en-IN"/>
        </w:rPr>
        <w:t>+</w:t>
      </w:r>
      <w:r w:rsidR="002502AD">
        <w:rPr>
          <w:lang w:eastAsia="en-IN"/>
        </w:rPr>
        <w:t xml:space="preserve"> </w:t>
      </w:r>
      <w:r w:rsidRPr="588299F3">
        <w:rPr>
          <w:lang w:eastAsia="en-IN"/>
        </w:rPr>
        <w:t xml:space="preserve">Home and </w:t>
      </w:r>
      <w:r w:rsidR="00B05783">
        <w:rPr>
          <w:lang w:eastAsia="en-IN"/>
        </w:rPr>
        <w:t>CTRL</w:t>
      </w:r>
      <w:r w:rsidR="002502AD">
        <w:rPr>
          <w:lang w:eastAsia="en-IN"/>
        </w:rPr>
        <w:t xml:space="preserve"> </w:t>
      </w:r>
      <w:r w:rsidRPr="588299F3">
        <w:rPr>
          <w:lang w:eastAsia="en-IN"/>
        </w:rPr>
        <w:t>+</w:t>
      </w:r>
      <w:r w:rsidR="002502AD">
        <w:rPr>
          <w:lang w:eastAsia="en-IN"/>
        </w:rPr>
        <w:t xml:space="preserve"> </w:t>
      </w:r>
      <w:r w:rsidRPr="588299F3">
        <w:rPr>
          <w:lang w:eastAsia="en-IN"/>
        </w:rPr>
        <w:t xml:space="preserve">End. Pressing </w:t>
      </w:r>
      <w:r w:rsidR="00B05783">
        <w:rPr>
          <w:lang w:eastAsia="en-IN"/>
        </w:rPr>
        <w:t>CTRL</w:t>
      </w:r>
      <w:r w:rsidR="002502AD">
        <w:rPr>
          <w:lang w:eastAsia="en-IN"/>
        </w:rPr>
        <w:t xml:space="preserve"> </w:t>
      </w:r>
      <w:r w:rsidRPr="588299F3">
        <w:rPr>
          <w:lang w:eastAsia="en-IN"/>
        </w:rPr>
        <w:t>+</w:t>
      </w:r>
      <w:r w:rsidR="002502AD">
        <w:rPr>
          <w:lang w:eastAsia="en-IN"/>
        </w:rPr>
        <w:t xml:space="preserve"> </w:t>
      </w:r>
      <w:r w:rsidRPr="588299F3">
        <w:rPr>
          <w:lang w:eastAsia="en-IN"/>
        </w:rPr>
        <w:t xml:space="preserve">Home and </w:t>
      </w:r>
      <w:r w:rsidR="00B05783">
        <w:rPr>
          <w:lang w:eastAsia="en-IN"/>
        </w:rPr>
        <w:t>CTRL</w:t>
      </w:r>
      <w:r w:rsidR="002502AD">
        <w:rPr>
          <w:lang w:eastAsia="en-IN"/>
        </w:rPr>
        <w:t xml:space="preserve"> </w:t>
      </w:r>
      <w:r w:rsidRPr="588299F3">
        <w:rPr>
          <w:lang w:eastAsia="en-IN"/>
        </w:rPr>
        <w:t>+</w:t>
      </w:r>
      <w:r w:rsidR="002502AD">
        <w:rPr>
          <w:lang w:eastAsia="en-IN"/>
        </w:rPr>
        <w:t xml:space="preserve"> </w:t>
      </w:r>
      <w:r w:rsidRPr="588299F3">
        <w:rPr>
          <w:lang w:eastAsia="en-IN"/>
        </w:rPr>
        <w:t xml:space="preserve">End moves the cursor to the top or bottom of the document. </w:t>
      </w:r>
    </w:p>
    <w:p w14:paraId="66F6D906" w14:textId="77777777" w:rsidR="00983883" w:rsidRDefault="00983883" w:rsidP="006D610B">
      <w:pPr>
        <w:rPr>
          <w:lang w:eastAsia="en-IN"/>
        </w:rPr>
      </w:pPr>
    </w:p>
    <w:p w14:paraId="3D3EC7F2" w14:textId="511DB7C1" w:rsidR="006D610B" w:rsidRDefault="588299F3" w:rsidP="006D610B">
      <w:pPr>
        <w:rPr>
          <w:lang w:eastAsia="en-IN"/>
        </w:rPr>
      </w:pPr>
      <w:r w:rsidRPr="588299F3">
        <w:rPr>
          <w:lang w:eastAsia="en-IN"/>
        </w:rPr>
        <w:t>To Find Next Braille, press ALT</w:t>
      </w:r>
      <w:r w:rsidR="002502AD">
        <w:rPr>
          <w:lang w:eastAsia="en-IN"/>
        </w:rPr>
        <w:t xml:space="preserve"> </w:t>
      </w:r>
      <w:r w:rsidRPr="588299F3">
        <w:rPr>
          <w:lang w:eastAsia="en-IN"/>
        </w:rPr>
        <w:t>+</w:t>
      </w:r>
      <w:r w:rsidR="002502AD">
        <w:rPr>
          <w:lang w:eastAsia="en-IN"/>
        </w:rPr>
        <w:t xml:space="preserve"> </w:t>
      </w:r>
      <w:r w:rsidRPr="588299F3">
        <w:rPr>
          <w:lang w:eastAsia="en-IN"/>
        </w:rPr>
        <w:t xml:space="preserve">Down Arrow. Pressing </w:t>
      </w:r>
      <w:r w:rsidR="002502AD">
        <w:rPr>
          <w:lang w:eastAsia="en-IN"/>
        </w:rPr>
        <w:t xml:space="preserve">the </w:t>
      </w:r>
      <w:r w:rsidRPr="588299F3">
        <w:rPr>
          <w:lang w:eastAsia="en-IN"/>
        </w:rPr>
        <w:t>ALT</w:t>
      </w:r>
      <w:r w:rsidR="002502AD">
        <w:rPr>
          <w:lang w:eastAsia="en-IN"/>
        </w:rPr>
        <w:t xml:space="preserve"> </w:t>
      </w:r>
      <w:r w:rsidRPr="588299F3">
        <w:rPr>
          <w:lang w:eastAsia="en-IN"/>
        </w:rPr>
        <w:t>+</w:t>
      </w:r>
      <w:r w:rsidR="002502AD">
        <w:rPr>
          <w:lang w:eastAsia="en-IN"/>
        </w:rPr>
        <w:t xml:space="preserve"> </w:t>
      </w:r>
      <w:r w:rsidRPr="588299F3">
        <w:rPr>
          <w:lang w:eastAsia="en-IN"/>
        </w:rPr>
        <w:t xml:space="preserve">Down arrow repeats a previous search forward from the point in the file where you are. If there is no text in the Find Edit buffer, the Editor uses the text at the cursor. </w:t>
      </w:r>
    </w:p>
    <w:p w14:paraId="0E2D90A5" w14:textId="77777777" w:rsidR="00983883" w:rsidRDefault="00983883" w:rsidP="006D610B">
      <w:pPr>
        <w:rPr>
          <w:lang w:eastAsia="en-IN"/>
        </w:rPr>
      </w:pPr>
    </w:p>
    <w:p w14:paraId="69E09B81" w14:textId="560BA250" w:rsidR="006D610B" w:rsidRDefault="588299F3" w:rsidP="00983883">
      <w:pPr>
        <w:rPr>
          <w:lang w:eastAsia="en-IN"/>
        </w:rPr>
      </w:pPr>
      <w:r w:rsidRPr="588299F3">
        <w:rPr>
          <w:lang w:eastAsia="en-IN"/>
        </w:rPr>
        <w:t xml:space="preserve">To Find </w:t>
      </w:r>
      <w:r w:rsidR="002502AD">
        <w:rPr>
          <w:lang w:eastAsia="en-IN"/>
        </w:rPr>
        <w:t xml:space="preserve">the </w:t>
      </w:r>
      <w:r w:rsidRPr="588299F3">
        <w:rPr>
          <w:lang w:eastAsia="en-IN"/>
        </w:rPr>
        <w:t>Previous Braille, press ALT</w:t>
      </w:r>
      <w:r w:rsidR="002502AD">
        <w:rPr>
          <w:lang w:eastAsia="en-IN"/>
        </w:rPr>
        <w:t xml:space="preserve"> </w:t>
      </w:r>
      <w:r w:rsidRPr="588299F3">
        <w:rPr>
          <w:lang w:eastAsia="en-IN"/>
        </w:rPr>
        <w:t>+</w:t>
      </w:r>
      <w:r w:rsidR="002502AD">
        <w:rPr>
          <w:lang w:eastAsia="en-IN"/>
        </w:rPr>
        <w:t xml:space="preserve"> </w:t>
      </w:r>
      <w:r w:rsidRPr="588299F3">
        <w:rPr>
          <w:lang w:eastAsia="en-IN"/>
        </w:rPr>
        <w:t xml:space="preserve">Up Arrow. Pressing </w:t>
      </w:r>
      <w:r w:rsidR="002502AD">
        <w:rPr>
          <w:lang w:eastAsia="en-IN"/>
        </w:rPr>
        <w:t xml:space="preserve">the </w:t>
      </w:r>
      <w:r w:rsidRPr="588299F3">
        <w:rPr>
          <w:lang w:eastAsia="en-IN"/>
        </w:rPr>
        <w:t>ALT</w:t>
      </w:r>
      <w:r w:rsidR="002502AD">
        <w:rPr>
          <w:lang w:eastAsia="en-IN"/>
        </w:rPr>
        <w:t xml:space="preserve"> </w:t>
      </w:r>
      <w:r w:rsidRPr="588299F3">
        <w:rPr>
          <w:lang w:eastAsia="en-IN"/>
        </w:rPr>
        <w:t>+</w:t>
      </w:r>
      <w:r w:rsidR="002502AD">
        <w:rPr>
          <w:lang w:eastAsia="en-IN"/>
        </w:rPr>
        <w:t xml:space="preserve"> </w:t>
      </w:r>
      <w:r w:rsidRPr="588299F3">
        <w:rPr>
          <w:lang w:eastAsia="en-IN"/>
        </w:rPr>
        <w:t xml:space="preserve">Up arrow repeats a previous search </w:t>
      </w:r>
      <w:r w:rsidR="002502AD">
        <w:rPr>
          <w:lang w:eastAsia="en-IN"/>
        </w:rPr>
        <w:t>backward</w:t>
      </w:r>
      <w:r w:rsidRPr="588299F3">
        <w:rPr>
          <w:lang w:eastAsia="en-IN"/>
        </w:rPr>
        <w:t xml:space="preserve"> from the point in the file where you are. If there is no text in the Find Edit buffer, the Editor uses the text at the cursor.</w:t>
      </w:r>
    </w:p>
    <w:p w14:paraId="6764319E" w14:textId="77777777" w:rsidR="00FE3743" w:rsidRPr="000C3ED9" w:rsidRDefault="00FE3743" w:rsidP="00121DFE">
      <w:pPr>
        <w:pStyle w:val="Heading2"/>
        <w:rPr>
          <w:lang w:eastAsia="en-IN"/>
        </w:rPr>
      </w:pPr>
      <w:bookmarkStart w:id="1822" w:name="Editor-Block-Text-Commands"/>
      <w:bookmarkStart w:id="1823" w:name="_Toc531853346"/>
      <w:bookmarkStart w:id="1824" w:name="_Toc241591023"/>
      <w:bookmarkEnd w:id="1822"/>
      <w:r w:rsidRPr="000C3ED9">
        <w:rPr>
          <w:lang w:eastAsia="en-IN"/>
        </w:rPr>
        <w:t>Editor Block Text Commands</w:t>
      </w:r>
      <w:bookmarkEnd w:id="1823"/>
      <w:bookmarkEnd w:id="1824"/>
    </w:p>
    <w:p w14:paraId="09D05A63" w14:textId="77777777" w:rsidR="00FE3743" w:rsidRPr="000C3ED9" w:rsidRDefault="00FE3743" w:rsidP="00FE3743">
      <w:pPr>
        <w:rPr>
          <w:lang w:eastAsia="en-IN"/>
        </w:rPr>
      </w:pPr>
      <w:r w:rsidRPr="000C3ED9">
        <w:rPr>
          <w:lang w:eastAsia="en-IN"/>
        </w:rPr>
        <w:t>The Editor block operations depend on a selection. The selection is the text between the cursor and the location mark.</w:t>
      </w:r>
    </w:p>
    <w:p w14:paraId="19282F3B" w14:textId="77777777" w:rsidR="00FE3743" w:rsidRPr="000C3ED9" w:rsidRDefault="00FE3743" w:rsidP="00FE3743">
      <w:pPr>
        <w:rPr>
          <w:lang w:eastAsia="en-IN"/>
        </w:rPr>
      </w:pPr>
    </w:p>
    <w:p w14:paraId="35A8A4CE" w14:textId="77777777" w:rsidR="00FE3743" w:rsidRPr="000C3ED9" w:rsidRDefault="00FE3743" w:rsidP="00FE3743">
      <w:pPr>
        <w:rPr>
          <w:lang w:eastAsia="en-IN"/>
        </w:rPr>
      </w:pPr>
      <w:r w:rsidRPr="000C3ED9">
        <w:rPr>
          <w:lang w:eastAsia="en-IN"/>
        </w:rPr>
        <w:lastRenderedPageBreak/>
        <w:t>Note: The size limit for a cut/copy/paste operation is 5 KB of data.</w:t>
      </w:r>
    </w:p>
    <w:p w14:paraId="21C7396C" w14:textId="77777777" w:rsidR="00FE3743" w:rsidRPr="000C3ED9" w:rsidRDefault="00FE3743" w:rsidP="00FE3743">
      <w:pPr>
        <w:rPr>
          <w:lang w:eastAsia="en-IN"/>
        </w:rPr>
      </w:pPr>
    </w:p>
    <w:p w14:paraId="72F29BC1" w14:textId="58BF5E01" w:rsidR="00FE3743" w:rsidRDefault="7D789C33" w:rsidP="588299F3">
      <w:pPr>
        <w:rPr>
          <w:lang w:eastAsia="en-IN"/>
        </w:rPr>
      </w:pPr>
      <w:r w:rsidRPr="7D789C33">
        <w:rPr>
          <w:lang w:eastAsia="en-IN"/>
        </w:rPr>
        <w:t>Adding a location mark does not change the content. Marks are used for copying/cutting a selection of text. To copy or cut using marks, press ESC and then CTRL + M to place a mark. Only one mark can be placed/added at a time. Once the mark is placed, the text between the cursor and the mark can be copied (ESC and then CTRL + C) or cut (ESC and then CTRL + X). Once the text is copied or cut, the mark is cleared.</w:t>
      </w:r>
    </w:p>
    <w:p w14:paraId="21521E96" w14:textId="633DFF0A" w:rsidR="00BD1E97" w:rsidRDefault="7D789C33" w:rsidP="588299F3">
      <w:pPr>
        <w:rPr>
          <w:lang w:eastAsia="en-IN"/>
        </w:rPr>
      </w:pPr>
      <w:r w:rsidRPr="7D789C33">
        <w:rPr>
          <w:lang w:eastAsia="en-IN"/>
        </w:rPr>
        <w:t xml:space="preserve">To Set or clear the Location Mark, press ESC and then CTRL + M. The editor indicates a mark by raising both Dots 7 and 8 on the character where the mark occurs. To set or clear a mark in the file, press the Mark command. If there was already a mark at the cursor, the editor shows "-- Mark cleared" on the display and removes the mark. If there is no mark, it shows -" Mark set" and adds a mark. </w:t>
      </w:r>
    </w:p>
    <w:p w14:paraId="4D5A5B90" w14:textId="77777777" w:rsidR="00BD1E97" w:rsidRDefault="00BD1E97" w:rsidP="00BD1E97">
      <w:pPr>
        <w:rPr>
          <w:lang w:eastAsia="en-IN"/>
        </w:rPr>
      </w:pPr>
    </w:p>
    <w:p w14:paraId="666C3682" w14:textId="0FCB45A9" w:rsidR="00BD1E97" w:rsidRDefault="7D789C33" w:rsidP="588299F3">
      <w:pPr>
        <w:rPr>
          <w:lang w:eastAsia="en-IN"/>
        </w:rPr>
      </w:pPr>
      <w:r w:rsidRPr="7D789C33">
        <w:rPr>
          <w:lang w:eastAsia="en-IN"/>
        </w:rPr>
        <w:t xml:space="preserve">To Copy, press ESC and then CTRL + C. The copy command places the selected text onto the clipboard for later use in this file or another file. </w:t>
      </w:r>
    </w:p>
    <w:p w14:paraId="2DAB100D" w14:textId="77777777" w:rsidR="00BD1E97" w:rsidRDefault="00BD1E97" w:rsidP="00BD1E97">
      <w:pPr>
        <w:rPr>
          <w:lang w:eastAsia="en-IN"/>
        </w:rPr>
      </w:pPr>
    </w:p>
    <w:p w14:paraId="60740725" w14:textId="5F962C31" w:rsidR="00BD1E97" w:rsidRDefault="7D789C33" w:rsidP="588299F3">
      <w:pPr>
        <w:rPr>
          <w:lang w:eastAsia="en-IN"/>
        </w:rPr>
      </w:pPr>
      <w:r w:rsidRPr="7D789C33">
        <w:rPr>
          <w:lang w:eastAsia="en-IN"/>
        </w:rPr>
        <w:t xml:space="preserve">To Cut, press ESC and then CTRL + X. The cut command removes the selected text from the document and places it onto the clipboard for later use. If you want to put that text somewhere else, move to the desired position, then use the Paste command. </w:t>
      </w:r>
    </w:p>
    <w:p w14:paraId="23E51234" w14:textId="77777777" w:rsidR="00BD1E97" w:rsidRDefault="00BD1E97" w:rsidP="00BD1E97">
      <w:pPr>
        <w:rPr>
          <w:lang w:eastAsia="en-IN"/>
        </w:rPr>
      </w:pPr>
    </w:p>
    <w:p w14:paraId="46CCC0FC" w14:textId="47FE17B4" w:rsidR="00BD1E97" w:rsidRDefault="7D789C33" w:rsidP="588299F3">
      <w:pPr>
        <w:rPr>
          <w:lang w:eastAsia="en-IN"/>
        </w:rPr>
      </w:pPr>
      <w:r w:rsidRPr="7D789C33">
        <w:rPr>
          <w:lang w:eastAsia="en-IN"/>
        </w:rPr>
        <w:t>To Paste, press ESC and then CTRL + V. To paste the contents of the clipboard before the cursor, use the Paste command.</w:t>
      </w:r>
    </w:p>
    <w:p w14:paraId="567FA8C8" w14:textId="77777777" w:rsidR="00FE3743" w:rsidRPr="000C3ED9" w:rsidRDefault="00FE3743" w:rsidP="00121DFE">
      <w:pPr>
        <w:pStyle w:val="Heading2"/>
        <w:rPr>
          <w:lang w:eastAsia="en-IN"/>
        </w:rPr>
      </w:pPr>
      <w:bookmarkStart w:id="1825" w:name="Context-Menu"/>
      <w:bookmarkStart w:id="1826" w:name="_Toc531853347"/>
      <w:bookmarkStart w:id="1827" w:name="_Toc241591024"/>
      <w:bookmarkEnd w:id="1825"/>
      <w:r w:rsidRPr="000C3ED9">
        <w:rPr>
          <w:lang w:eastAsia="en-IN"/>
        </w:rPr>
        <w:t>Context Menu</w:t>
      </w:r>
      <w:bookmarkEnd w:id="1826"/>
      <w:bookmarkEnd w:id="1827"/>
    </w:p>
    <w:p w14:paraId="7A7AF6AA" w14:textId="5D94D811" w:rsidR="00FE3743" w:rsidRPr="000C3ED9" w:rsidRDefault="00FE3743" w:rsidP="00FE3743">
      <w:pPr>
        <w:rPr>
          <w:lang w:eastAsia="en-IN"/>
        </w:rPr>
      </w:pPr>
      <w:r w:rsidRPr="000C3ED9">
        <w:rPr>
          <w:lang w:eastAsia="en-IN"/>
        </w:rPr>
        <w:t>The Context menu gives you quick access to</w:t>
      </w:r>
      <w:r w:rsidR="002E6BB9" w:rsidRPr="000C3ED9">
        <w:rPr>
          <w:lang w:eastAsia="en-IN"/>
        </w:rPr>
        <w:t xml:space="preserve"> </w:t>
      </w:r>
      <w:r w:rsidRPr="000C3ED9">
        <w:rPr>
          <w:lang w:eastAsia="en-IN"/>
        </w:rPr>
        <w:t>functions such as cut, copy, and mark</w:t>
      </w:r>
      <w:r w:rsidR="000F0CCD" w:rsidRPr="000C3ED9">
        <w:rPr>
          <w:lang w:eastAsia="en-IN"/>
        </w:rPr>
        <w:t xml:space="preserve"> for use in </w:t>
      </w:r>
      <w:r w:rsidR="00FA722B">
        <w:rPr>
          <w:lang w:eastAsia="en-IN"/>
        </w:rPr>
        <w:t xml:space="preserve">the </w:t>
      </w:r>
      <w:r w:rsidR="000F0CCD" w:rsidRPr="000C3ED9">
        <w:rPr>
          <w:lang w:eastAsia="en-IN"/>
        </w:rPr>
        <w:t>Editor.</w:t>
      </w:r>
    </w:p>
    <w:p w14:paraId="5A55DB2E" w14:textId="6C7C58AF" w:rsidR="00FE3743" w:rsidRPr="000C3ED9" w:rsidRDefault="588299F3" w:rsidP="00FE3743">
      <w:pPr>
        <w:rPr>
          <w:lang w:eastAsia="en-IN"/>
        </w:rPr>
      </w:pPr>
      <w:r w:rsidRPr="588299F3">
        <w:rPr>
          <w:lang w:eastAsia="en-IN"/>
        </w:rPr>
        <w:t xml:space="preserve">While in Editor, press ESC to open the Context menu. There are two ways to </w:t>
      </w:r>
      <w:r w:rsidR="00E0785E" w:rsidRPr="588299F3">
        <w:rPr>
          <w:lang w:eastAsia="en-IN"/>
        </w:rPr>
        <w:t>select</w:t>
      </w:r>
      <w:r w:rsidRPr="588299F3">
        <w:rPr>
          <w:lang w:eastAsia="en-IN"/>
        </w:rPr>
        <w:t xml:space="preserve"> from the Context menu after it is open.</w:t>
      </w:r>
    </w:p>
    <w:p w14:paraId="2AC664A1" w14:textId="7A432A70" w:rsidR="00FE3743" w:rsidRPr="000C3ED9" w:rsidRDefault="588299F3" w:rsidP="588299F3">
      <w:pPr>
        <w:numPr>
          <w:ilvl w:val="0"/>
          <w:numId w:val="9"/>
        </w:numPr>
        <w:spacing w:before="100" w:beforeAutospacing="1" w:after="100" w:afterAutospacing="1"/>
        <w:rPr>
          <w:rFonts w:cs="Arial"/>
          <w:lang w:eastAsia="en-IN"/>
        </w:rPr>
      </w:pPr>
      <w:r w:rsidRPr="588299F3">
        <w:rPr>
          <w:rFonts w:cs="Arial"/>
          <w:lang w:eastAsia="en-IN"/>
        </w:rPr>
        <w:t>If you do not know the braille shortcuts, press the Up or Down Arrow key to scroll to your selection and press Enter.</w:t>
      </w:r>
    </w:p>
    <w:p w14:paraId="180F4411" w14:textId="6F7BF613" w:rsidR="00FE3743" w:rsidRDefault="588299F3" w:rsidP="588299F3">
      <w:pPr>
        <w:numPr>
          <w:ilvl w:val="0"/>
          <w:numId w:val="9"/>
        </w:numPr>
        <w:spacing w:before="100" w:beforeAutospacing="1" w:after="100" w:afterAutospacing="1"/>
        <w:rPr>
          <w:rFonts w:cs="Arial"/>
          <w:lang w:eastAsia="en-IN"/>
        </w:rPr>
      </w:pPr>
      <w:r w:rsidRPr="588299F3">
        <w:rPr>
          <w:rFonts w:cs="Arial"/>
          <w:lang w:eastAsia="en-IN"/>
        </w:rPr>
        <w:t xml:space="preserve">If you know the braille shortcut for the command (the braille letter associated with the function), press that letter with </w:t>
      </w:r>
      <w:r w:rsidR="00B05783">
        <w:rPr>
          <w:rFonts w:cs="Arial"/>
          <w:lang w:eastAsia="en-IN"/>
        </w:rPr>
        <w:t>CTRL</w:t>
      </w:r>
      <w:r w:rsidRPr="588299F3">
        <w:rPr>
          <w:rFonts w:cs="Arial"/>
          <w:lang w:eastAsia="en-IN"/>
        </w:rPr>
        <w:t>.</w:t>
      </w:r>
    </w:p>
    <w:p w14:paraId="2A91709D" w14:textId="4CE9C87C" w:rsidR="00BD1E97" w:rsidRPr="00536CE4" w:rsidRDefault="00BD1E97" w:rsidP="00536CE4">
      <w:pPr>
        <w:pStyle w:val="ListParagraph"/>
        <w:numPr>
          <w:ilvl w:val="0"/>
          <w:numId w:val="114"/>
        </w:numPr>
        <w:spacing w:before="100" w:beforeAutospacing="1" w:after="100" w:afterAutospacing="1"/>
        <w:rPr>
          <w:rFonts w:ascii="Arial" w:hAnsi="Arial" w:cs="Arial"/>
          <w:sz w:val="24"/>
          <w:szCs w:val="24"/>
          <w:lang w:eastAsia="en-IN"/>
        </w:rPr>
      </w:pPr>
      <w:r w:rsidRPr="00536CE4">
        <w:rPr>
          <w:rFonts w:ascii="Arial" w:hAnsi="Arial" w:cs="Arial"/>
          <w:sz w:val="24"/>
          <w:szCs w:val="24"/>
          <w:lang w:eastAsia="en-IN"/>
        </w:rPr>
        <w:t>E</w:t>
      </w:r>
      <w:r>
        <w:rPr>
          <w:rFonts w:ascii="Arial" w:hAnsi="Arial" w:cs="Arial"/>
          <w:sz w:val="24"/>
          <w:szCs w:val="24"/>
          <w:lang w:eastAsia="en-IN"/>
        </w:rPr>
        <w:t xml:space="preserve"> </w:t>
      </w:r>
      <w:r w:rsidRPr="00536CE4">
        <w:rPr>
          <w:rFonts w:ascii="Arial" w:hAnsi="Arial" w:cs="Arial"/>
          <w:sz w:val="24"/>
          <w:szCs w:val="24"/>
          <w:lang w:eastAsia="en-IN"/>
        </w:rPr>
        <w:t xml:space="preserve">Exit </w:t>
      </w:r>
    </w:p>
    <w:p w14:paraId="289A00EB" w14:textId="28082B0F" w:rsidR="00BD1E97" w:rsidRPr="00536CE4" w:rsidRDefault="00BD1E97" w:rsidP="00536CE4">
      <w:pPr>
        <w:pStyle w:val="ListParagraph"/>
        <w:numPr>
          <w:ilvl w:val="0"/>
          <w:numId w:val="114"/>
        </w:numPr>
        <w:spacing w:before="100" w:beforeAutospacing="1" w:after="100" w:afterAutospacing="1"/>
        <w:rPr>
          <w:rFonts w:ascii="Arial" w:hAnsi="Arial" w:cs="Arial"/>
          <w:sz w:val="24"/>
          <w:szCs w:val="24"/>
          <w:lang w:eastAsia="en-IN"/>
        </w:rPr>
      </w:pPr>
      <w:r w:rsidRPr="00536CE4">
        <w:rPr>
          <w:rFonts w:ascii="Arial" w:hAnsi="Arial" w:cs="Arial"/>
          <w:sz w:val="24"/>
          <w:szCs w:val="24"/>
          <w:lang w:eastAsia="en-IN"/>
        </w:rPr>
        <w:t>M</w:t>
      </w:r>
      <w:r>
        <w:rPr>
          <w:rFonts w:ascii="Arial" w:hAnsi="Arial" w:cs="Arial"/>
          <w:sz w:val="24"/>
          <w:szCs w:val="24"/>
          <w:lang w:eastAsia="en-IN"/>
        </w:rPr>
        <w:t xml:space="preserve"> </w:t>
      </w:r>
      <w:r w:rsidRPr="00536CE4">
        <w:rPr>
          <w:rFonts w:ascii="Arial" w:hAnsi="Arial" w:cs="Arial"/>
          <w:sz w:val="24"/>
          <w:szCs w:val="24"/>
          <w:lang w:eastAsia="en-IN"/>
        </w:rPr>
        <w:t xml:space="preserve">Mark </w:t>
      </w:r>
    </w:p>
    <w:p w14:paraId="3721EE98" w14:textId="2E17BF75" w:rsidR="00BD1E97" w:rsidRPr="00536CE4" w:rsidRDefault="00BD1E97" w:rsidP="00536CE4">
      <w:pPr>
        <w:pStyle w:val="ListParagraph"/>
        <w:numPr>
          <w:ilvl w:val="0"/>
          <w:numId w:val="114"/>
        </w:numPr>
        <w:spacing w:before="100" w:beforeAutospacing="1" w:after="100" w:afterAutospacing="1"/>
        <w:rPr>
          <w:rFonts w:ascii="Arial" w:hAnsi="Arial" w:cs="Arial"/>
          <w:sz w:val="24"/>
          <w:szCs w:val="24"/>
          <w:lang w:eastAsia="en-IN"/>
        </w:rPr>
      </w:pPr>
      <w:r w:rsidRPr="00536CE4">
        <w:rPr>
          <w:rFonts w:ascii="Arial" w:hAnsi="Arial" w:cs="Arial"/>
          <w:sz w:val="24"/>
          <w:szCs w:val="24"/>
          <w:lang w:eastAsia="en-IN"/>
        </w:rPr>
        <w:t xml:space="preserve">C Copy </w:t>
      </w:r>
    </w:p>
    <w:p w14:paraId="2BCB120A" w14:textId="0522B43F" w:rsidR="00BD1E97" w:rsidRPr="00536CE4" w:rsidRDefault="00BD1E97" w:rsidP="00536CE4">
      <w:pPr>
        <w:pStyle w:val="ListParagraph"/>
        <w:numPr>
          <w:ilvl w:val="0"/>
          <w:numId w:val="114"/>
        </w:numPr>
        <w:spacing w:before="100" w:beforeAutospacing="1" w:after="100" w:afterAutospacing="1"/>
        <w:rPr>
          <w:rFonts w:ascii="Arial" w:hAnsi="Arial" w:cs="Arial"/>
          <w:sz w:val="24"/>
          <w:szCs w:val="24"/>
          <w:lang w:eastAsia="en-IN"/>
        </w:rPr>
      </w:pPr>
      <w:r w:rsidRPr="00536CE4">
        <w:rPr>
          <w:rFonts w:ascii="Arial" w:hAnsi="Arial" w:cs="Arial"/>
          <w:sz w:val="24"/>
          <w:szCs w:val="24"/>
          <w:lang w:eastAsia="en-IN"/>
        </w:rPr>
        <w:t xml:space="preserve">V Paste </w:t>
      </w:r>
    </w:p>
    <w:p w14:paraId="287FD4CA" w14:textId="64811045" w:rsidR="00BD1E97" w:rsidRPr="00536CE4" w:rsidRDefault="00BD1E97" w:rsidP="00536CE4">
      <w:pPr>
        <w:pStyle w:val="ListParagraph"/>
        <w:numPr>
          <w:ilvl w:val="0"/>
          <w:numId w:val="114"/>
        </w:numPr>
        <w:spacing w:before="100" w:beforeAutospacing="1" w:after="100" w:afterAutospacing="1"/>
        <w:rPr>
          <w:rFonts w:ascii="Arial" w:hAnsi="Arial" w:cs="Arial"/>
          <w:sz w:val="24"/>
          <w:szCs w:val="24"/>
          <w:lang w:eastAsia="en-IN"/>
        </w:rPr>
      </w:pPr>
      <w:r w:rsidRPr="00536CE4">
        <w:rPr>
          <w:rFonts w:ascii="Arial" w:hAnsi="Arial" w:cs="Arial"/>
          <w:sz w:val="24"/>
          <w:szCs w:val="24"/>
          <w:lang w:eastAsia="en-IN"/>
        </w:rPr>
        <w:t xml:space="preserve">X Cut </w:t>
      </w:r>
    </w:p>
    <w:p w14:paraId="4B1303FA" w14:textId="5DF4328C" w:rsidR="00BD1E97" w:rsidRPr="00536CE4" w:rsidRDefault="00BD1E97" w:rsidP="00536CE4">
      <w:pPr>
        <w:pStyle w:val="ListParagraph"/>
        <w:numPr>
          <w:ilvl w:val="0"/>
          <w:numId w:val="114"/>
        </w:numPr>
        <w:spacing w:before="100" w:beforeAutospacing="1" w:after="100" w:afterAutospacing="1"/>
        <w:rPr>
          <w:rFonts w:ascii="Arial" w:hAnsi="Arial" w:cs="Arial"/>
          <w:sz w:val="24"/>
          <w:szCs w:val="24"/>
          <w:lang w:eastAsia="en-IN"/>
        </w:rPr>
      </w:pPr>
      <w:r w:rsidRPr="00536CE4">
        <w:rPr>
          <w:rFonts w:ascii="Arial" w:hAnsi="Arial" w:cs="Arial"/>
          <w:sz w:val="24"/>
          <w:szCs w:val="24"/>
          <w:lang w:eastAsia="en-IN"/>
        </w:rPr>
        <w:t>F Find</w:t>
      </w:r>
    </w:p>
    <w:p w14:paraId="5D87065F" w14:textId="0201D1D8" w:rsidR="00BD1E97" w:rsidRPr="00536CE4" w:rsidRDefault="00BD1E97" w:rsidP="00536CE4">
      <w:pPr>
        <w:pStyle w:val="ListParagraph"/>
        <w:numPr>
          <w:ilvl w:val="0"/>
          <w:numId w:val="114"/>
        </w:numPr>
        <w:spacing w:before="100" w:beforeAutospacing="1" w:after="100" w:afterAutospacing="1"/>
        <w:rPr>
          <w:rFonts w:ascii="Arial" w:hAnsi="Arial" w:cs="Arial"/>
          <w:sz w:val="24"/>
          <w:szCs w:val="24"/>
          <w:lang w:eastAsia="en-IN"/>
        </w:rPr>
      </w:pPr>
      <w:r w:rsidRPr="00536CE4">
        <w:rPr>
          <w:rFonts w:ascii="Arial" w:hAnsi="Arial" w:cs="Arial"/>
          <w:sz w:val="24"/>
          <w:szCs w:val="24"/>
          <w:lang w:eastAsia="en-IN"/>
        </w:rPr>
        <w:lastRenderedPageBreak/>
        <w:t>S Save</w:t>
      </w:r>
    </w:p>
    <w:p w14:paraId="5719C84A" w14:textId="7DC00BB6" w:rsidR="00FE3743" w:rsidRDefault="588299F3" w:rsidP="00FE3743">
      <w:pPr>
        <w:rPr>
          <w:lang w:eastAsia="en-IN"/>
        </w:rPr>
      </w:pPr>
      <w:r w:rsidRPr="588299F3">
        <w:rPr>
          <w:lang w:eastAsia="en-IN"/>
        </w:rPr>
        <w:t xml:space="preserve">You can also press ESC and then press </w:t>
      </w:r>
      <w:r w:rsidR="00B05783">
        <w:rPr>
          <w:lang w:eastAsia="en-IN"/>
        </w:rPr>
        <w:t>CTRL</w:t>
      </w:r>
      <w:r w:rsidR="003023D5">
        <w:rPr>
          <w:lang w:eastAsia="en-IN"/>
        </w:rPr>
        <w:t xml:space="preserve"> </w:t>
      </w:r>
      <w:r w:rsidRPr="588299F3">
        <w:rPr>
          <w:lang w:eastAsia="en-IN"/>
        </w:rPr>
        <w:t>+</w:t>
      </w:r>
      <w:r w:rsidR="003023D5">
        <w:rPr>
          <w:lang w:eastAsia="en-IN"/>
        </w:rPr>
        <w:t xml:space="preserve"> </w:t>
      </w:r>
      <w:r w:rsidRPr="588299F3">
        <w:rPr>
          <w:lang w:eastAsia="en-IN"/>
        </w:rPr>
        <w:t>E to quickly exit the Editor. The first press opens the Context menu; the second press selects the first option in the menu, which is Exit.</w:t>
      </w:r>
    </w:p>
    <w:p w14:paraId="4910DDD3" w14:textId="1315CA44" w:rsidR="588299F3" w:rsidRDefault="588299F3" w:rsidP="588299F3">
      <w:pPr>
        <w:rPr>
          <w:lang w:eastAsia="en-IN"/>
        </w:rPr>
      </w:pPr>
    </w:p>
    <w:p w14:paraId="29CBE6FB" w14:textId="7AC73A31" w:rsidR="588299F3" w:rsidRDefault="00D91111" w:rsidP="588299F3">
      <w:pPr>
        <w:pStyle w:val="Heading1"/>
        <w:rPr>
          <w:lang w:eastAsia="en-IN"/>
        </w:rPr>
      </w:pPr>
      <w:bookmarkStart w:id="1828" w:name="_Toc241591025"/>
      <w:r>
        <w:rPr>
          <w:lang w:eastAsia="en-IN"/>
        </w:rPr>
        <w:t xml:space="preserve">Support for </w:t>
      </w:r>
      <w:r w:rsidR="588299F3" w:rsidRPr="588299F3">
        <w:rPr>
          <w:lang w:eastAsia="en-IN"/>
        </w:rPr>
        <w:t xml:space="preserve">Perkins </w:t>
      </w:r>
      <w:r>
        <w:rPr>
          <w:lang w:eastAsia="en-IN"/>
        </w:rPr>
        <w:t>K</w:t>
      </w:r>
      <w:r w:rsidR="588299F3" w:rsidRPr="588299F3">
        <w:rPr>
          <w:lang w:eastAsia="en-IN"/>
        </w:rPr>
        <w:t>ey</w:t>
      </w:r>
      <w:r>
        <w:rPr>
          <w:lang w:eastAsia="en-IN"/>
        </w:rPr>
        <w:t>pad</w:t>
      </w:r>
      <w:bookmarkEnd w:id="1828"/>
    </w:p>
    <w:p w14:paraId="2CA12FC0" w14:textId="0F640047" w:rsidR="003F3EE0" w:rsidRPr="003F3EE0" w:rsidRDefault="003F3EE0" w:rsidP="003F3EE0">
      <w:pPr>
        <w:pStyle w:val="NormalWeb"/>
        <w:rPr>
          <w:rFonts w:ascii="Arial" w:hAnsi="Arial" w:cs="Arial"/>
          <w:color w:val="000000"/>
          <w:lang w:eastAsia="en-US"/>
        </w:rPr>
      </w:pPr>
      <w:r w:rsidRPr="003F3EE0">
        <w:rPr>
          <w:rFonts w:ascii="Arial" w:hAnsi="Arial" w:cs="Arial"/>
          <w:color w:val="000000"/>
          <w:lang w:eastAsia="en-US"/>
        </w:rPr>
        <w:t xml:space="preserve">The Orbit Reader </w:t>
      </w:r>
      <w:r w:rsidR="00F731C5">
        <w:rPr>
          <w:rFonts w:ascii="Arial" w:hAnsi="Arial" w:cs="Arial"/>
          <w:color w:val="000000"/>
          <w:lang w:eastAsia="en-US"/>
        </w:rPr>
        <w:t>Q20 and Q40</w:t>
      </w:r>
      <w:r w:rsidRPr="003F3EE0">
        <w:rPr>
          <w:rFonts w:ascii="Arial" w:hAnsi="Arial" w:cs="Arial"/>
          <w:color w:val="000000"/>
          <w:lang w:eastAsia="en-US"/>
        </w:rPr>
        <w:t xml:space="preserve"> support the Perkins key</w:t>
      </w:r>
      <w:r w:rsidR="00D91111">
        <w:rPr>
          <w:rFonts w:ascii="Arial" w:hAnsi="Arial" w:cs="Arial"/>
          <w:color w:val="000000"/>
          <w:lang w:eastAsia="en-US"/>
        </w:rPr>
        <w:t>pad</w:t>
      </w:r>
      <w:r w:rsidRPr="003F3EE0">
        <w:rPr>
          <w:rFonts w:ascii="Arial" w:hAnsi="Arial" w:cs="Arial"/>
          <w:color w:val="000000"/>
          <w:lang w:eastAsia="en-US"/>
        </w:rPr>
        <w:t>, allowing users to write data in any Braille language.</w:t>
      </w:r>
    </w:p>
    <w:p w14:paraId="3E82660B" w14:textId="51EEB006" w:rsidR="003F3EE0" w:rsidRPr="003F3EE0" w:rsidRDefault="003F3EE0" w:rsidP="00D91111">
      <w:pPr>
        <w:pStyle w:val="NormalWeb"/>
        <w:rPr>
          <w:rFonts w:ascii="Arial" w:hAnsi="Arial" w:cs="Arial"/>
          <w:color w:val="000000"/>
          <w:lang w:eastAsia="en-US"/>
        </w:rPr>
      </w:pPr>
      <w:r w:rsidRPr="003F3EE0">
        <w:rPr>
          <w:rFonts w:ascii="Arial" w:hAnsi="Arial" w:cs="Arial"/>
          <w:color w:val="000000"/>
          <w:lang w:eastAsia="en-US"/>
        </w:rPr>
        <w:t xml:space="preserve">The Orbit Reader </w:t>
      </w:r>
      <w:r w:rsidR="00F731C5">
        <w:rPr>
          <w:rFonts w:ascii="Arial" w:hAnsi="Arial" w:cs="Arial"/>
          <w:color w:val="000000"/>
          <w:lang w:eastAsia="en-US"/>
        </w:rPr>
        <w:t>Q20 and Q40</w:t>
      </w:r>
      <w:r w:rsidRPr="003F3EE0">
        <w:rPr>
          <w:rFonts w:ascii="Arial" w:hAnsi="Arial" w:cs="Arial"/>
          <w:color w:val="000000"/>
          <w:lang w:eastAsia="en-US"/>
        </w:rPr>
        <w:t xml:space="preserve"> use the Perkins keyboard to rename files or folders, and it is available </w:t>
      </w:r>
      <w:r w:rsidR="00D91111">
        <w:rPr>
          <w:rFonts w:ascii="Arial" w:hAnsi="Arial" w:cs="Arial"/>
          <w:color w:val="000000"/>
          <w:lang w:eastAsia="en-US"/>
        </w:rPr>
        <w:t>for</w:t>
      </w:r>
      <w:r w:rsidRPr="003F3EE0">
        <w:rPr>
          <w:rFonts w:ascii="Arial" w:hAnsi="Arial" w:cs="Arial"/>
          <w:color w:val="000000"/>
          <w:lang w:eastAsia="en-US"/>
        </w:rPr>
        <w:t xml:space="preserve"> the search operation, as well as in the Editor, Calculator, and Calendar applications. </w:t>
      </w:r>
    </w:p>
    <w:p w14:paraId="564D9689" w14:textId="77777777" w:rsidR="00F831F1" w:rsidRPr="00E46C10" w:rsidRDefault="00F831F1" w:rsidP="00F831F1">
      <w:pPr>
        <w:pStyle w:val="NormalWeb"/>
        <w:rPr>
          <w:rFonts w:ascii="Arial" w:hAnsi="Arial" w:cs="Arial"/>
          <w:color w:val="000000"/>
        </w:rPr>
      </w:pPr>
      <w:r w:rsidRPr="00E46C10">
        <w:rPr>
          <w:rFonts w:ascii="Arial" w:hAnsi="Arial" w:cs="Arial"/>
          <w:color w:val="000000"/>
        </w:rPr>
        <w:t>For read/write languages other than English, Perkin’s key support is used for writing text in all applications.</w:t>
      </w:r>
    </w:p>
    <w:p w14:paraId="5BF668AA" w14:textId="6BBF9301" w:rsidR="0063345A" w:rsidRDefault="00F831F1" w:rsidP="003F3EE0">
      <w:pPr>
        <w:pStyle w:val="NormalWeb"/>
        <w:rPr>
          <w:rFonts w:ascii="Arial" w:hAnsi="Arial" w:cs="Arial"/>
          <w:color w:val="000000"/>
        </w:rPr>
      </w:pPr>
      <w:r w:rsidRPr="00E46C10">
        <w:rPr>
          <w:rFonts w:ascii="Arial" w:hAnsi="Arial" w:cs="Arial"/>
          <w:color w:val="000000"/>
        </w:rPr>
        <w:t>For English (excluding Computer Braille), you can enable or disable Perkin’s key support through the "Braille Input" setting in the Preference menu. If Braille Input is on, Perkin’s key support is enabled. If Braille Input is off, Perkin’s key support is disabled.</w:t>
      </w:r>
    </w:p>
    <w:p w14:paraId="06F01F77" w14:textId="2796B6FA" w:rsidR="003F3EE0" w:rsidRPr="003F3EE0" w:rsidRDefault="003F3EE0" w:rsidP="003F3EE0">
      <w:pPr>
        <w:pStyle w:val="NormalWeb"/>
        <w:rPr>
          <w:rFonts w:ascii="Arial" w:hAnsi="Arial" w:cs="Arial"/>
          <w:color w:val="000000"/>
          <w:lang w:eastAsia="en-US"/>
        </w:rPr>
      </w:pPr>
      <w:r w:rsidRPr="003F3EE0">
        <w:rPr>
          <w:rFonts w:ascii="Arial" w:hAnsi="Arial" w:cs="Arial"/>
          <w:color w:val="000000"/>
          <w:lang w:eastAsia="en-US"/>
        </w:rPr>
        <w:t xml:space="preserve">Once the Perkins keyboard is enabled, users can use the QWERTY keys S, D, F, J, K, L, which will function as the dot keys 3, 2, 1, 4, 5, </w:t>
      </w:r>
      <w:r w:rsidR="00D91111">
        <w:rPr>
          <w:rFonts w:ascii="Arial" w:hAnsi="Arial" w:cs="Arial"/>
          <w:color w:val="000000"/>
          <w:lang w:eastAsia="en-US"/>
        </w:rPr>
        <w:t xml:space="preserve">and </w:t>
      </w:r>
      <w:r w:rsidRPr="003F3EE0">
        <w:rPr>
          <w:rFonts w:ascii="Arial" w:hAnsi="Arial" w:cs="Arial"/>
          <w:color w:val="000000"/>
          <w:lang w:eastAsia="en-US"/>
        </w:rPr>
        <w:t xml:space="preserve">6, respectively. The other QWERTY </w:t>
      </w:r>
      <w:r w:rsidR="00D91111">
        <w:rPr>
          <w:rFonts w:ascii="Arial" w:hAnsi="Arial" w:cs="Arial"/>
          <w:color w:val="000000"/>
          <w:lang w:eastAsia="en-US"/>
        </w:rPr>
        <w:t xml:space="preserve">keyboard </w:t>
      </w:r>
      <w:r w:rsidRPr="003F3EE0">
        <w:rPr>
          <w:rFonts w:ascii="Arial" w:hAnsi="Arial" w:cs="Arial"/>
          <w:color w:val="000000"/>
          <w:lang w:eastAsia="en-US"/>
        </w:rPr>
        <w:t>commands will work as normal.</w:t>
      </w:r>
    </w:p>
    <w:p w14:paraId="586D49D4" w14:textId="18D2219A" w:rsidR="003F3EE0" w:rsidRPr="003F3EE0" w:rsidRDefault="003F3EE0" w:rsidP="003F3EE0">
      <w:pPr>
        <w:pStyle w:val="NormalWeb"/>
        <w:rPr>
          <w:rFonts w:ascii="Arial" w:hAnsi="Arial" w:cs="Arial"/>
          <w:color w:val="000000"/>
          <w:lang w:eastAsia="en-US"/>
        </w:rPr>
      </w:pPr>
      <w:r w:rsidRPr="003F3EE0">
        <w:rPr>
          <w:rFonts w:ascii="Arial" w:hAnsi="Arial" w:cs="Arial"/>
          <w:color w:val="000000"/>
          <w:lang w:eastAsia="en-US"/>
        </w:rPr>
        <w:t xml:space="preserve">The device cannot enable the Perkins keyboard while the language is set to Computer Braille. </w:t>
      </w:r>
    </w:p>
    <w:p w14:paraId="32357F18" w14:textId="768A87FA" w:rsidR="00C96406" w:rsidRPr="006966B8" w:rsidRDefault="00256D18" w:rsidP="00C96406">
      <w:pPr>
        <w:pStyle w:val="Heading1"/>
        <w:rPr>
          <w:lang w:eastAsia="en-IN"/>
        </w:rPr>
      </w:pPr>
      <w:bookmarkStart w:id="1829" w:name="_Tone_and_Vibration_1"/>
      <w:bookmarkStart w:id="1830" w:name="_Sounds_and_Vibration"/>
      <w:bookmarkStart w:id="1831" w:name="_Toc241591026"/>
      <w:bookmarkEnd w:id="1829"/>
      <w:bookmarkEnd w:id="1830"/>
      <w:r>
        <w:rPr>
          <w:lang w:eastAsia="en-IN"/>
        </w:rPr>
        <w:t>Sound</w:t>
      </w:r>
      <w:r w:rsidR="00997767">
        <w:rPr>
          <w:lang w:eastAsia="en-IN"/>
        </w:rPr>
        <w:t>s</w:t>
      </w:r>
      <w:r w:rsidRPr="006966B8">
        <w:rPr>
          <w:lang w:eastAsia="en-IN"/>
        </w:rPr>
        <w:t xml:space="preserve"> </w:t>
      </w:r>
      <w:r w:rsidR="00C96406" w:rsidRPr="006966B8">
        <w:rPr>
          <w:lang w:eastAsia="en-IN"/>
        </w:rPr>
        <w:t xml:space="preserve">and </w:t>
      </w:r>
      <w:r w:rsidR="003463D2">
        <w:rPr>
          <w:lang w:eastAsia="en-IN"/>
        </w:rPr>
        <w:t>Vibrations</w:t>
      </w:r>
      <w:bookmarkEnd w:id="1831"/>
    </w:p>
    <w:p w14:paraId="495977D0" w14:textId="71195551" w:rsidR="00C96406" w:rsidRDefault="00652999" w:rsidP="00C96406">
      <w:pPr>
        <w:rPr>
          <w:lang w:eastAsia="en-IN"/>
        </w:rPr>
      </w:pPr>
      <w:r>
        <w:rPr>
          <w:lang w:eastAsia="en-IN"/>
        </w:rPr>
        <w:t xml:space="preserve">The </w:t>
      </w:r>
      <w:r w:rsidR="00867EA6">
        <w:rPr>
          <w:lang w:eastAsia="en-IN"/>
        </w:rPr>
        <w:t xml:space="preserve">Orbit Reader </w:t>
      </w:r>
      <w:r w:rsidR="00F731C5">
        <w:rPr>
          <w:lang w:eastAsia="en-IN"/>
        </w:rPr>
        <w:t>Q20 and Q40</w:t>
      </w:r>
      <w:r w:rsidR="00796CA7">
        <w:rPr>
          <w:lang w:eastAsia="en-IN"/>
        </w:rPr>
        <w:t xml:space="preserve"> </w:t>
      </w:r>
      <w:r w:rsidR="00C96406" w:rsidRPr="000967E4">
        <w:rPr>
          <w:rFonts w:cs="Arial"/>
          <w:color w:val="000000"/>
          <w:lang w:val="en-IN"/>
        </w:rPr>
        <w:t xml:space="preserve">provide </w:t>
      </w:r>
      <w:r w:rsidR="0057464D">
        <w:rPr>
          <w:rFonts w:cs="Arial"/>
          <w:color w:val="000000"/>
          <w:lang w:val="en-IN"/>
        </w:rPr>
        <w:t xml:space="preserve">sound </w:t>
      </w:r>
      <w:r w:rsidR="00472B45">
        <w:rPr>
          <w:rFonts w:cs="Arial"/>
          <w:color w:val="000000"/>
          <w:lang w:val="en-IN"/>
        </w:rPr>
        <w:t>and v</w:t>
      </w:r>
      <w:r w:rsidR="00C96406" w:rsidRPr="000967E4">
        <w:rPr>
          <w:rFonts w:cs="Arial"/>
          <w:color w:val="000000"/>
          <w:lang w:val="en-IN"/>
        </w:rPr>
        <w:t>ibration indication</w:t>
      </w:r>
      <w:r w:rsidR="00917EDE">
        <w:rPr>
          <w:rFonts w:cs="Arial"/>
          <w:color w:val="000000"/>
          <w:lang w:val="en-IN"/>
        </w:rPr>
        <w:t>s</w:t>
      </w:r>
      <w:r w:rsidR="00C96406" w:rsidRPr="000967E4">
        <w:rPr>
          <w:rFonts w:cs="Arial"/>
          <w:color w:val="000000"/>
          <w:lang w:val="en-IN"/>
        </w:rPr>
        <w:t xml:space="preserve"> </w:t>
      </w:r>
      <w:r w:rsidR="00917EDE">
        <w:rPr>
          <w:rFonts w:cs="Arial"/>
          <w:color w:val="000000"/>
          <w:lang w:val="en-IN"/>
        </w:rPr>
        <w:t>up</w:t>
      </w:r>
      <w:r w:rsidR="00C96406" w:rsidRPr="000967E4">
        <w:rPr>
          <w:rFonts w:cs="Arial"/>
          <w:color w:val="000000"/>
          <w:lang w:val="en-IN"/>
        </w:rPr>
        <w:t xml:space="preserve">on </w:t>
      </w:r>
      <w:r w:rsidR="003C5A93">
        <w:rPr>
          <w:rFonts w:cs="Arial"/>
          <w:color w:val="000000"/>
          <w:lang w:val="en-IN"/>
        </w:rPr>
        <w:t>various</w:t>
      </w:r>
      <w:r w:rsidR="003C5A93" w:rsidRPr="000967E4">
        <w:rPr>
          <w:rFonts w:cs="Arial"/>
          <w:color w:val="000000"/>
          <w:lang w:val="en-IN"/>
        </w:rPr>
        <w:t xml:space="preserve"> </w:t>
      </w:r>
      <w:r w:rsidR="00C96406" w:rsidRPr="000967E4">
        <w:rPr>
          <w:rFonts w:cs="Arial"/>
          <w:color w:val="000000"/>
          <w:lang w:val="en-IN"/>
        </w:rPr>
        <w:t xml:space="preserve">user actions. </w:t>
      </w:r>
      <w:r w:rsidR="00FB7AF9" w:rsidRPr="000967E4">
        <w:rPr>
          <w:lang w:eastAsia="en-IN"/>
        </w:rPr>
        <w:t xml:space="preserve">The following </w:t>
      </w:r>
      <w:r w:rsidR="00C96406" w:rsidRPr="000967E4">
        <w:rPr>
          <w:lang w:eastAsia="en-IN"/>
        </w:rPr>
        <w:t xml:space="preserve">table shows user actions and scenarios </w:t>
      </w:r>
      <w:r w:rsidR="00917EDE">
        <w:rPr>
          <w:lang w:eastAsia="en-IN"/>
        </w:rPr>
        <w:t xml:space="preserve">and their </w:t>
      </w:r>
      <w:r w:rsidR="00C96406" w:rsidRPr="000967E4">
        <w:rPr>
          <w:lang w:eastAsia="en-IN"/>
        </w:rPr>
        <w:t xml:space="preserve">respective </w:t>
      </w:r>
      <w:r w:rsidR="0057464D">
        <w:rPr>
          <w:lang w:eastAsia="en-IN"/>
        </w:rPr>
        <w:t>sound</w:t>
      </w:r>
      <w:r w:rsidR="0057464D" w:rsidRPr="000967E4">
        <w:rPr>
          <w:lang w:eastAsia="en-IN"/>
        </w:rPr>
        <w:t xml:space="preserve"> </w:t>
      </w:r>
      <w:r w:rsidR="00C96406" w:rsidRPr="000967E4">
        <w:rPr>
          <w:lang w:eastAsia="en-IN"/>
        </w:rPr>
        <w:t>and vibration indications</w:t>
      </w:r>
      <w:r w:rsidR="004174EB" w:rsidRPr="000967E4">
        <w:rPr>
          <w:lang w:eastAsia="en-IN"/>
        </w:rPr>
        <w:t>.</w:t>
      </w:r>
      <w:r w:rsidR="004174EB">
        <w:rPr>
          <w:lang w:eastAsia="en-IN"/>
        </w:rPr>
        <w:t xml:space="preserve"> </w:t>
      </w:r>
      <w:r w:rsidR="00917EDE">
        <w:rPr>
          <w:lang w:eastAsia="en-IN"/>
        </w:rPr>
        <w:t xml:space="preserve">These indications may also be turned </w:t>
      </w:r>
      <w:r w:rsidR="00C80317">
        <w:rPr>
          <w:lang w:eastAsia="en-IN"/>
        </w:rPr>
        <w:t>off from the preferences menu.</w:t>
      </w:r>
      <w:r w:rsidR="00E716FB">
        <w:rPr>
          <w:lang w:eastAsia="en-IN"/>
        </w:rPr>
        <w:t xml:space="preserve"> See </w:t>
      </w:r>
      <w:r w:rsidR="00E716FB">
        <w:rPr>
          <w:lang w:eastAsia="en-IN"/>
        </w:rPr>
        <w:fldChar w:fldCharType="begin"/>
      </w:r>
      <w:r w:rsidR="00E716FB">
        <w:rPr>
          <w:lang w:eastAsia="en-IN"/>
        </w:rPr>
        <w:instrText xml:space="preserve"> REF _Ref64379625 \h </w:instrText>
      </w:r>
      <w:r w:rsidR="00E716FB">
        <w:rPr>
          <w:lang w:eastAsia="en-IN"/>
        </w:rPr>
      </w:r>
      <w:r w:rsidR="00E716FB">
        <w:rPr>
          <w:lang w:eastAsia="en-IN"/>
        </w:rPr>
        <w:fldChar w:fldCharType="separate"/>
      </w:r>
      <w:r w:rsidR="00074BC0" w:rsidRPr="00DE04EE">
        <w:rPr>
          <w:lang w:eastAsia="en-IN"/>
        </w:rPr>
        <w:t>System Sounds (Off)</w:t>
      </w:r>
      <w:r w:rsidR="00E716FB">
        <w:rPr>
          <w:lang w:eastAsia="en-IN"/>
        </w:rPr>
        <w:fldChar w:fldCharType="end"/>
      </w:r>
      <w:r w:rsidR="00E716FB">
        <w:rPr>
          <w:lang w:eastAsia="en-IN"/>
        </w:rPr>
        <w:t xml:space="preserve">, </w:t>
      </w:r>
      <w:r w:rsidR="00E716FB">
        <w:rPr>
          <w:lang w:eastAsia="en-IN"/>
        </w:rPr>
        <w:fldChar w:fldCharType="begin"/>
      </w:r>
      <w:r w:rsidR="00E716FB">
        <w:rPr>
          <w:lang w:eastAsia="en-IN"/>
        </w:rPr>
        <w:instrText xml:space="preserve"> REF _Ref64379646 \h </w:instrText>
      </w:r>
      <w:r w:rsidR="00E716FB">
        <w:rPr>
          <w:lang w:eastAsia="en-IN"/>
        </w:rPr>
      </w:r>
      <w:r w:rsidR="00E716FB">
        <w:rPr>
          <w:lang w:eastAsia="en-IN"/>
        </w:rPr>
        <w:fldChar w:fldCharType="separate"/>
      </w:r>
      <w:r w:rsidR="00074BC0" w:rsidRPr="00DE04EE">
        <w:rPr>
          <w:lang w:eastAsia="en-IN"/>
        </w:rPr>
        <w:t>Navigation sounds (Off)</w:t>
      </w:r>
      <w:r w:rsidR="00E716FB">
        <w:rPr>
          <w:lang w:eastAsia="en-IN"/>
        </w:rPr>
        <w:fldChar w:fldCharType="end"/>
      </w:r>
      <w:r w:rsidR="00E716FB">
        <w:rPr>
          <w:lang w:eastAsia="en-IN"/>
        </w:rPr>
        <w:t xml:space="preserve">, </w:t>
      </w:r>
      <w:r w:rsidR="00E716FB">
        <w:rPr>
          <w:lang w:eastAsia="en-IN"/>
        </w:rPr>
        <w:fldChar w:fldCharType="begin"/>
      </w:r>
      <w:r w:rsidR="00E716FB">
        <w:rPr>
          <w:lang w:eastAsia="en-IN"/>
        </w:rPr>
        <w:instrText xml:space="preserve"> REF _Ref64379657 \h </w:instrText>
      </w:r>
      <w:r w:rsidR="00E716FB">
        <w:rPr>
          <w:lang w:eastAsia="en-IN"/>
        </w:rPr>
      </w:r>
      <w:r w:rsidR="00E716FB">
        <w:rPr>
          <w:lang w:eastAsia="en-IN"/>
        </w:rPr>
        <w:fldChar w:fldCharType="separate"/>
      </w:r>
      <w:r w:rsidR="00074BC0" w:rsidRPr="00DE04EE">
        <w:rPr>
          <w:lang w:eastAsia="en-IN"/>
        </w:rPr>
        <w:t>Error sounds (Off)</w:t>
      </w:r>
      <w:r w:rsidR="00E716FB">
        <w:rPr>
          <w:lang w:eastAsia="en-IN"/>
        </w:rPr>
        <w:fldChar w:fldCharType="end"/>
      </w:r>
      <w:r w:rsidR="00E716FB">
        <w:rPr>
          <w:lang w:eastAsia="en-IN"/>
        </w:rPr>
        <w:t xml:space="preserve"> and </w:t>
      </w:r>
      <w:r w:rsidR="00E716FB">
        <w:rPr>
          <w:lang w:eastAsia="en-IN"/>
        </w:rPr>
        <w:fldChar w:fldCharType="begin"/>
      </w:r>
      <w:r w:rsidR="00E716FB">
        <w:rPr>
          <w:lang w:eastAsia="en-IN"/>
        </w:rPr>
        <w:instrText xml:space="preserve"> REF _Ref64379664 \h </w:instrText>
      </w:r>
      <w:r w:rsidR="00E716FB">
        <w:rPr>
          <w:lang w:eastAsia="en-IN"/>
        </w:rPr>
      </w:r>
      <w:r w:rsidR="00E716FB">
        <w:rPr>
          <w:lang w:eastAsia="en-IN"/>
        </w:rPr>
        <w:fldChar w:fldCharType="separate"/>
      </w:r>
      <w:r w:rsidR="00074BC0" w:rsidRPr="00DE04EE">
        <w:rPr>
          <w:lang w:eastAsia="en-IN"/>
        </w:rPr>
        <w:t>Vibration (On)</w:t>
      </w:r>
      <w:r w:rsidR="00E716FB">
        <w:rPr>
          <w:lang w:eastAsia="en-IN"/>
        </w:rPr>
        <w:fldChar w:fldCharType="end"/>
      </w:r>
      <w:r w:rsidR="00E716FB">
        <w:rPr>
          <w:lang w:eastAsia="en-IN"/>
        </w:rPr>
        <w:t>.</w:t>
      </w:r>
    </w:p>
    <w:p w14:paraId="08564AF8" w14:textId="4EEE05FF" w:rsidR="00C96406" w:rsidRDefault="00020F7C" w:rsidP="00C96406">
      <w:pPr>
        <w:pStyle w:val="Heading2"/>
        <w:rPr>
          <w:lang w:eastAsia="en-IN"/>
        </w:rPr>
      </w:pPr>
      <w:bookmarkStart w:id="1832" w:name="_Toc241591027"/>
      <w:r>
        <w:rPr>
          <w:lang w:eastAsia="en-IN"/>
        </w:rPr>
        <w:t>Sound</w:t>
      </w:r>
      <w:r w:rsidRPr="000967E4">
        <w:rPr>
          <w:lang w:eastAsia="en-IN"/>
        </w:rPr>
        <w:t xml:space="preserve"> </w:t>
      </w:r>
      <w:r w:rsidR="00C96406" w:rsidRPr="000967E4">
        <w:rPr>
          <w:lang w:eastAsia="en-IN"/>
        </w:rPr>
        <w:t>and Vibration Indications</w:t>
      </w:r>
      <w:bookmarkEnd w:id="1832"/>
    </w:p>
    <w:p w14:paraId="49743FF9" w14:textId="571954C9" w:rsidR="006C53E4" w:rsidRPr="00536CE4" w:rsidRDefault="006C53E4" w:rsidP="00536CE4">
      <w:pPr>
        <w:pStyle w:val="ListParagraph"/>
        <w:numPr>
          <w:ilvl w:val="0"/>
          <w:numId w:val="119"/>
        </w:numPr>
        <w:rPr>
          <w:rFonts w:ascii="Arial" w:hAnsi="Arial" w:cs="Arial"/>
          <w:sz w:val="24"/>
          <w:szCs w:val="24"/>
          <w:lang w:eastAsia="en-IN"/>
        </w:rPr>
      </w:pPr>
      <w:r w:rsidRPr="00536CE4">
        <w:rPr>
          <w:rFonts w:ascii="Arial" w:hAnsi="Arial" w:cs="Arial"/>
          <w:sz w:val="24"/>
          <w:szCs w:val="24"/>
          <w:lang w:eastAsia="en-IN"/>
        </w:rPr>
        <w:t>Device Power On</w:t>
      </w:r>
      <w:r w:rsidR="003463D2">
        <w:rPr>
          <w:rFonts w:ascii="Arial" w:hAnsi="Arial" w:cs="Arial"/>
          <w:sz w:val="24"/>
          <w:szCs w:val="24"/>
          <w:lang w:eastAsia="en-IN"/>
        </w:rPr>
        <w:t>:</w:t>
      </w:r>
      <w:r w:rsidR="00DB71C7" w:rsidRPr="00536CE4">
        <w:rPr>
          <w:rFonts w:ascii="Arial" w:hAnsi="Arial" w:cs="Arial"/>
          <w:sz w:val="24"/>
          <w:szCs w:val="24"/>
          <w:lang w:eastAsia="en-IN"/>
        </w:rPr>
        <w:t xml:space="preserve"> </w:t>
      </w:r>
      <w:r w:rsidRPr="00536CE4">
        <w:rPr>
          <w:rFonts w:ascii="Arial" w:hAnsi="Arial" w:cs="Arial"/>
          <w:sz w:val="24"/>
          <w:szCs w:val="24"/>
          <w:lang w:eastAsia="en-IN"/>
        </w:rPr>
        <w:t>Power ON Sound, Single long vibration</w:t>
      </w:r>
    </w:p>
    <w:p w14:paraId="0BC71923" w14:textId="704C2F15" w:rsidR="006C53E4" w:rsidRPr="00536CE4" w:rsidRDefault="006C53E4" w:rsidP="00536CE4">
      <w:pPr>
        <w:pStyle w:val="ListParagraph"/>
        <w:numPr>
          <w:ilvl w:val="0"/>
          <w:numId w:val="119"/>
        </w:numPr>
        <w:rPr>
          <w:rFonts w:ascii="Arial" w:hAnsi="Arial" w:cs="Arial"/>
          <w:sz w:val="24"/>
          <w:szCs w:val="24"/>
          <w:lang w:eastAsia="en-IN"/>
        </w:rPr>
      </w:pPr>
      <w:r w:rsidRPr="00536CE4">
        <w:rPr>
          <w:rFonts w:ascii="Arial" w:hAnsi="Arial" w:cs="Arial"/>
          <w:sz w:val="24"/>
          <w:szCs w:val="24"/>
          <w:lang w:eastAsia="en-IN"/>
        </w:rPr>
        <w:t xml:space="preserve">Device Power Off: Power OFF Sound, Two short vibrations </w:t>
      </w:r>
    </w:p>
    <w:p w14:paraId="701C19D8" w14:textId="2C3150B3" w:rsidR="006C53E4" w:rsidRPr="00536CE4" w:rsidRDefault="006C53E4" w:rsidP="00536CE4">
      <w:pPr>
        <w:pStyle w:val="ListParagraph"/>
        <w:numPr>
          <w:ilvl w:val="0"/>
          <w:numId w:val="119"/>
        </w:numPr>
        <w:rPr>
          <w:rFonts w:ascii="Arial" w:hAnsi="Arial" w:cs="Arial"/>
          <w:sz w:val="24"/>
          <w:szCs w:val="24"/>
          <w:lang w:eastAsia="en-IN"/>
        </w:rPr>
      </w:pPr>
      <w:r w:rsidRPr="00536CE4">
        <w:rPr>
          <w:rFonts w:ascii="Arial" w:hAnsi="Arial" w:cs="Arial"/>
          <w:sz w:val="24"/>
          <w:szCs w:val="24"/>
          <w:lang w:eastAsia="en-IN"/>
        </w:rPr>
        <w:t>Navigating through any list. E.g., File list or menu items: Navigation sound, Single short vibration</w:t>
      </w:r>
      <w:r w:rsidR="00591394">
        <w:rPr>
          <w:rFonts w:ascii="Arial" w:hAnsi="Arial" w:cs="Arial"/>
          <w:sz w:val="24"/>
          <w:szCs w:val="24"/>
          <w:lang w:eastAsia="en-IN"/>
        </w:rPr>
        <w:t>.</w:t>
      </w:r>
    </w:p>
    <w:p w14:paraId="01187446" w14:textId="431D34A6" w:rsidR="006C53E4" w:rsidRPr="00536CE4" w:rsidRDefault="006C53E4" w:rsidP="00536CE4">
      <w:pPr>
        <w:pStyle w:val="ListParagraph"/>
        <w:numPr>
          <w:ilvl w:val="0"/>
          <w:numId w:val="119"/>
        </w:numPr>
        <w:rPr>
          <w:rFonts w:ascii="Arial" w:hAnsi="Arial" w:cs="Arial"/>
          <w:sz w:val="24"/>
          <w:szCs w:val="24"/>
          <w:lang w:eastAsia="en-IN"/>
        </w:rPr>
      </w:pPr>
      <w:r w:rsidRPr="00536CE4">
        <w:rPr>
          <w:rFonts w:ascii="Arial" w:hAnsi="Arial" w:cs="Arial"/>
          <w:sz w:val="24"/>
          <w:szCs w:val="24"/>
          <w:lang w:eastAsia="en-IN"/>
        </w:rPr>
        <w:lastRenderedPageBreak/>
        <w:t xml:space="preserve">Navigation limits. E.g., End of the file, End of the list in the menu: Navigation limit sound, Two short </w:t>
      </w:r>
      <w:r w:rsidR="000D52F3" w:rsidRPr="00536CE4">
        <w:rPr>
          <w:rFonts w:ascii="Arial" w:hAnsi="Arial" w:cs="Arial"/>
          <w:sz w:val="24"/>
          <w:szCs w:val="24"/>
          <w:lang w:eastAsia="en-IN"/>
        </w:rPr>
        <w:t>vibrations.</w:t>
      </w:r>
    </w:p>
    <w:p w14:paraId="22315E33" w14:textId="7AF1AC01" w:rsidR="006C53E4" w:rsidRPr="00536CE4" w:rsidRDefault="006C53E4" w:rsidP="00536CE4">
      <w:pPr>
        <w:pStyle w:val="ListParagraph"/>
        <w:numPr>
          <w:ilvl w:val="0"/>
          <w:numId w:val="119"/>
        </w:numPr>
        <w:rPr>
          <w:rFonts w:ascii="Arial" w:hAnsi="Arial" w:cs="Arial"/>
          <w:sz w:val="24"/>
          <w:szCs w:val="24"/>
          <w:lang w:eastAsia="en-IN"/>
        </w:rPr>
      </w:pPr>
      <w:r w:rsidRPr="00536CE4">
        <w:rPr>
          <w:rFonts w:ascii="Arial" w:hAnsi="Arial" w:cs="Arial"/>
          <w:sz w:val="24"/>
          <w:szCs w:val="24"/>
          <w:lang w:eastAsia="en-IN"/>
        </w:rPr>
        <w:t>Error/Failure/Timeout notifications. E.g., File saving error, pairing failure, pairing timeout: Error sound, Single long vibration</w:t>
      </w:r>
      <w:r w:rsidR="00591394">
        <w:rPr>
          <w:rFonts w:ascii="Arial" w:hAnsi="Arial" w:cs="Arial"/>
          <w:sz w:val="24"/>
          <w:szCs w:val="24"/>
          <w:lang w:eastAsia="en-IN"/>
        </w:rPr>
        <w:t>.</w:t>
      </w:r>
    </w:p>
    <w:p w14:paraId="2024C3DB" w14:textId="69394E18" w:rsidR="006C53E4" w:rsidRPr="00536CE4" w:rsidRDefault="006C53E4" w:rsidP="00536CE4">
      <w:pPr>
        <w:pStyle w:val="ListParagraph"/>
        <w:numPr>
          <w:ilvl w:val="0"/>
          <w:numId w:val="119"/>
        </w:numPr>
        <w:rPr>
          <w:rFonts w:ascii="Arial" w:hAnsi="Arial" w:cs="Arial"/>
          <w:sz w:val="24"/>
          <w:szCs w:val="24"/>
          <w:lang w:eastAsia="en-IN"/>
        </w:rPr>
      </w:pPr>
      <w:r w:rsidRPr="00536CE4">
        <w:rPr>
          <w:rFonts w:ascii="Arial" w:hAnsi="Arial" w:cs="Arial"/>
          <w:sz w:val="24"/>
          <w:szCs w:val="24"/>
          <w:lang w:eastAsia="en-IN"/>
        </w:rPr>
        <w:t xml:space="preserve">Progress/Busy notifications. E.g., copying </w:t>
      </w:r>
      <w:r w:rsidR="00247890">
        <w:rPr>
          <w:rFonts w:ascii="Arial" w:hAnsi="Arial" w:cs="Arial"/>
          <w:sz w:val="24"/>
          <w:szCs w:val="24"/>
          <w:lang w:eastAsia="en-IN"/>
        </w:rPr>
        <w:t>files</w:t>
      </w:r>
      <w:r w:rsidRPr="00536CE4">
        <w:rPr>
          <w:rFonts w:ascii="Arial" w:hAnsi="Arial" w:cs="Arial"/>
          <w:sz w:val="24"/>
          <w:szCs w:val="24"/>
          <w:lang w:eastAsia="en-IN"/>
        </w:rPr>
        <w:t xml:space="preserve">, scanning Bluetooth devices: Busy sound, Single short vibration once in a second </w:t>
      </w:r>
    </w:p>
    <w:p w14:paraId="6572D4F9" w14:textId="04215496" w:rsidR="006C53E4" w:rsidRPr="00536CE4" w:rsidRDefault="006C53E4" w:rsidP="00536CE4">
      <w:pPr>
        <w:pStyle w:val="ListParagraph"/>
        <w:numPr>
          <w:ilvl w:val="0"/>
          <w:numId w:val="119"/>
        </w:numPr>
        <w:rPr>
          <w:rFonts w:ascii="Arial" w:hAnsi="Arial" w:cs="Arial"/>
          <w:sz w:val="24"/>
          <w:szCs w:val="24"/>
          <w:lang w:eastAsia="en-IN"/>
        </w:rPr>
      </w:pPr>
      <w:r w:rsidRPr="00536CE4">
        <w:rPr>
          <w:rFonts w:ascii="Arial" w:hAnsi="Arial" w:cs="Arial"/>
          <w:sz w:val="24"/>
          <w:szCs w:val="24"/>
          <w:lang w:eastAsia="en-IN"/>
        </w:rPr>
        <w:t>Low battery indication (10%): Low battery sound, Single long vibration once in a minute</w:t>
      </w:r>
    </w:p>
    <w:p w14:paraId="01613977" w14:textId="45DC5772" w:rsidR="006C53E4" w:rsidRPr="00536CE4" w:rsidRDefault="006C53E4" w:rsidP="00536CE4">
      <w:pPr>
        <w:pStyle w:val="ListParagraph"/>
        <w:numPr>
          <w:ilvl w:val="0"/>
          <w:numId w:val="119"/>
        </w:numPr>
        <w:rPr>
          <w:rFonts w:ascii="Arial" w:hAnsi="Arial" w:cs="Arial"/>
          <w:sz w:val="24"/>
          <w:szCs w:val="24"/>
          <w:lang w:eastAsia="en-IN"/>
        </w:rPr>
      </w:pPr>
      <w:r w:rsidRPr="00536CE4">
        <w:rPr>
          <w:rFonts w:ascii="Arial" w:hAnsi="Arial" w:cs="Arial"/>
          <w:sz w:val="24"/>
          <w:szCs w:val="24"/>
          <w:lang w:eastAsia="en-IN"/>
        </w:rPr>
        <w:t>Entering sleep mode: Tick sound, Single short vibration</w:t>
      </w:r>
    </w:p>
    <w:p w14:paraId="09E63804" w14:textId="2BFE0910" w:rsidR="006C53E4" w:rsidRPr="00536CE4" w:rsidRDefault="7D789C33" w:rsidP="00536CE4">
      <w:pPr>
        <w:pStyle w:val="ListParagraph"/>
        <w:numPr>
          <w:ilvl w:val="0"/>
          <w:numId w:val="119"/>
        </w:numPr>
        <w:rPr>
          <w:rFonts w:ascii="Arial" w:hAnsi="Arial" w:cs="Arial"/>
          <w:sz w:val="24"/>
          <w:szCs w:val="24"/>
          <w:lang w:eastAsia="en-IN"/>
        </w:rPr>
      </w:pPr>
      <w:r w:rsidRPr="7D789C33">
        <w:rPr>
          <w:rFonts w:ascii="Arial" w:hAnsi="Arial" w:cs="Arial"/>
          <w:sz w:val="24"/>
          <w:szCs w:val="24"/>
          <w:lang w:eastAsia="en-IN"/>
        </w:rPr>
        <w:t>Exiting sleep mode:</w:t>
      </w:r>
      <w:r w:rsidR="006C53E4">
        <w:tab/>
      </w:r>
      <w:r w:rsidRPr="7D789C33">
        <w:rPr>
          <w:rFonts w:ascii="Arial" w:hAnsi="Arial" w:cs="Arial"/>
          <w:sz w:val="24"/>
          <w:szCs w:val="24"/>
          <w:lang w:eastAsia="en-IN"/>
        </w:rPr>
        <w:t>Tick sound, Single long vibration</w:t>
      </w:r>
    </w:p>
    <w:p w14:paraId="5FFFA441" w14:textId="24609F6C" w:rsidR="006C53E4" w:rsidRPr="00536CE4" w:rsidRDefault="006C53E4" w:rsidP="00536CE4">
      <w:pPr>
        <w:pStyle w:val="ListParagraph"/>
        <w:numPr>
          <w:ilvl w:val="0"/>
          <w:numId w:val="119"/>
        </w:numPr>
        <w:rPr>
          <w:rFonts w:ascii="Arial" w:hAnsi="Arial" w:cs="Arial"/>
          <w:sz w:val="24"/>
          <w:szCs w:val="24"/>
          <w:lang w:eastAsia="en-IN"/>
        </w:rPr>
      </w:pPr>
      <w:r w:rsidRPr="00536CE4">
        <w:rPr>
          <w:rFonts w:ascii="Arial" w:hAnsi="Arial" w:cs="Arial"/>
          <w:sz w:val="24"/>
          <w:szCs w:val="24"/>
          <w:lang w:eastAsia="en-IN"/>
        </w:rPr>
        <w:t>Change in device mode: Tick sound, Single short vibration</w:t>
      </w:r>
      <w:r w:rsidR="00591394">
        <w:rPr>
          <w:rFonts w:ascii="Arial" w:hAnsi="Arial" w:cs="Arial"/>
          <w:sz w:val="24"/>
          <w:szCs w:val="24"/>
          <w:lang w:eastAsia="en-IN"/>
        </w:rPr>
        <w:t>.</w:t>
      </w:r>
    </w:p>
    <w:p w14:paraId="6D4D3CCC" w14:textId="37915D28" w:rsidR="006C53E4" w:rsidRPr="00536CE4" w:rsidRDefault="7D789C33" w:rsidP="00536CE4">
      <w:pPr>
        <w:pStyle w:val="ListParagraph"/>
        <w:numPr>
          <w:ilvl w:val="0"/>
          <w:numId w:val="119"/>
        </w:numPr>
        <w:rPr>
          <w:rFonts w:ascii="Arial" w:hAnsi="Arial" w:cs="Arial"/>
          <w:sz w:val="24"/>
          <w:szCs w:val="24"/>
          <w:lang w:eastAsia="en-IN"/>
        </w:rPr>
      </w:pPr>
      <w:r w:rsidRPr="7D789C33">
        <w:rPr>
          <w:rFonts w:ascii="Arial" w:hAnsi="Arial" w:cs="Arial"/>
          <w:sz w:val="24"/>
          <w:szCs w:val="24"/>
          <w:lang w:eastAsia="en-IN"/>
        </w:rPr>
        <w:t>Charger insertion/removal:</w:t>
      </w:r>
      <w:r w:rsidR="006C53E4">
        <w:tab/>
      </w:r>
      <w:r w:rsidRPr="7D789C33">
        <w:rPr>
          <w:rFonts w:ascii="Arial" w:hAnsi="Arial" w:cs="Arial"/>
          <w:sz w:val="24"/>
          <w:szCs w:val="24"/>
          <w:lang w:eastAsia="en-IN"/>
        </w:rPr>
        <w:t>Tick sound, Single short vibration</w:t>
      </w:r>
    </w:p>
    <w:p w14:paraId="472244E9" w14:textId="74DE868B" w:rsidR="006C53E4" w:rsidRPr="00536CE4" w:rsidRDefault="006C53E4" w:rsidP="00536CE4">
      <w:pPr>
        <w:pStyle w:val="ListParagraph"/>
        <w:numPr>
          <w:ilvl w:val="0"/>
          <w:numId w:val="119"/>
        </w:numPr>
        <w:rPr>
          <w:rFonts w:ascii="Arial" w:hAnsi="Arial" w:cs="Arial"/>
          <w:sz w:val="24"/>
          <w:szCs w:val="24"/>
          <w:lang w:eastAsia="en-IN"/>
        </w:rPr>
      </w:pPr>
      <w:r w:rsidRPr="00536CE4">
        <w:rPr>
          <w:rFonts w:ascii="Arial" w:hAnsi="Arial" w:cs="Arial"/>
          <w:sz w:val="24"/>
          <w:szCs w:val="24"/>
          <w:lang w:eastAsia="en-IN"/>
        </w:rPr>
        <w:t>End of line or paragraph: Line sound, Single short vibration</w:t>
      </w:r>
    </w:p>
    <w:p w14:paraId="1C68F4A9" w14:textId="7142D4C0" w:rsidR="00AC7391" w:rsidRPr="00536CE4" w:rsidRDefault="006C53E4" w:rsidP="00536CE4">
      <w:pPr>
        <w:pStyle w:val="ListParagraph"/>
        <w:numPr>
          <w:ilvl w:val="0"/>
          <w:numId w:val="119"/>
        </w:numPr>
        <w:rPr>
          <w:rFonts w:ascii="Arial" w:hAnsi="Arial" w:cs="Arial"/>
          <w:sz w:val="24"/>
          <w:szCs w:val="24"/>
          <w:lang w:eastAsia="en-IN"/>
        </w:rPr>
      </w:pPr>
      <w:r w:rsidRPr="00536CE4">
        <w:rPr>
          <w:rFonts w:ascii="Arial" w:hAnsi="Arial" w:cs="Arial"/>
          <w:sz w:val="24"/>
          <w:szCs w:val="24"/>
          <w:lang w:eastAsia="en-IN"/>
        </w:rPr>
        <w:t>Battery status is 0%: No audio, Two long vibrations (shutdown indication)</w:t>
      </w:r>
    </w:p>
    <w:p w14:paraId="1325B4F9" w14:textId="77777777" w:rsidR="00FE3743" w:rsidRPr="000967E4" w:rsidRDefault="00FE3743" w:rsidP="00252F94">
      <w:pPr>
        <w:pStyle w:val="Heading1"/>
        <w:rPr>
          <w:lang w:eastAsia="en-IN"/>
        </w:rPr>
      </w:pPr>
      <w:bookmarkStart w:id="1833" w:name="Remote-Mode"/>
      <w:bookmarkStart w:id="1834" w:name="_Remote_Mode"/>
      <w:bookmarkStart w:id="1835" w:name="_Toc531853348"/>
      <w:bookmarkStart w:id="1836" w:name="_Toc241591028"/>
      <w:bookmarkEnd w:id="1833"/>
      <w:bookmarkEnd w:id="1834"/>
      <w:r w:rsidRPr="000967E4">
        <w:rPr>
          <w:lang w:eastAsia="en-IN"/>
        </w:rPr>
        <w:t>Remote Mode</w:t>
      </w:r>
      <w:bookmarkEnd w:id="1835"/>
      <w:bookmarkEnd w:id="1836"/>
    </w:p>
    <w:p w14:paraId="289C7220" w14:textId="795C6667" w:rsidR="00FE3743" w:rsidRDefault="00FE3743" w:rsidP="00FE3743">
      <w:pPr>
        <w:rPr>
          <w:lang w:eastAsia="en-IN"/>
        </w:rPr>
      </w:pPr>
      <w:r w:rsidRPr="000967E4">
        <w:rPr>
          <w:lang w:eastAsia="en-IN"/>
        </w:rPr>
        <w:t xml:space="preserve">In addition to using </w:t>
      </w:r>
      <w:r w:rsidR="00652999">
        <w:rPr>
          <w:lang w:eastAsia="en-IN"/>
        </w:rPr>
        <w:t xml:space="preserve">the </w:t>
      </w:r>
      <w:r w:rsidR="00867EA6">
        <w:rPr>
          <w:lang w:eastAsia="en-IN"/>
        </w:rPr>
        <w:t xml:space="preserve">Orbit Reader </w:t>
      </w:r>
      <w:r w:rsidR="00F731C5">
        <w:rPr>
          <w:lang w:eastAsia="en-IN"/>
        </w:rPr>
        <w:t>Q20 or Q40</w:t>
      </w:r>
      <w:r w:rsidR="00796CA7">
        <w:rPr>
          <w:lang w:eastAsia="en-IN"/>
        </w:rPr>
        <w:t xml:space="preserve"> </w:t>
      </w:r>
      <w:r w:rsidRPr="000967E4">
        <w:rPr>
          <w:lang w:eastAsia="en-IN"/>
        </w:rPr>
        <w:t xml:space="preserve">as a portable reading tool and editor, it connects with host devices (i.e., computers, phones, </w:t>
      </w:r>
      <w:r w:rsidR="00355302" w:rsidRPr="000967E4">
        <w:rPr>
          <w:rStyle w:val="diffin"/>
        </w:rPr>
        <w:t>tablets</w:t>
      </w:r>
      <w:r w:rsidRPr="000967E4">
        <w:rPr>
          <w:lang w:eastAsia="en-IN"/>
        </w:rPr>
        <w:t xml:space="preserve">) to provide braille </w:t>
      </w:r>
      <w:r w:rsidR="00425C1B" w:rsidRPr="000967E4">
        <w:rPr>
          <w:rStyle w:val="diffin"/>
        </w:rPr>
        <w:t xml:space="preserve">input/output </w:t>
      </w:r>
      <w:r w:rsidRPr="000967E4">
        <w:rPr>
          <w:lang w:eastAsia="en-IN"/>
        </w:rPr>
        <w:t xml:space="preserve">to that device. </w:t>
      </w:r>
      <w:r w:rsidRPr="000C3ED9">
        <w:rPr>
          <w:lang w:eastAsia="en-IN"/>
        </w:rPr>
        <w:t xml:space="preserve">The host device must be running software that supports </w:t>
      </w:r>
      <w:r w:rsidR="00247890">
        <w:rPr>
          <w:lang w:eastAsia="en-IN"/>
        </w:rPr>
        <w:t>Braille</w:t>
      </w:r>
      <w:r w:rsidRPr="000C3ED9">
        <w:rPr>
          <w:lang w:eastAsia="en-IN"/>
        </w:rPr>
        <w:t>.</w:t>
      </w:r>
    </w:p>
    <w:p w14:paraId="610A0336" w14:textId="7692200C" w:rsidR="00AC7391" w:rsidRDefault="00AC7391" w:rsidP="00FE3743">
      <w:pPr>
        <w:rPr>
          <w:lang w:eastAsia="en-IN"/>
        </w:rPr>
      </w:pPr>
    </w:p>
    <w:p w14:paraId="3D42F5D7" w14:textId="55C1DFA2" w:rsidR="00AC7391" w:rsidRPr="00536CE4" w:rsidRDefault="00AC7391" w:rsidP="00536CE4">
      <w:pPr>
        <w:pStyle w:val="ListParagraph"/>
        <w:numPr>
          <w:ilvl w:val="0"/>
          <w:numId w:val="115"/>
        </w:numPr>
        <w:rPr>
          <w:rFonts w:ascii="Arial" w:hAnsi="Arial" w:cs="Arial"/>
          <w:sz w:val="24"/>
          <w:szCs w:val="24"/>
          <w:lang w:eastAsia="en-IN"/>
        </w:rPr>
      </w:pPr>
      <w:r w:rsidRPr="00536CE4">
        <w:rPr>
          <w:rFonts w:ascii="Arial" w:hAnsi="Arial" w:cs="Arial"/>
          <w:sz w:val="24"/>
          <w:szCs w:val="24"/>
          <w:lang w:eastAsia="en-IN"/>
        </w:rPr>
        <w:t>Windows PCs</w:t>
      </w:r>
      <w:r>
        <w:rPr>
          <w:rFonts w:ascii="Arial" w:hAnsi="Arial" w:cs="Arial"/>
          <w:sz w:val="24"/>
          <w:szCs w:val="24"/>
          <w:lang w:eastAsia="en-IN"/>
        </w:rPr>
        <w:t xml:space="preserve"> - </w:t>
      </w:r>
      <w:r w:rsidRPr="00536CE4">
        <w:rPr>
          <w:rFonts w:ascii="Arial" w:hAnsi="Arial" w:cs="Arial"/>
          <w:sz w:val="24"/>
          <w:szCs w:val="24"/>
          <w:lang w:eastAsia="en-IN"/>
        </w:rPr>
        <w:t>JAWS®, NVDA, Windows Narrator, System Access</w:t>
      </w:r>
    </w:p>
    <w:p w14:paraId="4CDE0F59" w14:textId="5B5F24E5" w:rsidR="00AC7391" w:rsidRPr="00536CE4" w:rsidRDefault="00AC7391" w:rsidP="00536CE4">
      <w:pPr>
        <w:pStyle w:val="ListParagraph"/>
        <w:numPr>
          <w:ilvl w:val="0"/>
          <w:numId w:val="115"/>
        </w:numPr>
        <w:rPr>
          <w:rFonts w:ascii="Arial" w:hAnsi="Arial" w:cs="Arial"/>
          <w:sz w:val="24"/>
          <w:szCs w:val="24"/>
          <w:lang w:eastAsia="en-IN"/>
        </w:rPr>
      </w:pPr>
      <w:r w:rsidRPr="00536CE4">
        <w:rPr>
          <w:rFonts w:ascii="Arial" w:hAnsi="Arial" w:cs="Arial"/>
          <w:sz w:val="24"/>
          <w:szCs w:val="24"/>
          <w:lang w:eastAsia="en-IN"/>
        </w:rPr>
        <w:t>Mac® computers and iOS® devices</w:t>
      </w:r>
      <w:r>
        <w:rPr>
          <w:rFonts w:ascii="Arial" w:hAnsi="Arial" w:cs="Arial"/>
          <w:sz w:val="24"/>
          <w:szCs w:val="24"/>
          <w:lang w:eastAsia="en-IN"/>
        </w:rPr>
        <w:t xml:space="preserve"> - </w:t>
      </w:r>
      <w:r w:rsidR="00247890" w:rsidRPr="00536CE4">
        <w:rPr>
          <w:rFonts w:ascii="Arial" w:hAnsi="Arial" w:cs="Arial"/>
          <w:sz w:val="24"/>
          <w:szCs w:val="24"/>
          <w:lang w:eastAsia="en-IN"/>
        </w:rPr>
        <w:t>Voiceover</w:t>
      </w:r>
      <w:r w:rsidRPr="00536CE4">
        <w:rPr>
          <w:rFonts w:ascii="Arial" w:hAnsi="Arial" w:cs="Arial"/>
          <w:sz w:val="24"/>
          <w:szCs w:val="24"/>
          <w:lang w:eastAsia="en-IN"/>
        </w:rPr>
        <w:t xml:space="preserve"> </w:t>
      </w:r>
    </w:p>
    <w:p w14:paraId="5EE45D6D" w14:textId="138A5CFA" w:rsidR="00AC7391" w:rsidRPr="00536CE4" w:rsidRDefault="7D789C33" w:rsidP="00536CE4">
      <w:pPr>
        <w:pStyle w:val="ListParagraph"/>
        <w:numPr>
          <w:ilvl w:val="0"/>
          <w:numId w:val="115"/>
        </w:numPr>
        <w:rPr>
          <w:rFonts w:ascii="Arial" w:hAnsi="Arial" w:cs="Arial"/>
          <w:sz w:val="24"/>
          <w:szCs w:val="24"/>
          <w:lang w:eastAsia="en-IN"/>
        </w:rPr>
      </w:pPr>
      <w:r w:rsidRPr="7D789C33">
        <w:rPr>
          <w:rFonts w:ascii="Arial" w:hAnsi="Arial" w:cs="Arial"/>
          <w:sz w:val="24"/>
          <w:szCs w:val="24"/>
          <w:lang w:eastAsia="en-IN"/>
        </w:rPr>
        <w:t xml:space="preserve">Android devices - </w:t>
      </w:r>
      <w:r w:rsidR="00076DA6" w:rsidRPr="7D789C33">
        <w:rPr>
          <w:rFonts w:ascii="Arial" w:hAnsi="Arial" w:cs="Arial"/>
          <w:sz w:val="24"/>
          <w:szCs w:val="24"/>
          <w:lang w:eastAsia="en-IN"/>
        </w:rPr>
        <w:t>Talkback</w:t>
      </w:r>
      <w:r w:rsidRPr="7D789C33">
        <w:rPr>
          <w:rFonts w:ascii="Arial" w:hAnsi="Arial" w:cs="Arial"/>
          <w:sz w:val="24"/>
          <w:szCs w:val="24"/>
          <w:lang w:eastAsia="en-IN"/>
        </w:rPr>
        <w:t>, Braille TTY, Amazon VoiceView</w:t>
      </w:r>
    </w:p>
    <w:p w14:paraId="0DBF5377" w14:textId="45B0A6D2" w:rsidR="00FE3743" w:rsidRPr="000C3ED9" w:rsidRDefault="00FE3743" w:rsidP="00FE3743">
      <w:pPr>
        <w:rPr>
          <w:lang w:eastAsia="en-IN"/>
        </w:rPr>
      </w:pPr>
      <w:r w:rsidRPr="000C3ED9">
        <w:rPr>
          <w:lang w:eastAsia="en-IN"/>
        </w:rPr>
        <w:t xml:space="preserve">When you use </w:t>
      </w:r>
      <w:r w:rsidR="00652999">
        <w:rPr>
          <w:lang w:eastAsia="en-IN"/>
        </w:rPr>
        <w:t xml:space="preserve">the </w:t>
      </w:r>
      <w:r w:rsidR="00867EA6">
        <w:rPr>
          <w:lang w:eastAsia="en-IN"/>
        </w:rPr>
        <w:t xml:space="preserve">Orbit Reader </w:t>
      </w:r>
      <w:r w:rsidR="00F731C5">
        <w:rPr>
          <w:lang w:eastAsia="en-IN"/>
        </w:rPr>
        <w:t>Q20 or Q40</w:t>
      </w:r>
      <w:r w:rsidR="00796CA7">
        <w:rPr>
          <w:lang w:eastAsia="en-IN"/>
        </w:rPr>
        <w:t xml:space="preserve"> </w:t>
      </w:r>
      <w:r w:rsidRPr="000C3ED9">
        <w:rPr>
          <w:lang w:eastAsia="en-IN"/>
        </w:rPr>
        <w:t xml:space="preserve">as a display for other hosts, the screen reader on that host device provides translation and other braille settings. </w:t>
      </w:r>
      <w:r w:rsidR="0031411F" w:rsidRPr="0031411F">
        <w:rPr>
          <w:lang w:eastAsia="en-IN"/>
        </w:rPr>
        <w:t xml:space="preserve">Refer to </w:t>
      </w:r>
      <w:r w:rsidR="00247890">
        <w:rPr>
          <w:lang w:eastAsia="en-IN"/>
        </w:rPr>
        <w:t xml:space="preserve">the </w:t>
      </w:r>
      <w:r w:rsidR="0031411F" w:rsidRPr="0031411F">
        <w:rPr>
          <w:lang w:eastAsia="en-IN"/>
        </w:rPr>
        <w:t>document</w:t>
      </w:r>
      <w:r w:rsidR="00C80317">
        <w:rPr>
          <w:lang w:eastAsia="en-IN"/>
        </w:rPr>
        <w:t>ation</w:t>
      </w:r>
      <w:r w:rsidR="0031411F" w:rsidRPr="0031411F">
        <w:rPr>
          <w:lang w:eastAsia="en-IN"/>
        </w:rPr>
        <w:t xml:space="preserve"> for the specif</w:t>
      </w:r>
      <w:r w:rsidR="0031411F">
        <w:rPr>
          <w:lang w:eastAsia="en-IN"/>
        </w:rPr>
        <w:t xml:space="preserve">ic screen reader you are </w:t>
      </w:r>
      <w:r w:rsidR="00456F61">
        <w:rPr>
          <w:lang w:eastAsia="en-IN"/>
        </w:rPr>
        <w:t>using.</w:t>
      </w:r>
    </w:p>
    <w:p w14:paraId="7FF1BC71" w14:textId="77777777" w:rsidR="00FE3743" w:rsidRPr="000C3ED9" w:rsidRDefault="00FE3743" w:rsidP="00FE3743">
      <w:pPr>
        <w:rPr>
          <w:lang w:eastAsia="en-IN"/>
        </w:rPr>
      </w:pPr>
    </w:p>
    <w:p w14:paraId="77D72E70" w14:textId="72A5E667" w:rsidR="00FE3743" w:rsidRPr="000C3ED9" w:rsidRDefault="588299F3" w:rsidP="00757959">
      <w:pPr>
        <w:rPr>
          <w:lang w:eastAsia="en-IN"/>
        </w:rPr>
      </w:pPr>
      <w:r w:rsidRPr="588299F3">
        <w:rPr>
          <w:rFonts w:cs="Arial"/>
          <w:lang w:eastAsia="en-IN"/>
        </w:rPr>
        <w:t xml:space="preserve">When you enable Remote mode, the </w:t>
      </w:r>
      <w:r w:rsidR="008813A5">
        <w:rPr>
          <w:rFonts w:cs="Arial"/>
          <w:lang w:eastAsia="en-IN"/>
        </w:rPr>
        <w:t>QWERTY</w:t>
      </w:r>
      <w:r w:rsidR="00BA2B10">
        <w:rPr>
          <w:rFonts w:cs="Arial"/>
          <w:lang w:eastAsia="en-IN"/>
        </w:rPr>
        <w:t xml:space="preserve"> </w:t>
      </w:r>
      <w:r w:rsidR="00B142C4">
        <w:rPr>
          <w:rFonts w:cs="Arial"/>
          <w:lang w:eastAsia="en-IN"/>
        </w:rPr>
        <w:t xml:space="preserve">Keyboard </w:t>
      </w:r>
      <w:r w:rsidR="00B142C4" w:rsidRPr="588299F3">
        <w:rPr>
          <w:rFonts w:cs="Arial"/>
          <w:lang w:eastAsia="en-IN"/>
        </w:rPr>
        <w:t>will</w:t>
      </w:r>
      <w:r w:rsidRPr="588299F3">
        <w:rPr>
          <w:rFonts w:cs="Arial"/>
          <w:lang w:eastAsia="en-IN"/>
        </w:rPr>
        <w:t xml:space="preserve"> connect to the host device, and you can operate the host device using the </w:t>
      </w:r>
      <w:r w:rsidR="008813A5">
        <w:rPr>
          <w:rFonts w:cs="Arial"/>
          <w:lang w:eastAsia="en-IN"/>
        </w:rPr>
        <w:t>QWERTY</w:t>
      </w:r>
      <w:r w:rsidRPr="588299F3">
        <w:rPr>
          <w:rFonts w:cs="Arial"/>
          <w:lang w:eastAsia="en-IN"/>
        </w:rPr>
        <w:t xml:space="preserve"> keyboard.</w:t>
      </w:r>
      <w:r w:rsidRPr="588299F3">
        <w:rPr>
          <w:lang w:eastAsia="en-IN"/>
        </w:rPr>
        <w:t xml:space="preserve"> The only hotkeys used with Remote mode that are not sent to the remote device are as follows:</w:t>
      </w:r>
    </w:p>
    <w:p w14:paraId="151D7467" w14:textId="6184F620" w:rsidR="00FE3743" w:rsidRPr="00C96C39" w:rsidRDefault="588299F3" w:rsidP="00C96C39">
      <w:pPr>
        <w:pStyle w:val="ListParagraph"/>
        <w:numPr>
          <w:ilvl w:val="0"/>
          <w:numId w:val="160"/>
        </w:numPr>
        <w:rPr>
          <w:rFonts w:cs="Arial"/>
          <w:lang w:eastAsia="en-IN"/>
        </w:rPr>
      </w:pPr>
      <w:r w:rsidRPr="588299F3">
        <w:rPr>
          <w:rFonts w:ascii="Arial" w:hAnsi="Arial" w:cs="Arial"/>
          <w:sz w:val="24"/>
          <w:szCs w:val="24"/>
          <w:lang w:eastAsia="en-IN"/>
        </w:rPr>
        <w:t>Pressing Thumb key 1 + Thumb key 2 to disable remote mode.</w:t>
      </w:r>
    </w:p>
    <w:p w14:paraId="272914C4" w14:textId="77777777" w:rsidR="005C23A7" w:rsidRDefault="005C23A7" w:rsidP="005C23A7">
      <w:pPr>
        <w:rPr>
          <w:rFonts w:cs="Arial"/>
          <w:lang w:eastAsia="en-IN"/>
        </w:rPr>
      </w:pPr>
    </w:p>
    <w:p w14:paraId="494C26BC" w14:textId="2164FB53" w:rsidR="005C23A7" w:rsidRDefault="005C23A7" w:rsidP="005C23A7">
      <w:pPr>
        <w:rPr>
          <w:rFonts w:cs="Arial"/>
          <w:lang w:eastAsia="en-IN"/>
        </w:rPr>
      </w:pPr>
      <w:r w:rsidRPr="005C23A7">
        <w:rPr>
          <w:rFonts w:cs="Arial"/>
          <w:lang w:eastAsia="en-IN"/>
        </w:rPr>
        <w:t xml:space="preserve">When Connecting the Orbit Reader </w:t>
      </w:r>
      <w:r w:rsidR="00F731C5">
        <w:rPr>
          <w:rFonts w:cs="Arial"/>
          <w:lang w:eastAsia="en-IN"/>
        </w:rPr>
        <w:t>Q20 or Q40</w:t>
      </w:r>
      <w:r w:rsidRPr="005C23A7">
        <w:rPr>
          <w:rFonts w:cs="Arial"/>
          <w:lang w:eastAsia="en-IN"/>
        </w:rPr>
        <w:t xml:space="preserve"> to an external device in remote mode using USB or Bluetooth, the Braille display and QWERTY keyboard act as one single connection</w:t>
      </w:r>
      <w:r w:rsidR="004174EB">
        <w:rPr>
          <w:rFonts w:cs="Arial"/>
          <w:lang w:eastAsia="en-IN"/>
        </w:rPr>
        <w:t xml:space="preserve">. </w:t>
      </w:r>
      <w:r w:rsidR="003B00D7">
        <w:rPr>
          <w:rFonts w:cs="Arial"/>
          <w:lang w:eastAsia="en-IN"/>
        </w:rPr>
        <w:t>T</w:t>
      </w:r>
      <w:r w:rsidRPr="005C23A7">
        <w:rPr>
          <w:rFonts w:cs="Arial"/>
          <w:lang w:eastAsia="en-IN"/>
        </w:rPr>
        <w:t xml:space="preserve">he QWERTY keyboard acts like any other external USB or Bluetooth keyboard that </w:t>
      </w:r>
      <w:proofErr w:type="gramStart"/>
      <w:r w:rsidRPr="005C23A7">
        <w:rPr>
          <w:rFonts w:cs="Arial"/>
          <w:lang w:eastAsia="en-IN"/>
        </w:rPr>
        <w:t>is connected with</w:t>
      </w:r>
      <w:proofErr w:type="gramEnd"/>
      <w:r w:rsidRPr="005C23A7">
        <w:rPr>
          <w:rFonts w:cs="Arial"/>
          <w:lang w:eastAsia="en-IN"/>
        </w:rPr>
        <w:t xml:space="preserve"> the </w:t>
      </w:r>
      <w:r w:rsidR="003B00D7">
        <w:rPr>
          <w:rFonts w:cs="Arial"/>
          <w:lang w:eastAsia="en-IN"/>
        </w:rPr>
        <w:t xml:space="preserve">external </w:t>
      </w:r>
      <w:r w:rsidRPr="005C23A7">
        <w:rPr>
          <w:rFonts w:cs="Arial"/>
          <w:lang w:eastAsia="en-IN"/>
        </w:rPr>
        <w:t>device</w:t>
      </w:r>
      <w:r w:rsidR="003B00D7">
        <w:rPr>
          <w:rFonts w:cs="Arial"/>
          <w:lang w:eastAsia="en-IN"/>
        </w:rPr>
        <w:t>.</w:t>
      </w:r>
    </w:p>
    <w:p w14:paraId="6A3FF7CF" w14:textId="77777777" w:rsidR="003B00D7" w:rsidRPr="005C23A7" w:rsidRDefault="003B00D7" w:rsidP="005C23A7">
      <w:pPr>
        <w:rPr>
          <w:rFonts w:cs="Arial"/>
          <w:lang w:eastAsia="en-IN"/>
        </w:rPr>
      </w:pPr>
    </w:p>
    <w:p w14:paraId="0976E1D0" w14:textId="2663B50C" w:rsidR="005C23A7" w:rsidRDefault="005C23A7" w:rsidP="005C23A7">
      <w:pPr>
        <w:rPr>
          <w:rFonts w:cs="Arial"/>
          <w:lang w:eastAsia="en-IN"/>
        </w:rPr>
      </w:pPr>
      <w:r w:rsidRPr="005C23A7">
        <w:rPr>
          <w:rFonts w:cs="Arial"/>
          <w:lang w:eastAsia="en-IN"/>
        </w:rPr>
        <w:lastRenderedPageBreak/>
        <w:t xml:space="preserve">This </w:t>
      </w:r>
      <w:r w:rsidR="00DD759D" w:rsidRPr="005C23A7">
        <w:rPr>
          <w:rFonts w:cs="Arial"/>
          <w:lang w:eastAsia="en-IN"/>
        </w:rPr>
        <w:t>means</w:t>
      </w:r>
      <w:r w:rsidRPr="005C23A7">
        <w:rPr>
          <w:rFonts w:cs="Arial"/>
          <w:lang w:eastAsia="en-IN"/>
        </w:rPr>
        <w:t xml:space="preserve"> that screen reading commands, as well as commands for operating various functions related to the operating system of the connected device, remain the same as with any USB or Bluetooth keyboard connected to it, and are not special or unique to the Orbit Reader device.</w:t>
      </w:r>
    </w:p>
    <w:p w14:paraId="4387F866" w14:textId="77777777" w:rsidR="003B00D7" w:rsidRPr="005C23A7" w:rsidRDefault="003B00D7" w:rsidP="005C23A7">
      <w:pPr>
        <w:rPr>
          <w:rFonts w:cs="Arial"/>
          <w:lang w:eastAsia="en-IN"/>
        </w:rPr>
      </w:pPr>
    </w:p>
    <w:p w14:paraId="30C1ACC0" w14:textId="178DEA92" w:rsidR="005C23A7" w:rsidRPr="005C23A7" w:rsidRDefault="005C23A7" w:rsidP="005C23A7">
      <w:pPr>
        <w:rPr>
          <w:rFonts w:cs="Arial"/>
          <w:lang w:eastAsia="en-IN"/>
        </w:rPr>
      </w:pPr>
      <w:r w:rsidRPr="005C23A7">
        <w:rPr>
          <w:rFonts w:cs="Arial"/>
          <w:lang w:eastAsia="en-IN"/>
        </w:rPr>
        <w:t>For example, if you connect the Orbit Reader device to Windows via a USB cable, and use NVDA as your screen reader, you can use traditional NVDA commands to interact with your computer. You can read the window title with the NVDA key</w:t>
      </w:r>
      <w:r w:rsidR="000677BB">
        <w:rPr>
          <w:rFonts w:cs="Arial"/>
          <w:lang w:eastAsia="en-IN"/>
        </w:rPr>
        <w:t xml:space="preserve"> </w:t>
      </w:r>
      <w:r w:rsidRPr="005C23A7">
        <w:rPr>
          <w:rFonts w:cs="Arial"/>
          <w:lang w:eastAsia="en-IN"/>
        </w:rPr>
        <w:t>+</w:t>
      </w:r>
      <w:r w:rsidR="000677BB">
        <w:rPr>
          <w:rFonts w:cs="Arial"/>
          <w:lang w:eastAsia="en-IN"/>
        </w:rPr>
        <w:t xml:space="preserve"> </w:t>
      </w:r>
      <w:r w:rsidRPr="005C23A7">
        <w:rPr>
          <w:rFonts w:cs="Arial"/>
          <w:lang w:eastAsia="en-IN"/>
        </w:rPr>
        <w:t>t, read current time with NVDA</w:t>
      </w:r>
      <w:r w:rsidR="000677BB">
        <w:rPr>
          <w:rFonts w:cs="Arial"/>
          <w:lang w:eastAsia="en-IN"/>
        </w:rPr>
        <w:t xml:space="preserve"> </w:t>
      </w:r>
      <w:r w:rsidRPr="005C23A7">
        <w:rPr>
          <w:rFonts w:cs="Arial"/>
          <w:lang w:eastAsia="en-IN"/>
        </w:rPr>
        <w:t>+</w:t>
      </w:r>
      <w:r w:rsidR="000677BB">
        <w:rPr>
          <w:rFonts w:cs="Arial"/>
          <w:lang w:eastAsia="en-IN"/>
        </w:rPr>
        <w:t xml:space="preserve"> </w:t>
      </w:r>
      <w:r w:rsidRPr="005C23A7">
        <w:rPr>
          <w:rFonts w:cs="Arial"/>
          <w:lang w:eastAsia="en-IN"/>
        </w:rPr>
        <w:t>F12, etc.</w:t>
      </w:r>
    </w:p>
    <w:p w14:paraId="7D202625" w14:textId="77777777" w:rsidR="000677BB" w:rsidRDefault="000677BB" w:rsidP="005C23A7">
      <w:pPr>
        <w:rPr>
          <w:rFonts w:cs="Arial"/>
          <w:lang w:eastAsia="en-IN"/>
        </w:rPr>
      </w:pPr>
    </w:p>
    <w:p w14:paraId="110D0078" w14:textId="30F5D44D" w:rsidR="005C23A7" w:rsidRPr="005C23A7" w:rsidRDefault="005C23A7" w:rsidP="005C23A7">
      <w:pPr>
        <w:rPr>
          <w:rFonts w:cs="Arial"/>
          <w:lang w:eastAsia="en-IN"/>
        </w:rPr>
      </w:pPr>
      <w:r w:rsidRPr="005C23A7">
        <w:rPr>
          <w:rFonts w:cs="Arial"/>
          <w:lang w:eastAsia="en-IN"/>
        </w:rPr>
        <w:t xml:space="preserve">If connected to VoiceOver on iOS, you can use commands such as </w:t>
      </w:r>
      <w:r w:rsidR="000677BB">
        <w:rPr>
          <w:rFonts w:cs="Arial"/>
          <w:lang w:eastAsia="en-IN"/>
        </w:rPr>
        <w:t xml:space="preserve">CTRL </w:t>
      </w:r>
      <w:r w:rsidRPr="005C23A7">
        <w:rPr>
          <w:rFonts w:cs="Arial"/>
          <w:lang w:eastAsia="en-IN"/>
        </w:rPr>
        <w:t>+</w:t>
      </w:r>
      <w:r w:rsidR="000677BB">
        <w:rPr>
          <w:rFonts w:cs="Arial"/>
          <w:lang w:eastAsia="en-IN"/>
        </w:rPr>
        <w:t xml:space="preserve"> Command + L</w:t>
      </w:r>
      <w:r w:rsidRPr="005C23A7">
        <w:rPr>
          <w:rFonts w:cs="Arial"/>
          <w:lang w:eastAsia="en-IN"/>
        </w:rPr>
        <w:t>eft/</w:t>
      </w:r>
      <w:r w:rsidR="000677BB">
        <w:rPr>
          <w:rFonts w:cs="Arial"/>
          <w:lang w:eastAsia="en-IN"/>
        </w:rPr>
        <w:t>R</w:t>
      </w:r>
      <w:r w:rsidRPr="005C23A7">
        <w:rPr>
          <w:rFonts w:cs="Arial"/>
          <w:lang w:eastAsia="en-IN"/>
        </w:rPr>
        <w:t>ight arrow keys, to navigate between items on the screen, for example.</w:t>
      </w:r>
    </w:p>
    <w:p w14:paraId="03677E17" w14:textId="77777777" w:rsidR="000677BB" w:rsidRDefault="000677BB" w:rsidP="005C23A7">
      <w:pPr>
        <w:rPr>
          <w:rFonts w:cs="Arial"/>
          <w:lang w:eastAsia="en-IN"/>
        </w:rPr>
      </w:pPr>
    </w:p>
    <w:p w14:paraId="3AD7B058" w14:textId="6DAF9156" w:rsidR="005C23A7" w:rsidRPr="005C23A7" w:rsidRDefault="005C23A7" w:rsidP="005C23A7">
      <w:pPr>
        <w:rPr>
          <w:rFonts w:cs="Arial"/>
          <w:lang w:eastAsia="en-IN"/>
        </w:rPr>
      </w:pPr>
      <w:r w:rsidRPr="005C23A7">
        <w:rPr>
          <w:rFonts w:cs="Arial"/>
          <w:lang w:eastAsia="en-IN"/>
        </w:rPr>
        <w:t>Notes</w:t>
      </w:r>
    </w:p>
    <w:p w14:paraId="7F94F502" w14:textId="5A37858E" w:rsidR="005C23A7" w:rsidRPr="00757959" w:rsidRDefault="005C23A7" w:rsidP="00757959">
      <w:pPr>
        <w:pStyle w:val="ListParagraph"/>
        <w:numPr>
          <w:ilvl w:val="0"/>
          <w:numId w:val="191"/>
        </w:numPr>
        <w:rPr>
          <w:rFonts w:ascii="Arial" w:hAnsi="Arial" w:cs="Arial"/>
          <w:sz w:val="24"/>
          <w:szCs w:val="24"/>
          <w:lang w:eastAsia="en-IN"/>
        </w:rPr>
      </w:pPr>
      <w:r w:rsidRPr="00757959">
        <w:rPr>
          <w:rFonts w:ascii="Arial" w:hAnsi="Arial" w:cs="Arial"/>
          <w:sz w:val="24"/>
          <w:szCs w:val="24"/>
          <w:lang w:eastAsia="en-IN"/>
        </w:rPr>
        <w:t xml:space="preserve">If connected to Windows, </w:t>
      </w:r>
      <w:r w:rsidR="000677BB">
        <w:rPr>
          <w:rFonts w:ascii="Arial" w:hAnsi="Arial" w:cs="Arial"/>
          <w:sz w:val="24"/>
          <w:szCs w:val="24"/>
          <w:lang w:eastAsia="en-IN"/>
        </w:rPr>
        <w:t>w</w:t>
      </w:r>
      <w:r w:rsidRPr="00757959">
        <w:rPr>
          <w:rFonts w:ascii="Arial" w:hAnsi="Arial" w:cs="Arial"/>
          <w:sz w:val="24"/>
          <w:szCs w:val="24"/>
          <w:lang w:eastAsia="en-IN"/>
        </w:rPr>
        <w:t xml:space="preserve">e recommend using the laptop keyboard layout </w:t>
      </w:r>
      <w:proofErr w:type="gramStart"/>
      <w:r w:rsidRPr="00757959">
        <w:rPr>
          <w:rFonts w:ascii="Arial" w:hAnsi="Arial" w:cs="Arial"/>
          <w:sz w:val="24"/>
          <w:szCs w:val="24"/>
          <w:lang w:eastAsia="en-IN"/>
        </w:rPr>
        <w:t>of</w:t>
      </w:r>
      <w:proofErr w:type="gramEnd"/>
      <w:r w:rsidRPr="00757959">
        <w:rPr>
          <w:rFonts w:ascii="Arial" w:hAnsi="Arial" w:cs="Arial"/>
          <w:sz w:val="24"/>
          <w:szCs w:val="24"/>
          <w:lang w:eastAsia="en-IN"/>
        </w:rPr>
        <w:t xml:space="preserve"> your screen reader, since the Orbit Reader device does not include an Insert key.</w:t>
      </w:r>
    </w:p>
    <w:p w14:paraId="02E502EE" w14:textId="60C0EFE4" w:rsidR="005C23A7" w:rsidRPr="00757959" w:rsidRDefault="005C23A7" w:rsidP="00757959">
      <w:pPr>
        <w:pStyle w:val="ListParagraph"/>
        <w:numPr>
          <w:ilvl w:val="0"/>
          <w:numId w:val="191"/>
        </w:numPr>
        <w:rPr>
          <w:rFonts w:ascii="Arial" w:hAnsi="Arial" w:cs="Arial"/>
          <w:sz w:val="24"/>
          <w:szCs w:val="24"/>
          <w:lang w:eastAsia="en-IN"/>
        </w:rPr>
      </w:pPr>
      <w:r w:rsidRPr="00757959">
        <w:rPr>
          <w:rFonts w:ascii="Arial" w:hAnsi="Arial" w:cs="Arial"/>
          <w:sz w:val="24"/>
          <w:szCs w:val="24"/>
          <w:lang w:eastAsia="en-IN"/>
        </w:rPr>
        <w:t xml:space="preserve">When connecting to an Apple device (a Mac computer or an iOS device), the </w:t>
      </w:r>
      <w:r w:rsidR="000677BB">
        <w:rPr>
          <w:rFonts w:ascii="Arial" w:hAnsi="Arial" w:cs="Arial"/>
          <w:sz w:val="24"/>
          <w:szCs w:val="24"/>
          <w:lang w:eastAsia="en-IN"/>
        </w:rPr>
        <w:t>A</w:t>
      </w:r>
      <w:r w:rsidRPr="00757959">
        <w:rPr>
          <w:rFonts w:ascii="Arial" w:hAnsi="Arial" w:cs="Arial"/>
          <w:sz w:val="24"/>
          <w:szCs w:val="24"/>
          <w:lang w:eastAsia="en-IN"/>
        </w:rPr>
        <w:t xml:space="preserve">lt key serves as the option key, while the Windows key serves as the </w:t>
      </w:r>
      <w:r w:rsidR="000677BB">
        <w:rPr>
          <w:rFonts w:ascii="Arial" w:hAnsi="Arial" w:cs="Arial"/>
          <w:sz w:val="24"/>
          <w:szCs w:val="24"/>
          <w:lang w:eastAsia="en-IN"/>
        </w:rPr>
        <w:t>C</w:t>
      </w:r>
      <w:r w:rsidRPr="00757959">
        <w:rPr>
          <w:rFonts w:ascii="Arial" w:hAnsi="Arial" w:cs="Arial"/>
          <w:sz w:val="24"/>
          <w:szCs w:val="24"/>
          <w:lang w:eastAsia="en-IN"/>
        </w:rPr>
        <w:t>ommand key.</w:t>
      </w:r>
    </w:p>
    <w:p w14:paraId="3159638F" w14:textId="5D3D7970" w:rsidR="00FE3743" w:rsidRPr="00C96C39" w:rsidRDefault="00FE3743" w:rsidP="00757959">
      <w:pPr>
        <w:rPr>
          <w:lang w:eastAsia="en-IN"/>
        </w:rPr>
      </w:pPr>
    </w:p>
    <w:p w14:paraId="4D4D2B62" w14:textId="3FCD4602" w:rsidR="00FE3743" w:rsidRPr="000C3ED9" w:rsidRDefault="00FE3743" w:rsidP="00121DFE">
      <w:pPr>
        <w:pStyle w:val="Heading2"/>
        <w:rPr>
          <w:lang w:eastAsia="en-IN"/>
        </w:rPr>
      </w:pPr>
      <w:bookmarkStart w:id="1837" w:name="Before-you-Connect"/>
      <w:bookmarkStart w:id="1838" w:name="_Toc531853349"/>
      <w:bookmarkStart w:id="1839" w:name="_Toc241591029"/>
      <w:bookmarkEnd w:id="1837"/>
      <w:r w:rsidRPr="000C3ED9">
        <w:rPr>
          <w:lang w:eastAsia="en-IN"/>
        </w:rPr>
        <w:t xml:space="preserve">Before you </w:t>
      </w:r>
      <w:bookmarkEnd w:id="1838"/>
      <w:r w:rsidR="00247890">
        <w:rPr>
          <w:lang w:eastAsia="en-IN"/>
        </w:rPr>
        <w:t>connect</w:t>
      </w:r>
      <w:bookmarkEnd w:id="1839"/>
    </w:p>
    <w:p w14:paraId="67044C53" w14:textId="1634FE10" w:rsidR="00CB2B0E" w:rsidRPr="00691DCB" w:rsidRDefault="7D789C33" w:rsidP="00CB2B0E">
      <w:pPr>
        <w:rPr>
          <w:lang w:eastAsia="en-IN"/>
        </w:rPr>
      </w:pPr>
      <w:r w:rsidRPr="7D789C33">
        <w:rPr>
          <w:lang w:eastAsia="en-IN"/>
        </w:rPr>
        <w:t>Before you connect the Orbit Reader Q20 or Q40 to a host, it is important to set the device so that the screen reader(s) you use recognizes it. The Orbit Reader is in the process of being registered with screen readers</w:t>
      </w:r>
      <w:r w:rsidRPr="7D789C33">
        <w:rPr>
          <w:rFonts w:cs="Arial"/>
          <w:lang w:eastAsia="en-IN"/>
        </w:rPr>
        <w:t>.</w:t>
      </w:r>
    </w:p>
    <w:p w14:paraId="7A6780AC" w14:textId="7B675F93" w:rsidR="00FE3743" w:rsidRPr="000967E4" w:rsidRDefault="00FE3743" w:rsidP="00FE3743">
      <w:pPr>
        <w:rPr>
          <w:lang w:eastAsia="en-IN"/>
        </w:rPr>
      </w:pPr>
    </w:p>
    <w:p w14:paraId="6FC04E40" w14:textId="77777777" w:rsidR="00FE3743" w:rsidRPr="000967E4" w:rsidRDefault="00FE3743" w:rsidP="00121DFE">
      <w:pPr>
        <w:pStyle w:val="Heading2"/>
        <w:rPr>
          <w:lang w:eastAsia="en-IN"/>
        </w:rPr>
      </w:pPr>
      <w:bookmarkStart w:id="1840" w:name="Using-the-Bluetooth-Connection"/>
      <w:bookmarkStart w:id="1841" w:name="_Using_the_Bluetooth"/>
      <w:bookmarkStart w:id="1842" w:name="_Ref508005750"/>
      <w:bookmarkStart w:id="1843" w:name="_Ref508005797"/>
      <w:bookmarkStart w:id="1844" w:name="_Toc531853350"/>
      <w:bookmarkStart w:id="1845" w:name="_Toc241591030"/>
      <w:bookmarkEnd w:id="1840"/>
      <w:bookmarkEnd w:id="1841"/>
      <w:r w:rsidRPr="000967E4">
        <w:rPr>
          <w:lang w:eastAsia="en-IN"/>
        </w:rPr>
        <w:t>Using the Bluetooth Connection</w:t>
      </w:r>
      <w:bookmarkEnd w:id="1842"/>
      <w:bookmarkEnd w:id="1843"/>
      <w:bookmarkEnd w:id="1844"/>
      <w:bookmarkEnd w:id="1845"/>
    </w:p>
    <w:p w14:paraId="3F86F28C" w14:textId="3AF54F0F" w:rsidR="00FE3743" w:rsidRDefault="00FE3743" w:rsidP="00FE3743">
      <w:pPr>
        <w:rPr>
          <w:lang w:eastAsia="en-IN"/>
        </w:rPr>
      </w:pPr>
      <w:r w:rsidRPr="000967E4">
        <w:rPr>
          <w:lang w:eastAsia="en-IN"/>
        </w:rPr>
        <w:t xml:space="preserve">Bluetooth is a technology that wirelessly connects devices, such as the </w:t>
      </w:r>
      <w:r w:rsidR="00867EA6">
        <w:rPr>
          <w:lang w:eastAsia="en-IN"/>
        </w:rPr>
        <w:t xml:space="preserve">Orbit Reader </w:t>
      </w:r>
      <w:r w:rsidR="00F731C5">
        <w:rPr>
          <w:lang w:eastAsia="en-IN"/>
        </w:rPr>
        <w:t>Q20 or Q40</w:t>
      </w:r>
      <w:r w:rsidRPr="000967E4">
        <w:rPr>
          <w:lang w:eastAsia="en-IN"/>
        </w:rPr>
        <w:t>, to host devices, such as phones, tablets</w:t>
      </w:r>
      <w:r w:rsidR="00247890">
        <w:rPr>
          <w:lang w:eastAsia="en-IN"/>
        </w:rPr>
        <w:t>,</w:t>
      </w:r>
      <w:r w:rsidRPr="000967E4">
        <w:rPr>
          <w:lang w:eastAsia="en-IN"/>
        </w:rPr>
        <w:t xml:space="preserve"> and computers</w:t>
      </w:r>
      <w:r w:rsidR="009F6C57">
        <w:rPr>
          <w:lang w:eastAsia="en-IN"/>
        </w:rPr>
        <w:t xml:space="preserve"> or to</w:t>
      </w:r>
      <w:r w:rsidR="007073FA">
        <w:rPr>
          <w:lang w:eastAsia="en-IN"/>
        </w:rPr>
        <w:t xml:space="preserve"> peripherals such as</w:t>
      </w:r>
      <w:r w:rsidR="009F6C57">
        <w:rPr>
          <w:lang w:eastAsia="en-IN"/>
        </w:rPr>
        <w:t xml:space="preserve"> Bluetooth keyboards</w:t>
      </w:r>
      <w:r w:rsidRPr="000967E4">
        <w:rPr>
          <w:lang w:eastAsia="en-IN"/>
        </w:rPr>
        <w:t xml:space="preserve">. For example, when using an iPhone with </w:t>
      </w:r>
      <w:r w:rsidR="00247890" w:rsidRPr="000967E4">
        <w:rPr>
          <w:lang w:eastAsia="en-IN"/>
        </w:rPr>
        <w:t>Voiceover</w:t>
      </w:r>
      <w:r w:rsidRPr="000967E4">
        <w:rPr>
          <w:lang w:eastAsia="en-IN"/>
        </w:rPr>
        <w:t xml:space="preserve">, you can </w:t>
      </w:r>
      <w:r w:rsidR="00C573CB" w:rsidRPr="000967E4">
        <w:rPr>
          <w:lang w:eastAsia="en-IN"/>
        </w:rPr>
        <w:t>control the</w:t>
      </w:r>
      <w:r w:rsidR="00104131" w:rsidRPr="000967E4">
        <w:rPr>
          <w:lang w:eastAsia="en-IN"/>
        </w:rPr>
        <w:t xml:space="preserve"> </w:t>
      </w:r>
      <w:r w:rsidRPr="000967E4">
        <w:rPr>
          <w:lang w:eastAsia="en-IN"/>
        </w:rPr>
        <w:t xml:space="preserve">iPhone with keys and buttons on </w:t>
      </w:r>
      <w:r w:rsidR="00652999">
        <w:rPr>
          <w:lang w:eastAsia="en-IN"/>
        </w:rPr>
        <w:t xml:space="preserve">the </w:t>
      </w:r>
      <w:r w:rsidR="00867EA6">
        <w:rPr>
          <w:lang w:eastAsia="en-IN"/>
        </w:rPr>
        <w:t>Orbit Reader</w:t>
      </w:r>
      <w:r w:rsidRPr="000967E4">
        <w:rPr>
          <w:lang w:eastAsia="en-IN"/>
        </w:rPr>
        <w:t>, and you can read the entire interface in braille as you interact with it.</w:t>
      </w:r>
    </w:p>
    <w:p w14:paraId="3713C418" w14:textId="77777777" w:rsidR="00FE3743" w:rsidRPr="000C3ED9" w:rsidRDefault="00FE3743" w:rsidP="00FE3743">
      <w:pPr>
        <w:rPr>
          <w:lang w:eastAsia="en-IN"/>
        </w:rPr>
      </w:pPr>
    </w:p>
    <w:p w14:paraId="529F8821" w14:textId="40ABB6FC" w:rsidR="00634773" w:rsidRDefault="00FE3743" w:rsidP="00FE3743">
      <w:pPr>
        <w:rPr>
          <w:lang w:eastAsia="en-IN"/>
        </w:rPr>
      </w:pPr>
      <w:r w:rsidRPr="000967E4">
        <w:rPr>
          <w:lang w:eastAsia="en-IN"/>
        </w:rPr>
        <w:t xml:space="preserve">If the </w:t>
      </w:r>
      <w:r w:rsidR="00867EA6">
        <w:rPr>
          <w:lang w:eastAsia="en-IN"/>
        </w:rPr>
        <w:t>Orbit Reader</w:t>
      </w:r>
      <w:r w:rsidR="00FE1386">
        <w:rPr>
          <w:lang w:eastAsia="en-IN"/>
        </w:rPr>
        <w:t xml:space="preserve"> </w:t>
      </w:r>
      <w:r w:rsidRPr="000967E4">
        <w:rPr>
          <w:lang w:eastAsia="en-IN"/>
        </w:rPr>
        <w:t>is on</w:t>
      </w:r>
      <w:r w:rsidR="001E4113" w:rsidRPr="000967E4">
        <w:rPr>
          <w:lang w:eastAsia="en-IN"/>
        </w:rPr>
        <w:t>,</w:t>
      </w:r>
      <w:r w:rsidRPr="000967E4">
        <w:rPr>
          <w:lang w:eastAsia="en-IN"/>
        </w:rPr>
        <w:t xml:space="preserve"> </w:t>
      </w:r>
      <w:r w:rsidR="00C573CB" w:rsidRPr="000967E4">
        <w:rPr>
          <w:lang w:eastAsia="en-IN"/>
        </w:rPr>
        <w:t>when you</w:t>
      </w:r>
      <w:r w:rsidR="0000177F" w:rsidRPr="000967E4">
        <w:rPr>
          <w:lang w:eastAsia="en-IN"/>
        </w:rPr>
        <w:t xml:space="preserve"> </w:t>
      </w:r>
      <w:r w:rsidRPr="000967E4">
        <w:rPr>
          <w:lang w:eastAsia="en-IN"/>
        </w:rPr>
        <w:t>turn on the host device, it connects automatically</w:t>
      </w:r>
      <w:r w:rsidR="0031411F">
        <w:rPr>
          <w:lang w:eastAsia="en-IN"/>
        </w:rPr>
        <w:t xml:space="preserve"> provided the </w:t>
      </w:r>
      <w:r w:rsidR="0031411F" w:rsidRPr="0031411F">
        <w:rPr>
          <w:lang w:eastAsia="en-IN"/>
        </w:rPr>
        <w:t>Bluetooth</w:t>
      </w:r>
      <w:r w:rsidR="0031411F">
        <w:rPr>
          <w:lang w:eastAsia="en-IN"/>
        </w:rPr>
        <w:t xml:space="preserve"> option</w:t>
      </w:r>
      <w:r w:rsidR="0031411F" w:rsidRPr="0031411F">
        <w:rPr>
          <w:lang w:eastAsia="en-IN"/>
        </w:rPr>
        <w:t xml:space="preserve"> in the menu is set to Automatic</w:t>
      </w:r>
      <w:r w:rsidRPr="000967E4">
        <w:rPr>
          <w:lang w:eastAsia="en-IN"/>
        </w:rPr>
        <w:t xml:space="preserve">. When the host device enters sleep mode or is turned off, </w:t>
      </w:r>
      <w:r w:rsidR="00652999">
        <w:rPr>
          <w:lang w:eastAsia="en-IN"/>
        </w:rPr>
        <w:t xml:space="preserve">the </w:t>
      </w:r>
      <w:r w:rsidR="00867EA6">
        <w:rPr>
          <w:lang w:eastAsia="en-IN"/>
        </w:rPr>
        <w:t>Orbit Reader</w:t>
      </w:r>
      <w:r w:rsidR="00FE1386">
        <w:rPr>
          <w:lang w:eastAsia="en-IN"/>
        </w:rPr>
        <w:t xml:space="preserve"> </w:t>
      </w:r>
      <w:r w:rsidRPr="000967E4">
        <w:rPr>
          <w:lang w:eastAsia="en-IN"/>
        </w:rPr>
        <w:t>reverts to showing stand-alone content</w:t>
      </w:r>
      <w:r w:rsidR="00D0402B" w:rsidRPr="000967E4">
        <w:rPr>
          <w:lang w:eastAsia="en-IN"/>
        </w:rPr>
        <w:t>.</w:t>
      </w:r>
      <w:r w:rsidRPr="000967E4">
        <w:rPr>
          <w:lang w:eastAsia="en-IN"/>
        </w:rPr>
        <w:t xml:space="preserve"> </w:t>
      </w:r>
      <w:r w:rsidR="008D2667" w:rsidRPr="000967E4">
        <w:rPr>
          <w:lang w:eastAsia="en-IN"/>
        </w:rPr>
        <w:t xml:space="preserve">When </w:t>
      </w:r>
      <w:r w:rsidRPr="000967E4">
        <w:rPr>
          <w:lang w:eastAsia="en-IN"/>
        </w:rPr>
        <w:t>connected to a</w:t>
      </w:r>
      <w:r w:rsidR="008D2667" w:rsidRPr="000967E4">
        <w:rPr>
          <w:lang w:eastAsia="en-IN"/>
        </w:rPr>
        <w:t>nother</w:t>
      </w:r>
      <w:r w:rsidRPr="000967E4">
        <w:rPr>
          <w:lang w:eastAsia="en-IN"/>
        </w:rPr>
        <w:t xml:space="preserve"> device through the USB port,</w:t>
      </w:r>
      <w:r w:rsidR="003C1E9B" w:rsidRPr="000967E4">
        <w:rPr>
          <w:lang w:eastAsia="en-IN"/>
        </w:rPr>
        <w:t xml:space="preserve"> </w:t>
      </w:r>
      <w:r w:rsidR="00652999">
        <w:rPr>
          <w:lang w:eastAsia="en-IN"/>
        </w:rPr>
        <w:t xml:space="preserve">the </w:t>
      </w:r>
      <w:r w:rsidR="00867EA6">
        <w:rPr>
          <w:lang w:eastAsia="en-IN"/>
        </w:rPr>
        <w:t>Orbit Reader</w:t>
      </w:r>
      <w:r w:rsidR="00FE1386">
        <w:rPr>
          <w:lang w:eastAsia="en-IN"/>
        </w:rPr>
        <w:t xml:space="preserve"> </w:t>
      </w:r>
      <w:r w:rsidRPr="000967E4">
        <w:rPr>
          <w:lang w:eastAsia="en-IN"/>
        </w:rPr>
        <w:t xml:space="preserve">reconnects </w:t>
      </w:r>
      <w:r w:rsidR="00C573CB" w:rsidRPr="000967E4">
        <w:rPr>
          <w:lang w:eastAsia="en-IN"/>
        </w:rPr>
        <w:t xml:space="preserve">to </w:t>
      </w:r>
      <w:r w:rsidR="00121720">
        <w:rPr>
          <w:lang w:eastAsia="en-IN"/>
        </w:rPr>
        <w:t xml:space="preserve">the </w:t>
      </w:r>
      <w:r w:rsidR="00C573CB" w:rsidRPr="000967E4">
        <w:rPr>
          <w:lang w:eastAsia="en-IN"/>
        </w:rPr>
        <w:t>screen</w:t>
      </w:r>
      <w:r w:rsidRPr="000967E4">
        <w:rPr>
          <w:lang w:eastAsia="en-IN"/>
        </w:rPr>
        <w:t xml:space="preserve"> reader on the other host device.</w:t>
      </w:r>
      <w:r w:rsidR="00634773" w:rsidRPr="000967E4">
        <w:rPr>
          <w:lang w:eastAsia="en-IN"/>
        </w:rPr>
        <w:t xml:space="preserve"> </w:t>
      </w:r>
    </w:p>
    <w:p w14:paraId="3457F337" w14:textId="77777777" w:rsidR="00634773" w:rsidRDefault="00634773" w:rsidP="00FE3743">
      <w:pPr>
        <w:rPr>
          <w:lang w:eastAsia="en-IN"/>
        </w:rPr>
      </w:pPr>
    </w:p>
    <w:p w14:paraId="558B5BB2" w14:textId="62E0803F" w:rsidR="00FE3743" w:rsidRPr="000967E4" w:rsidRDefault="00FE3743" w:rsidP="00FE3743">
      <w:pPr>
        <w:rPr>
          <w:lang w:eastAsia="en-IN"/>
        </w:rPr>
      </w:pPr>
      <w:r w:rsidRPr="000967E4">
        <w:rPr>
          <w:lang w:eastAsia="en-IN"/>
        </w:rPr>
        <w:lastRenderedPageBreak/>
        <w:t>There are only two ways to wake up a host</w:t>
      </w:r>
      <w:r w:rsidR="00400F69">
        <w:rPr>
          <w:lang w:eastAsia="en-IN"/>
        </w:rPr>
        <w:t xml:space="preserve"> device</w:t>
      </w:r>
      <w:r w:rsidRPr="000967E4">
        <w:rPr>
          <w:lang w:eastAsia="en-IN"/>
        </w:rPr>
        <w:t xml:space="preserve">: </w:t>
      </w:r>
    </w:p>
    <w:p w14:paraId="5E499667" w14:textId="77777777" w:rsidR="00FE3743" w:rsidRPr="000967E4" w:rsidRDefault="00FE3743" w:rsidP="00D508FB">
      <w:pPr>
        <w:pStyle w:val="ListParagraph"/>
        <w:numPr>
          <w:ilvl w:val="0"/>
          <w:numId w:val="36"/>
        </w:numPr>
        <w:spacing w:before="100" w:beforeAutospacing="1" w:after="100" w:afterAutospacing="1" w:line="240" w:lineRule="auto"/>
        <w:ind w:left="714" w:hanging="357"/>
        <w:rPr>
          <w:rFonts w:ascii="Arial" w:hAnsi="Arial" w:cs="Arial"/>
          <w:sz w:val="24"/>
          <w:szCs w:val="24"/>
          <w:lang w:eastAsia="en-IN"/>
        </w:rPr>
      </w:pPr>
      <w:r w:rsidRPr="000967E4">
        <w:rPr>
          <w:rFonts w:ascii="Arial" w:hAnsi="Arial" w:cs="Arial"/>
          <w:sz w:val="24"/>
          <w:szCs w:val="24"/>
          <w:lang w:eastAsia="en-IN"/>
        </w:rPr>
        <w:t>Pressing the Power button</w:t>
      </w:r>
    </w:p>
    <w:p w14:paraId="4D7F5D4B" w14:textId="4BAD963C" w:rsidR="000A4BA3" w:rsidRPr="000967E4" w:rsidRDefault="00FE3743" w:rsidP="00D508FB">
      <w:pPr>
        <w:pStyle w:val="ListParagraph"/>
        <w:numPr>
          <w:ilvl w:val="0"/>
          <w:numId w:val="36"/>
        </w:numPr>
        <w:spacing w:line="240" w:lineRule="auto"/>
        <w:rPr>
          <w:rFonts w:ascii="Arial" w:hAnsi="Arial" w:cs="Arial"/>
          <w:sz w:val="24"/>
          <w:szCs w:val="24"/>
          <w:lang w:eastAsia="en-IN"/>
        </w:rPr>
      </w:pPr>
      <w:r w:rsidRPr="000967E4">
        <w:rPr>
          <w:rFonts w:ascii="Arial" w:hAnsi="Arial" w:cs="Arial"/>
          <w:sz w:val="24"/>
          <w:szCs w:val="24"/>
          <w:lang w:eastAsia="en-IN"/>
        </w:rPr>
        <w:t xml:space="preserve">Receiving </w:t>
      </w:r>
      <w:r w:rsidR="00CF6E04" w:rsidRPr="000967E4">
        <w:rPr>
          <w:rFonts w:ascii="Arial" w:hAnsi="Arial" w:cs="Arial"/>
          <w:sz w:val="24"/>
          <w:szCs w:val="24"/>
          <w:lang w:eastAsia="en-IN"/>
        </w:rPr>
        <w:t xml:space="preserve">a </w:t>
      </w:r>
      <w:r w:rsidRPr="000967E4">
        <w:rPr>
          <w:rFonts w:ascii="Arial" w:hAnsi="Arial" w:cs="Arial"/>
          <w:sz w:val="24"/>
          <w:szCs w:val="24"/>
          <w:lang w:eastAsia="en-IN"/>
        </w:rPr>
        <w:t>notification</w:t>
      </w:r>
    </w:p>
    <w:p w14:paraId="5CF81389" w14:textId="34125486" w:rsidR="009F6C57" w:rsidRDefault="009F6C57" w:rsidP="000A4BA3">
      <w:pPr>
        <w:rPr>
          <w:lang w:eastAsia="en-IN"/>
        </w:rPr>
      </w:pPr>
    </w:p>
    <w:p w14:paraId="4C31FCCD" w14:textId="6506A2F4" w:rsidR="00C165D7" w:rsidRDefault="009F6C57" w:rsidP="000A4BA3">
      <w:pPr>
        <w:rPr>
          <w:lang w:eastAsia="en-IN"/>
        </w:rPr>
      </w:pPr>
      <w:r>
        <w:rPr>
          <w:lang w:eastAsia="en-IN"/>
        </w:rPr>
        <w:t xml:space="preserve">If you wish to connect to a </w:t>
      </w:r>
      <w:r w:rsidR="00121720">
        <w:rPr>
          <w:lang w:eastAsia="en-IN"/>
        </w:rPr>
        <w:t>screen reader</w:t>
      </w:r>
      <w:r>
        <w:rPr>
          <w:lang w:eastAsia="en-IN"/>
        </w:rPr>
        <w:t xml:space="preserve"> application such as </w:t>
      </w:r>
      <w:r w:rsidR="007073FA">
        <w:rPr>
          <w:lang w:eastAsia="en-IN"/>
        </w:rPr>
        <w:t>V</w:t>
      </w:r>
      <w:r>
        <w:rPr>
          <w:lang w:eastAsia="en-IN"/>
        </w:rPr>
        <w:t xml:space="preserve">oiceover or </w:t>
      </w:r>
      <w:r w:rsidR="00DD759D">
        <w:rPr>
          <w:lang w:eastAsia="en-IN"/>
        </w:rPr>
        <w:t>Talkback</w:t>
      </w:r>
      <w:r>
        <w:rPr>
          <w:lang w:eastAsia="en-IN"/>
        </w:rPr>
        <w:t>, initiate pairing from the</w:t>
      </w:r>
      <w:r w:rsidR="00C56159">
        <w:rPr>
          <w:lang w:eastAsia="en-IN"/>
        </w:rPr>
        <w:t xml:space="preserve"> host. </w:t>
      </w:r>
    </w:p>
    <w:p w14:paraId="2E096A13" w14:textId="3A3729BA" w:rsidR="00C165D7" w:rsidRDefault="00C165D7" w:rsidP="000A4BA3">
      <w:pPr>
        <w:rPr>
          <w:lang w:eastAsia="en-IN"/>
        </w:rPr>
      </w:pPr>
    </w:p>
    <w:p w14:paraId="5608E450" w14:textId="1AB2A643" w:rsidR="00C165D7" w:rsidRDefault="00C165D7" w:rsidP="00C165D7">
      <w:pPr>
        <w:rPr>
          <w:lang w:eastAsia="en-IN"/>
        </w:rPr>
      </w:pPr>
      <w:r>
        <w:rPr>
          <w:lang w:eastAsia="en-IN"/>
        </w:rPr>
        <w:t>S</w:t>
      </w:r>
      <w:r w:rsidRPr="000967E4">
        <w:rPr>
          <w:lang w:eastAsia="en-IN"/>
        </w:rPr>
        <w:t>ee the Bluetooth section</w:t>
      </w:r>
      <w:r>
        <w:rPr>
          <w:lang w:eastAsia="en-IN"/>
        </w:rPr>
        <w:t xml:space="preserve"> </w:t>
      </w:r>
      <w:r w:rsidR="00AD06C7">
        <w:rPr>
          <w:lang w:eastAsia="en-IN"/>
        </w:rPr>
        <w:t>for</w:t>
      </w:r>
      <w:r>
        <w:rPr>
          <w:lang w:eastAsia="en-IN"/>
        </w:rPr>
        <w:t xml:space="preserve"> </w:t>
      </w:r>
      <w:r w:rsidR="00B418CE">
        <w:rPr>
          <w:lang w:eastAsia="en-IN"/>
        </w:rPr>
        <w:t>the</w:t>
      </w:r>
      <w:r>
        <w:rPr>
          <w:lang w:eastAsia="en-IN"/>
        </w:rPr>
        <w:t xml:space="preserve"> </w:t>
      </w:r>
      <w:r w:rsidR="00B418CE">
        <w:rPr>
          <w:lang w:eastAsia="en-IN"/>
        </w:rPr>
        <w:t xml:space="preserve">host </w:t>
      </w:r>
      <w:r w:rsidRPr="000967E4">
        <w:rPr>
          <w:lang w:eastAsia="en-IN"/>
        </w:rPr>
        <w:t xml:space="preserve">device </w:t>
      </w:r>
      <w:r w:rsidR="00B418CE">
        <w:rPr>
          <w:lang w:eastAsia="en-IN"/>
        </w:rPr>
        <w:t>you plan to use</w:t>
      </w:r>
      <w:r>
        <w:rPr>
          <w:lang w:eastAsia="en-IN"/>
        </w:rPr>
        <w:t>:</w:t>
      </w:r>
    </w:p>
    <w:p w14:paraId="52A107C5" w14:textId="343C2E0E" w:rsidR="00CC3A9A" w:rsidRDefault="00CC3A9A" w:rsidP="00C165D7">
      <w:pPr>
        <w:rPr>
          <w:lang w:eastAsia="en-IN"/>
        </w:rPr>
      </w:pPr>
    </w:p>
    <w:p w14:paraId="03BFB19F" w14:textId="1B9EC401" w:rsidR="00CC3A9A" w:rsidRPr="00D932CE" w:rsidRDefault="00CC3A9A" w:rsidP="00536CE4">
      <w:pPr>
        <w:pStyle w:val="ListParagraph"/>
        <w:numPr>
          <w:ilvl w:val="0"/>
          <w:numId w:val="116"/>
        </w:numPr>
        <w:rPr>
          <w:rFonts w:ascii="Arial" w:hAnsi="Arial" w:cs="Arial"/>
          <w:sz w:val="24"/>
          <w:szCs w:val="24"/>
        </w:rPr>
      </w:pPr>
      <w:hyperlink w:anchor="_Connecting_iOS_with" w:history="1">
        <w:r w:rsidRPr="00EB6B36">
          <w:rPr>
            <w:rFonts w:ascii="Arial" w:hAnsi="Arial" w:cs="Arial"/>
            <w:color w:val="0000FF"/>
            <w:sz w:val="24"/>
            <w:szCs w:val="24"/>
          </w:rPr>
          <w:t>Connecting iOS with Bluetooth</w:t>
        </w:r>
      </w:hyperlink>
    </w:p>
    <w:p w14:paraId="34D22644" w14:textId="36DF3DE4" w:rsidR="00CC3A9A" w:rsidRPr="00D932CE" w:rsidRDefault="00CC3A9A" w:rsidP="00536CE4">
      <w:pPr>
        <w:pStyle w:val="ListParagraph"/>
        <w:numPr>
          <w:ilvl w:val="0"/>
          <w:numId w:val="116"/>
        </w:numPr>
        <w:rPr>
          <w:rFonts w:ascii="Arial" w:hAnsi="Arial" w:cs="Arial"/>
          <w:sz w:val="24"/>
          <w:szCs w:val="24"/>
        </w:rPr>
      </w:pPr>
      <w:hyperlink w:anchor="_Connecting_Mac_with" w:history="1">
        <w:r w:rsidRPr="00EB6B36">
          <w:rPr>
            <w:rFonts w:ascii="Arial" w:hAnsi="Arial" w:cs="Arial"/>
            <w:color w:val="0000FF"/>
            <w:sz w:val="24"/>
            <w:szCs w:val="24"/>
          </w:rPr>
          <w:t>Connecting Mac with Bluetooth</w:t>
        </w:r>
      </w:hyperlink>
    </w:p>
    <w:p w14:paraId="2D561205" w14:textId="5BAC3054" w:rsidR="00CC3A9A" w:rsidRPr="00C96C39" w:rsidRDefault="00CC3A9A" w:rsidP="00536CE4">
      <w:pPr>
        <w:pStyle w:val="ListParagraph"/>
        <w:numPr>
          <w:ilvl w:val="0"/>
          <w:numId w:val="116"/>
        </w:numPr>
        <w:rPr>
          <w:rFonts w:ascii="Arial" w:hAnsi="Arial" w:cs="Arial"/>
          <w:color w:val="0000FF"/>
          <w:sz w:val="24"/>
          <w:szCs w:val="24"/>
          <w:lang w:eastAsia="en-IN"/>
        </w:rPr>
      </w:pPr>
      <w:hyperlink w:anchor="_Connecting_Android_devices" w:history="1">
        <w:r w:rsidRPr="00C96C39">
          <w:rPr>
            <w:rFonts w:ascii="Arial" w:hAnsi="Arial" w:cs="Arial"/>
            <w:color w:val="0000FF"/>
            <w:sz w:val="24"/>
            <w:szCs w:val="24"/>
            <w:lang w:eastAsia="en-IN"/>
          </w:rPr>
          <w:t>Connecting Android with Bluetooth</w:t>
        </w:r>
      </w:hyperlink>
    </w:p>
    <w:p w14:paraId="77C6DAE2" w14:textId="6434A9BA" w:rsidR="00CC3A9A" w:rsidRPr="00ED47DB" w:rsidRDefault="00CC3A9A" w:rsidP="00536CE4">
      <w:pPr>
        <w:pStyle w:val="ListParagraph"/>
        <w:numPr>
          <w:ilvl w:val="0"/>
          <w:numId w:val="116"/>
        </w:numPr>
        <w:rPr>
          <w:rFonts w:ascii="Arial" w:hAnsi="Arial" w:cs="Arial"/>
          <w:sz w:val="24"/>
          <w:szCs w:val="24"/>
          <w:lang w:eastAsia="en-IN"/>
        </w:rPr>
      </w:pPr>
      <w:hyperlink w:anchor="_Connecting_Windows_with" w:history="1">
        <w:r w:rsidRPr="00C96C39">
          <w:rPr>
            <w:rFonts w:ascii="Arial" w:hAnsi="Arial" w:cs="Arial"/>
            <w:color w:val="0000FF"/>
            <w:sz w:val="24"/>
            <w:szCs w:val="24"/>
            <w:lang w:eastAsia="en-IN"/>
          </w:rPr>
          <w:t>Connecting Windows with Bluetooth</w:t>
        </w:r>
      </w:hyperlink>
    </w:p>
    <w:p w14:paraId="74E7DDCC" w14:textId="6234D464" w:rsidR="0086747A" w:rsidRPr="000967E4" w:rsidRDefault="0086747A" w:rsidP="0086747A">
      <w:pPr>
        <w:pStyle w:val="Heading3"/>
        <w:rPr>
          <w:lang w:eastAsia="en-IN"/>
        </w:rPr>
      </w:pPr>
      <w:bookmarkStart w:id="1846" w:name="Manage-Connections"/>
      <w:bookmarkStart w:id="1847" w:name="_Toc241591031"/>
      <w:bookmarkStart w:id="1848" w:name="_Toc531853351"/>
      <w:bookmarkEnd w:id="1846"/>
      <w:r w:rsidRPr="000967E4">
        <w:rPr>
          <w:lang w:eastAsia="en-IN"/>
        </w:rPr>
        <w:t>Connect to Multiple Hosts</w:t>
      </w:r>
      <w:bookmarkEnd w:id="1847"/>
    </w:p>
    <w:p w14:paraId="7E34C7AD" w14:textId="0609AF9C" w:rsidR="0086747A" w:rsidRPr="000C3ED9" w:rsidRDefault="0086747A" w:rsidP="0086747A">
      <w:pPr>
        <w:rPr>
          <w:lang w:eastAsia="en-IN"/>
        </w:rPr>
      </w:pPr>
      <w:r w:rsidRPr="000967E4">
        <w:rPr>
          <w:lang w:eastAsia="en-IN"/>
        </w:rPr>
        <w:t xml:space="preserve">It is possible to pair </w:t>
      </w:r>
      <w:r>
        <w:rPr>
          <w:lang w:eastAsia="en-IN"/>
        </w:rPr>
        <w:t xml:space="preserve">the </w:t>
      </w:r>
      <w:r w:rsidR="00867EA6">
        <w:rPr>
          <w:lang w:eastAsia="en-IN"/>
        </w:rPr>
        <w:t xml:space="preserve">Orbit Reader </w:t>
      </w:r>
      <w:r w:rsidR="00F731C5">
        <w:rPr>
          <w:lang w:eastAsia="en-IN"/>
        </w:rPr>
        <w:t>Q20 or Q40</w:t>
      </w:r>
      <w:r w:rsidR="00FE1386">
        <w:rPr>
          <w:lang w:eastAsia="en-IN"/>
        </w:rPr>
        <w:t xml:space="preserve"> </w:t>
      </w:r>
      <w:r w:rsidRPr="000967E4">
        <w:rPr>
          <w:lang w:eastAsia="en-IN"/>
        </w:rPr>
        <w:t>with more than one device. For example, you can pair it with both your phone and tablet. The device you use must offer a braille interface.</w:t>
      </w:r>
    </w:p>
    <w:p w14:paraId="49DD3FB1" w14:textId="77777777" w:rsidR="0086747A" w:rsidRPr="000C3ED9" w:rsidRDefault="0086747A" w:rsidP="0086747A">
      <w:pPr>
        <w:rPr>
          <w:lang w:eastAsia="en-IN"/>
        </w:rPr>
      </w:pPr>
    </w:p>
    <w:p w14:paraId="47E14F47" w14:textId="4B478107" w:rsidR="0086747A" w:rsidRPr="000C3ED9" w:rsidRDefault="0086747A" w:rsidP="0086747A">
      <w:pPr>
        <w:rPr>
          <w:lang w:eastAsia="en-IN"/>
        </w:rPr>
      </w:pPr>
      <w:r w:rsidRPr="000967E4">
        <w:rPr>
          <w:lang w:eastAsia="en-IN"/>
        </w:rPr>
        <w:t xml:space="preserve">To use Bluetooth with multiple devices, the screen reader on each of the devices should be </w:t>
      </w:r>
      <w:r w:rsidR="00E74BBD" w:rsidRPr="000967E4">
        <w:rPr>
          <w:lang w:eastAsia="en-IN"/>
        </w:rPr>
        <w:t>working</w:t>
      </w:r>
      <w:r w:rsidRPr="000967E4">
        <w:rPr>
          <w:lang w:eastAsia="en-IN"/>
        </w:rPr>
        <w:t xml:space="preserve"> with the emulation</w:t>
      </w:r>
      <w:r w:rsidR="00B418CE">
        <w:rPr>
          <w:lang w:eastAsia="en-IN"/>
        </w:rPr>
        <w:t xml:space="preserve"> </w:t>
      </w:r>
      <w:r w:rsidR="005C6AC8">
        <w:rPr>
          <w:lang w:eastAsia="en-IN"/>
        </w:rPr>
        <w:t xml:space="preserve">mode </w:t>
      </w:r>
      <w:r w:rsidR="00C2331F">
        <w:rPr>
          <w:lang w:eastAsia="en-IN"/>
        </w:rPr>
        <w:t>“</w:t>
      </w:r>
      <w:r w:rsidR="005C6AC8">
        <w:rPr>
          <w:lang w:eastAsia="en-IN"/>
        </w:rPr>
        <w:t xml:space="preserve">Orbit Reader </w:t>
      </w:r>
      <w:r w:rsidR="00C2331F">
        <w:rPr>
          <w:lang w:eastAsia="en-IN"/>
        </w:rPr>
        <w:t>2</w:t>
      </w:r>
      <w:r w:rsidR="005C6AC8">
        <w:rPr>
          <w:lang w:eastAsia="en-IN"/>
        </w:rPr>
        <w:t>0</w:t>
      </w:r>
      <w:r w:rsidR="00C2331F">
        <w:rPr>
          <w:lang w:eastAsia="en-IN"/>
        </w:rPr>
        <w:t>”</w:t>
      </w:r>
      <w:r w:rsidR="0023330B">
        <w:rPr>
          <w:lang w:eastAsia="en-IN"/>
        </w:rPr>
        <w:t xml:space="preserve"> for </w:t>
      </w:r>
      <w:r w:rsidR="00C2331F">
        <w:rPr>
          <w:rFonts w:cs="Arial"/>
          <w:lang w:eastAsia="en-IN"/>
        </w:rPr>
        <w:t>Orbit Reader</w:t>
      </w:r>
      <w:r w:rsidR="00C2331F" w:rsidRPr="00173371">
        <w:rPr>
          <w:rFonts w:cs="Arial"/>
          <w:lang w:eastAsia="en-IN"/>
        </w:rPr>
        <w:t xml:space="preserve"> </w:t>
      </w:r>
      <w:r w:rsidR="0023330B">
        <w:rPr>
          <w:lang w:eastAsia="en-IN"/>
        </w:rPr>
        <w:t>Q</w:t>
      </w:r>
      <w:r w:rsidR="00C2331F">
        <w:rPr>
          <w:lang w:eastAsia="en-IN"/>
        </w:rPr>
        <w:t>2</w:t>
      </w:r>
      <w:r w:rsidR="0023330B">
        <w:rPr>
          <w:lang w:eastAsia="en-IN"/>
        </w:rPr>
        <w:t xml:space="preserve">0 and </w:t>
      </w:r>
      <w:r w:rsidR="0023330B" w:rsidRPr="000967E4">
        <w:rPr>
          <w:lang w:eastAsia="en-IN"/>
        </w:rPr>
        <w:t>emulation</w:t>
      </w:r>
      <w:r w:rsidR="0023330B">
        <w:rPr>
          <w:lang w:eastAsia="en-IN"/>
        </w:rPr>
        <w:t xml:space="preserve"> mode </w:t>
      </w:r>
      <w:r w:rsidR="00C2331F">
        <w:rPr>
          <w:lang w:eastAsia="en-IN"/>
        </w:rPr>
        <w:t>“</w:t>
      </w:r>
      <w:r w:rsidR="0023330B">
        <w:rPr>
          <w:lang w:eastAsia="en-IN"/>
        </w:rPr>
        <w:t xml:space="preserve">Orbit Reader </w:t>
      </w:r>
      <w:r w:rsidR="00C2331F">
        <w:rPr>
          <w:lang w:eastAsia="en-IN"/>
        </w:rPr>
        <w:t>4</w:t>
      </w:r>
      <w:r w:rsidR="0023330B">
        <w:rPr>
          <w:lang w:eastAsia="en-IN"/>
        </w:rPr>
        <w:t>0</w:t>
      </w:r>
      <w:r w:rsidR="00C2331F">
        <w:rPr>
          <w:lang w:eastAsia="en-IN"/>
        </w:rPr>
        <w:t>”</w:t>
      </w:r>
      <w:r w:rsidR="0023330B">
        <w:rPr>
          <w:lang w:eastAsia="en-IN"/>
        </w:rPr>
        <w:t xml:space="preserve"> for </w:t>
      </w:r>
      <w:r w:rsidR="00C2331F">
        <w:rPr>
          <w:rFonts w:cs="Arial"/>
          <w:lang w:eastAsia="en-IN"/>
        </w:rPr>
        <w:t>Orbit Reader</w:t>
      </w:r>
      <w:r w:rsidR="00C2331F" w:rsidRPr="00173371">
        <w:rPr>
          <w:rFonts w:cs="Arial"/>
          <w:lang w:eastAsia="en-IN"/>
        </w:rPr>
        <w:t xml:space="preserve"> </w:t>
      </w:r>
      <w:r w:rsidR="0023330B">
        <w:rPr>
          <w:lang w:eastAsia="en-IN"/>
        </w:rPr>
        <w:t>Q</w:t>
      </w:r>
      <w:r w:rsidR="00C2331F">
        <w:rPr>
          <w:lang w:eastAsia="en-IN"/>
        </w:rPr>
        <w:t>4</w:t>
      </w:r>
      <w:r w:rsidR="0023330B">
        <w:rPr>
          <w:lang w:eastAsia="en-IN"/>
        </w:rPr>
        <w:t>0</w:t>
      </w:r>
      <w:r w:rsidRPr="000967E4">
        <w:rPr>
          <w:lang w:eastAsia="en-IN"/>
        </w:rPr>
        <w:t xml:space="preserve">. In other words, if you have an iPad with </w:t>
      </w:r>
      <w:r w:rsidR="00121720">
        <w:rPr>
          <w:lang w:eastAsia="en-IN"/>
        </w:rPr>
        <w:t xml:space="preserve">a </w:t>
      </w:r>
      <w:r>
        <w:rPr>
          <w:lang w:eastAsia="en-IN"/>
        </w:rPr>
        <w:t>software</w:t>
      </w:r>
      <w:r w:rsidRPr="000967E4">
        <w:rPr>
          <w:lang w:eastAsia="en-IN"/>
        </w:rPr>
        <w:t xml:space="preserve"> version </w:t>
      </w:r>
      <w:r w:rsidR="00991839">
        <w:rPr>
          <w:lang w:eastAsia="en-IN"/>
        </w:rPr>
        <w:t>before</w:t>
      </w:r>
      <w:r w:rsidRPr="000967E4">
        <w:rPr>
          <w:lang w:eastAsia="en-IN"/>
        </w:rPr>
        <w:t xml:space="preserve"> </w:t>
      </w:r>
      <w:r>
        <w:rPr>
          <w:lang w:eastAsia="en-IN"/>
        </w:rPr>
        <w:t xml:space="preserve">version </w:t>
      </w:r>
      <w:r w:rsidRPr="000967E4">
        <w:rPr>
          <w:lang w:eastAsia="en-IN"/>
        </w:rPr>
        <w:t xml:space="preserve">10.2, it </w:t>
      </w:r>
      <w:r>
        <w:rPr>
          <w:lang w:eastAsia="en-IN"/>
        </w:rPr>
        <w:t xml:space="preserve">will </w:t>
      </w:r>
      <w:r w:rsidRPr="000967E4">
        <w:rPr>
          <w:lang w:eastAsia="en-IN"/>
        </w:rPr>
        <w:t xml:space="preserve">not recognize </w:t>
      </w:r>
      <w:r>
        <w:rPr>
          <w:lang w:eastAsia="en-IN"/>
        </w:rPr>
        <w:t xml:space="preserve">the </w:t>
      </w:r>
      <w:r w:rsidR="00867EA6">
        <w:rPr>
          <w:lang w:eastAsia="en-IN"/>
        </w:rPr>
        <w:t xml:space="preserve">Orbit Reader </w:t>
      </w:r>
      <w:r w:rsidR="00DC2995">
        <w:rPr>
          <w:lang w:eastAsia="en-IN"/>
        </w:rPr>
        <w:t>2</w:t>
      </w:r>
      <w:r w:rsidR="00867EA6">
        <w:rPr>
          <w:lang w:eastAsia="en-IN"/>
        </w:rPr>
        <w:t>0</w:t>
      </w:r>
      <w:r w:rsidR="00E5091D">
        <w:rPr>
          <w:lang w:eastAsia="en-IN"/>
        </w:rPr>
        <w:t xml:space="preserve"> or Orbit Reader </w:t>
      </w:r>
      <w:r w:rsidR="00DC2995">
        <w:rPr>
          <w:lang w:eastAsia="en-IN"/>
        </w:rPr>
        <w:t>4</w:t>
      </w:r>
      <w:r w:rsidR="00E5091D">
        <w:rPr>
          <w:lang w:eastAsia="en-IN"/>
        </w:rPr>
        <w:t>0</w:t>
      </w:r>
      <w:r w:rsidRPr="000967E4">
        <w:rPr>
          <w:lang w:eastAsia="en-IN"/>
        </w:rPr>
        <w:t xml:space="preserve">. Therefore, you </w:t>
      </w:r>
      <w:r w:rsidR="001E5C30">
        <w:rPr>
          <w:lang w:eastAsia="en-IN"/>
        </w:rPr>
        <w:t xml:space="preserve">cannot </w:t>
      </w:r>
      <w:r w:rsidR="00DD759D">
        <w:rPr>
          <w:lang w:eastAsia="en-IN"/>
        </w:rPr>
        <w:t>connect to</w:t>
      </w:r>
      <w:r w:rsidR="005516D7">
        <w:rPr>
          <w:lang w:eastAsia="en-IN"/>
        </w:rPr>
        <w:t xml:space="preserve"> the device</w:t>
      </w:r>
      <w:r w:rsidR="000D3C72">
        <w:rPr>
          <w:lang w:eastAsia="en-IN"/>
        </w:rPr>
        <w:t xml:space="preserve"> </w:t>
      </w:r>
      <w:r w:rsidR="00121720">
        <w:rPr>
          <w:lang w:eastAsia="en-IN"/>
        </w:rPr>
        <w:t>which</w:t>
      </w:r>
      <w:r w:rsidR="000D3C72">
        <w:rPr>
          <w:lang w:eastAsia="en-IN"/>
        </w:rPr>
        <w:t xml:space="preserve"> is </w:t>
      </w:r>
      <w:r w:rsidRPr="000967E4">
        <w:rPr>
          <w:lang w:eastAsia="en-IN"/>
        </w:rPr>
        <w:t>compatible with the older version.</w:t>
      </w:r>
    </w:p>
    <w:p w14:paraId="56FE6C26" w14:textId="77777777" w:rsidR="0086747A" w:rsidRPr="000C3ED9" w:rsidRDefault="0086747A" w:rsidP="0086747A">
      <w:pPr>
        <w:rPr>
          <w:lang w:eastAsia="en-IN"/>
        </w:rPr>
      </w:pPr>
    </w:p>
    <w:p w14:paraId="7987E4DD" w14:textId="075F14AA" w:rsidR="0086747A" w:rsidRPr="000C3ED9" w:rsidRDefault="0086747A" w:rsidP="0086747A">
      <w:pPr>
        <w:rPr>
          <w:lang w:eastAsia="en-IN"/>
        </w:rPr>
      </w:pPr>
      <w:r w:rsidRPr="000967E4">
        <w:rPr>
          <w:lang w:eastAsia="en-IN"/>
        </w:rPr>
        <w:t xml:space="preserve">When connecting to host devices that do not support </w:t>
      </w:r>
      <w:r>
        <w:rPr>
          <w:lang w:eastAsia="en-IN"/>
        </w:rPr>
        <w:t xml:space="preserve">the </w:t>
      </w:r>
      <w:r w:rsidR="00867EA6">
        <w:rPr>
          <w:lang w:eastAsia="en-IN"/>
        </w:rPr>
        <w:t xml:space="preserve">Orbit Reader </w:t>
      </w:r>
      <w:r w:rsidR="00DC2995">
        <w:rPr>
          <w:lang w:eastAsia="en-IN"/>
        </w:rPr>
        <w:t>2</w:t>
      </w:r>
      <w:r w:rsidR="00867EA6">
        <w:rPr>
          <w:lang w:eastAsia="en-IN"/>
        </w:rPr>
        <w:t>0</w:t>
      </w:r>
      <w:r w:rsidR="00E5091D">
        <w:rPr>
          <w:lang w:eastAsia="en-IN"/>
        </w:rPr>
        <w:t xml:space="preserve"> or Orbit Reader </w:t>
      </w:r>
      <w:r w:rsidR="00DC2995">
        <w:rPr>
          <w:lang w:eastAsia="en-IN"/>
        </w:rPr>
        <w:t>4</w:t>
      </w:r>
      <w:r w:rsidR="00E5091D">
        <w:rPr>
          <w:lang w:eastAsia="en-IN"/>
        </w:rPr>
        <w:t>0</w:t>
      </w:r>
      <w:r>
        <w:rPr>
          <w:lang w:eastAsia="en-IN"/>
        </w:rPr>
        <w:t>,</w:t>
      </w:r>
      <w:r w:rsidRPr="000967E4">
        <w:rPr>
          <w:lang w:eastAsia="en-IN"/>
        </w:rPr>
        <w:t xml:space="preserve"> </w:t>
      </w:r>
      <w:r w:rsidR="007B59A2" w:rsidRPr="000967E4">
        <w:rPr>
          <w:lang w:eastAsia="en-IN"/>
        </w:rPr>
        <w:t xml:space="preserve">you </w:t>
      </w:r>
      <w:r w:rsidR="007B59A2">
        <w:rPr>
          <w:lang w:eastAsia="en-IN"/>
        </w:rPr>
        <w:t xml:space="preserve">cannot </w:t>
      </w:r>
      <w:r w:rsidR="00DD759D">
        <w:rPr>
          <w:lang w:eastAsia="en-IN"/>
        </w:rPr>
        <w:t>connect to</w:t>
      </w:r>
      <w:r w:rsidRPr="000967E4">
        <w:rPr>
          <w:lang w:eastAsia="en-IN"/>
        </w:rPr>
        <w:t xml:space="preserve"> the device. This will ensure the proper functioning of commands between </w:t>
      </w:r>
      <w:r>
        <w:rPr>
          <w:lang w:eastAsia="en-IN"/>
        </w:rPr>
        <w:t xml:space="preserve">the </w:t>
      </w:r>
      <w:r w:rsidR="00867EA6">
        <w:rPr>
          <w:lang w:eastAsia="en-IN"/>
        </w:rPr>
        <w:t>Orbit Reader</w:t>
      </w:r>
      <w:r w:rsidR="00FE1386">
        <w:rPr>
          <w:lang w:eastAsia="en-IN"/>
        </w:rPr>
        <w:t xml:space="preserve"> </w:t>
      </w:r>
      <w:r w:rsidRPr="000967E4">
        <w:rPr>
          <w:lang w:eastAsia="en-IN"/>
        </w:rPr>
        <w:t>and host devices.</w:t>
      </w:r>
    </w:p>
    <w:p w14:paraId="6D63E42C" w14:textId="77777777" w:rsidR="0086747A" w:rsidRDefault="0086747A" w:rsidP="0086747A">
      <w:pPr>
        <w:jc w:val="both"/>
        <w:rPr>
          <w:rFonts w:cs="Arial"/>
        </w:rPr>
      </w:pPr>
    </w:p>
    <w:p w14:paraId="62DCB9C2" w14:textId="40319B9A" w:rsidR="00FE3743" w:rsidRPr="00F06CE1" w:rsidRDefault="00FE3743" w:rsidP="00850B99">
      <w:pPr>
        <w:pStyle w:val="Heading3"/>
        <w:rPr>
          <w:lang w:eastAsia="en-IN"/>
        </w:rPr>
      </w:pPr>
      <w:bookmarkStart w:id="1849" w:name="_Toc241591032"/>
      <w:r w:rsidRPr="00F06CE1">
        <w:rPr>
          <w:lang w:eastAsia="en-IN"/>
        </w:rPr>
        <w:t>Manage Connections</w:t>
      </w:r>
      <w:bookmarkEnd w:id="1848"/>
      <w:bookmarkEnd w:id="1849"/>
    </w:p>
    <w:p w14:paraId="122E9985" w14:textId="24C22B21" w:rsidR="003C742C" w:rsidRPr="000967E4" w:rsidRDefault="003C742C" w:rsidP="003C742C">
      <w:pPr>
        <w:jc w:val="both"/>
        <w:rPr>
          <w:rFonts w:cs="Arial"/>
        </w:rPr>
      </w:pPr>
      <w:r w:rsidRPr="000967E4">
        <w:rPr>
          <w:rFonts w:cs="Arial"/>
        </w:rPr>
        <w:t xml:space="preserve">You can quickly toggle the active connection between paired Bluetooth devices using the Manage connection menu item. </w:t>
      </w:r>
    </w:p>
    <w:p w14:paraId="644A05F2" w14:textId="77777777" w:rsidR="003C742C" w:rsidRDefault="003C742C" w:rsidP="003C742C">
      <w:pPr>
        <w:jc w:val="both"/>
        <w:rPr>
          <w:rFonts w:cs="Arial"/>
        </w:rPr>
      </w:pPr>
    </w:p>
    <w:p w14:paraId="20C44F25" w14:textId="37EE5B15" w:rsidR="003C742C" w:rsidRDefault="588299F3" w:rsidP="003C742C">
      <w:pPr>
        <w:jc w:val="both"/>
        <w:rPr>
          <w:rFonts w:cs="Arial"/>
        </w:rPr>
      </w:pPr>
      <w:r w:rsidRPr="588299F3">
        <w:rPr>
          <w:rFonts w:cs="Arial"/>
        </w:rPr>
        <w:t>Access the list of connected devices by pressing hotkey command ALT + L and scroll through the list by pressing Up/Down arrow key. This list shows the name of the paired Bluetooth device. An empty slot is shown by the message "Bluetooth device" followed by a number from 1 to 5.</w:t>
      </w:r>
    </w:p>
    <w:p w14:paraId="724DE91D" w14:textId="31F4EAA2" w:rsidR="003C742C" w:rsidRDefault="003C742C" w:rsidP="003C742C">
      <w:pPr>
        <w:jc w:val="both"/>
        <w:rPr>
          <w:rFonts w:cs="Arial"/>
        </w:rPr>
      </w:pPr>
    </w:p>
    <w:p w14:paraId="1763D527" w14:textId="4EC597C5" w:rsidR="003C742C" w:rsidRPr="000967E4" w:rsidRDefault="003C742C" w:rsidP="003C742C">
      <w:pPr>
        <w:jc w:val="both"/>
        <w:rPr>
          <w:rFonts w:cs="Arial"/>
        </w:rPr>
      </w:pPr>
      <w:r w:rsidRPr="000967E4">
        <w:rPr>
          <w:rFonts w:cs="Arial"/>
        </w:rPr>
        <w:t xml:space="preserve">The </w:t>
      </w:r>
      <w:r w:rsidR="00867EA6">
        <w:rPr>
          <w:rFonts w:cs="Arial"/>
        </w:rPr>
        <w:t xml:space="preserve">Orbit Reader </w:t>
      </w:r>
      <w:r w:rsidR="00F731C5">
        <w:rPr>
          <w:rFonts w:cs="Arial"/>
        </w:rPr>
        <w:t>Q20 and Q40</w:t>
      </w:r>
      <w:r w:rsidR="00FE1386">
        <w:rPr>
          <w:rFonts w:cs="Arial"/>
        </w:rPr>
        <w:t xml:space="preserve"> </w:t>
      </w:r>
      <w:r w:rsidRPr="000967E4">
        <w:rPr>
          <w:rFonts w:cs="Arial"/>
        </w:rPr>
        <w:t xml:space="preserve">support up to five </w:t>
      </w:r>
      <w:r w:rsidR="00A96C2A">
        <w:rPr>
          <w:rFonts w:cs="Arial"/>
        </w:rPr>
        <w:t xml:space="preserve">simultaneous </w:t>
      </w:r>
      <w:r w:rsidRPr="000967E4">
        <w:rPr>
          <w:rFonts w:cs="Arial"/>
        </w:rPr>
        <w:t xml:space="preserve">Bluetooth connections. </w:t>
      </w:r>
    </w:p>
    <w:p w14:paraId="1BDA0E50" w14:textId="77777777" w:rsidR="003C742C" w:rsidRDefault="003C742C" w:rsidP="003C742C">
      <w:pPr>
        <w:jc w:val="both"/>
        <w:rPr>
          <w:rFonts w:cs="Arial"/>
        </w:rPr>
      </w:pPr>
    </w:p>
    <w:p w14:paraId="4430DFBA" w14:textId="47E86EAE" w:rsidR="003C742C" w:rsidRDefault="588299F3" w:rsidP="003C742C">
      <w:pPr>
        <w:jc w:val="both"/>
        <w:rPr>
          <w:rFonts w:cs="Arial"/>
        </w:rPr>
      </w:pPr>
      <w:r w:rsidRPr="588299F3">
        <w:rPr>
          <w:rFonts w:cs="Arial"/>
        </w:rPr>
        <w:t xml:space="preserve">Press the Enter key to make the displayed connection active. </w:t>
      </w:r>
      <w:r>
        <w:t xml:space="preserve">The </w:t>
      </w:r>
      <w:r w:rsidR="00867EA6">
        <w:t>Orbit Reader</w:t>
      </w:r>
      <w:r w:rsidR="00FE1386">
        <w:t xml:space="preserve"> </w:t>
      </w:r>
      <w:r>
        <w:t>displays the selected device’s name with an underline</w:t>
      </w:r>
      <w:r w:rsidRPr="588299F3">
        <w:rPr>
          <w:rFonts w:cs="Arial"/>
        </w:rPr>
        <w:t>. Press Backspace to go back.</w:t>
      </w:r>
    </w:p>
    <w:p w14:paraId="10ADB476" w14:textId="72F0D1BB" w:rsidR="00850B99" w:rsidRDefault="00850B99" w:rsidP="003C742C">
      <w:pPr>
        <w:jc w:val="both"/>
        <w:rPr>
          <w:rFonts w:cs="Arial"/>
        </w:rPr>
      </w:pPr>
    </w:p>
    <w:p w14:paraId="48CF2330" w14:textId="0D5EE4CF" w:rsidR="00FE3743" w:rsidRPr="000C3ED9" w:rsidRDefault="00FE3743" w:rsidP="00FE3743">
      <w:pPr>
        <w:rPr>
          <w:lang w:eastAsia="en-IN"/>
        </w:rPr>
      </w:pPr>
      <w:r w:rsidRPr="000967E4">
        <w:rPr>
          <w:lang w:eastAsia="en-IN"/>
        </w:rPr>
        <w:t xml:space="preserve">When you use Bluetooth, it is possible to interrupt </w:t>
      </w:r>
      <w:r w:rsidR="00652999">
        <w:rPr>
          <w:lang w:eastAsia="en-IN"/>
        </w:rPr>
        <w:t>the</w:t>
      </w:r>
      <w:r w:rsidR="00476576">
        <w:rPr>
          <w:lang w:eastAsia="en-IN"/>
        </w:rPr>
        <w:t xml:space="preserve"> activities of the</w:t>
      </w:r>
      <w:r w:rsidR="00652999">
        <w:rPr>
          <w:lang w:eastAsia="en-IN"/>
        </w:rPr>
        <w:t xml:space="preserve"> </w:t>
      </w:r>
      <w:r w:rsidR="00867EA6">
        <w:rPr>
          <w:lang w:eastAsia="en-IN"/>
        </w:rPr>
        <w:t xml:space="preserve">Orbit Reader </w:t>
      </w:r>
      <w:r w:rsidR="00F731C5">
        <w:rPr>
          <w:lang w:eastAsia="en-IN"/>
        </w:rPr>
        <w:t>Q20 or Q40</w:t>
      </w:r>
      <w:r w:rsidR="00476576">
        <w:rPr>
          <w:lang w:eastAsia="en-IN"/>
        </w:rPr>
        <w:t xml:space="preserve"> </w:t>
      </w:r>
      <w:r w:rsidR="00A96C2A">
        <w:rPr>
          <w:lang w:eastAsia="en-IN"/>
        </w:rPr>
        <w:t>by</w:t>
      </w:r>
      <w:r w:rsidRPr="000967E4">
        <w:rPr>
          <w:lang w:eastAsia="en-IN"/>
        </w:rPr>
        <w:t xml:space="preserve"> a connected host device. Each time you wake up the host device, it takes over the </w:t>
      </w:r>
      <w:r w:rsidR="00867EA6">
        <w:rPr>
          <w:lang w:eastAsia="en-IN"/>
        </w:rPr>
        <w:t>Orbit Reader</w:t>
      </w:r>
      <w:r w:rsidRPr="000967E4">
        <w:rPr>
          <w:lang w:eastAsia="en-IN"/>
        </w:rPr>
        <w:t xml:space="preserve">. This behavior makes it very convenient to interact with your host </w:t>
      </w:r>
      <w:r w:rsidR="00A96C2A">
        <w:rPr>
          <w:lang w:eastAsia="en-IN"/>
        </w:rPr>
        <w:t xml:space="preserve">device </w:t>
      </w:r>
      <w:r w:rsidRPr="000967E4">
        <w:rPr>
          <w:lang w:eastAsia="en-IN"/>
        </w:rPr>
        <w:t xml:space="preserve">in braille, but if you use </w:t>
      </w:r>
      <w:r w:rsidR="00652999">
        <w:rPr>
          <w:lang w:eastAsia="en-IN"/>
        </w:rPr>
        <w:t xml:space="preserve">the </w:t>
      </w:r>
      <w:r w:rsidR="00867EA6">
        <w:rPr>
          <w:lang w:eastAsia="en-IN"/>
        </w:rPr>
        <w:t xml:space="preserve">Orbit Reader </w:t>
      </w:r>
      <w:r w:rsidRPr="000967E4">
        <w:rPr>
          <w:lang w:eastAsia="en-IN"/>
        </w:rPr>
        <w:t xml:space="preserve">in Stand-Alone mode or connect it to a screen reader with USB, you may not want </w:t>
      </w:r>
      <w:r w:rsidR="007E71C9" w:rsidRPr="000967E4">
        <w:rPr>
          <w:lang w:eastAsia="en-IN"/>
        </w:rPr>
        <w:t>interruption</w:t>
      </w:r>
      <w:r w:rsidRPr="000967E4">
        <w:rPr>
          <w:lang w:eastAsia="en-IN"/>
        </w:rPr>
        <w:t xml:space="preserve"> when your phone wakes up. To return </w:t>
      </w:r>
      <w:r w:rsidR="00652999">
        <w:rPr>
          <w:lang w:eastAsia="en-IN"/>
        </w:rPr>
        <w:t xml:space="preserve">the </w:t>
      </w:r>
      <w:r w:rsidR="00867EA6">
        <w:rPr>
          <w:lang w:eastAsia="en-IN"/>
        </w:rPr>
        <w:t xml:space="preserve">Orbit Reader </w:t>
      </w:r>
      <w:r w:rsidRPr="000967E4">
        <w:rPr>
          <w:lang w:eastAsia="en-IN"/>
        </w:rPr>
        <w:t xml:space="preserve">to what you were doing before the interruption, put the host back to sleep by tapping </w:t>
      </w:r>
      <w:r w:rsidR="00B16AC4">
        <w:rPr>
          <w:lang w:eastAsia="en-IN"/>
        </w:rPr>
        <w:t>its</w:t>
      </w:r>
      <w:r w:rsidR="00B16AC4" w:rsidRPr="000967E4">
        <w:rPr>
          <w:lang w:eastAsia="en-IN"/>
        </w:rPr>
        <w:t xml:space="preserve"> </w:t>
      </w:r>
      <w:r w:rsidRPr="000967E4">
        <w:rPr>
          <w:lang w:eastAsia="en-IN"/>
        </w:rPr>
        <w:t>Power button.</w:t>
      </w:r>
    </w:p>
    <w:p w14:paraId="4D85CEDD" w14:textId="77777777" w:rsidR="00FE3743" w:rsidRPr="000C3ED9" w:rsidRDefault="00FE3743" w:rsidP="00FE3743">
      <w:pPr>
        <w:rPr>
          <w:lang w:eastAsia="en-IN"/>
        </w:rPr>
      </w:pPr>
    </w:p>
    <w:p w14:paraId="215DD9BE" w14:textId="120D3620" w:rsidR="00FE3743" w:rsidRDefault="588299F3" w:rsidP="00FE3743">
      <w:pPr>
        <w:rPr>
          <w:lang w:eastAsia="en-IN"/>
        </w:rPr>
      </w:pPr>
      <w:r w:rsidRPr="588299F3">
        <w:rPr>
          <w:lang w:eastAsia="en-IN"/>
        </w:rPr>
        <w:t xml:space="preserve">To prevent interruptions from occurring altogether, turn off Bluetooth in the </w:t>
      </w:r>
      <w:r w:rsidR="00867EA6">
        <w:rPr>
          <w:lang w:eastAsia="en-IN"/>
        </w:rPr>
        <w:t xml:space="preserve">Orbit Reader </w:t>
      </w:r>
      <w:r w:rsidR="00F731C5">
        <w:rPr>
          <w:lang w:eastAsia="en-IN"/>
        </w:rPr>
        <w:t>Q20 or Q40</w:t>
      </w:r>
      <w:r w:rsidR="00FE1386">
        <w:rPr>
          <w:lang w:eastAsia="en-IN"/>
        </w:rPr>
        <w:t xml:space="preserve"> </w:t>
      </w:r>
      <w:r w:rsidRPr="588299F3">
        <w:rPr>
          <w:lang w:eastAsia="en-IN"/>
        </w:rPr>
        <w:t xml:space="preserve">menu or temporarily turn off notifications on the host device. When you are ready to resume using Bluetooth, either turn it back on from the </w:t>
      </w:r>
      <w:r w:rsidR="00867EA6">
        <w:rPr>
          <w:lang w:eastAsia="en-IN"/>
        </w:rPr>
        <w:t>Orbit Reader</w:t>
      </w:r>
      <w:r w:rsidRPr="588299F3">
        <w:rPr>
          <w:lang w:eastAsia="en-IN"/>
        </w:rPr>
        <w:t xml:space="preserve">’s menu or use the hotkey </w:t>
      </w:r>
      <w:r w:rsidR="00B05783">
        <w:rPr>
          <w:lang w:eastAsia="en-IN"/>
        </w:rPr>
        <w:t>CTRL</w:t>
      </w:r>
      <w:r w:rsidRPr="588299F3">
        <w:rPr>
          <w:lang w:eastAsia="en-IN"/>
        </w:rPr>
        <w:t>+</w:t>
      </w:r>
      <w:r w:rsidR="003023D5">
        <w:rPr>
          <w:lang w:eastAsia="en-IN"/>
        </w:rPr>
        <w:t xml:space="preserve"> </w:t>
      </w:r>
      <w:r w:rsidRPr="588299F3">
        <w:rPr>
          <w:lang w:eastAsia="en-IN"/>
        </w:rPr>
        <w:t xml:space="preserve">B from Stand-Alone mode on the </w:t>
      </w:r>
      <w:r w:rsidR="00867EA6">
        <w:rPr>
          <w:lang w:eastAsia="en-IN"/>
        </w:rPr>
        <w:t xml:space="preserve">Orbit Reader </w:t>
      </w:r>
      <w:r w:rsidR="00F731C5">
        <w:rPr>
          <w:lang w:eastAsia="en-IN"/>
        </w:rPr>
        <w:t>Q20 or Q40</w:t>
      </w:r>
      <w:r w:rsidRPr="588299F3">
        <w:rPr>
          <w:lang w:eastAsia="en-IN"/>
        </w:rPr>
        <w:t xml:space="preserve">. (You can always return to Stand-Alone mode by pressing Thumb key 1 + Thumb key 2 on the </w:t>
      </w:r>
      <w:r w:rsidR="00867EA6">
        <w:rPr>
          <w:lang w:eastAsia="en-IN"/>
        </w:rPr>
        <w:t>Orbit Reader</w:t>
      </w:r>
      <w:r w:rsidRPr="588299F3">
        <w:rPr>
          <w:lang w:eastAsia="en-IN"/>
        </w:rPr>
        <w:t>.)</w:t>
      </w:r>
    </w:p>
    <w:p w14:paraId="38DF7621" w14:textId="2BAB4FF1" w:rsidR="000C6F66" w:rsidRDefault="000C6F66" w:rsidP="00FE3743">
      <w:pPr>
        <w:rPr>
          <w:lang w:eastAsia="en-IN"/>
        </w:rPr>
      </w:pPr>
    </w:p>
    <w:p w14:paraId="239D91C2" w14:textId="3F892B5E" w:rsidR="000C6F66" w:rsidRDefault="000C6F66" w:rsidP="00A810CF">
      <w:r w:rsidRPr="00801D4D">
        <w:t>Note:</w:t>
      </w:r>
      <w:r w:rsidRPr="00F14A0C">
        <w:t xml:space="preserve"> </w:t>
      </w:r>
      <w:r w:rsidRPr="000967E4">
        <w:t xml:space="preserve">If </w:t>
      </w:r>
      <w:r w:rsidR="00652999">
        <w:t xml:space="preserve">the </w:t>
      </w:r>
      <w:r w:rsidR="00867EA6">
        <w:t xml:space="preserve">Orbit Reader </w:t>
      </w:r>
      <w:r w:rsidR="00F731C5">
        <w:t>Q20 or Q40</w:t>
      </w:r>
      <w:r w:rsidR="00FE1386">
        <w:t xml:space="preserve"> </w:t>
      </w:r>
      <w:r w:rsidR="00010E05" w:rsidRPr="000967E4">
        <w:t>does not</w:t>
      </w:r>
      <w:r w:rsidRPr="000967E4">
        <w:t xml:space="preserve"> update the display after switching to a connection, unlock your host device so </w:t>
      </w:r>
      <w:r w:rsidR="00B16AC4">
        <w:t xml:space="preserve">that </w:t>
      </w:r>
      <w:r w:rsidRPr="000967E4">
        <w:t>it will detect the display and activate the connection.</w:t>
      </w:r>
    </w:p>
    <w:p w14:paraId="663B6357" w14:textId="77777777" w:rsidR="001A6E5C" w:rsidRDefault="001A6E5C" w:rsidP="00A810CF"/>
    <w:p w14:paraId="7D3E5FCC" w14:textId="77777777" w:rsidR="001A6E5C" w:rsidRDefault="001A6E5C" w:rsidP="001A6E5C">
      <w:pPr>
        <w:pStyle w:val="Heading3"/>
        <w:numPr>
          <w:ilvl w:val="2"/>
          <w:numId w:val="2"/>
        </w:numPr>
        <w:rPr>
          <w:lang w:eastAsia="en-IN"/>
        </w:rPr>
      </w:pPr>
      <w:bookmarkStart w:id="1850" w:name="_Toc93946770"/>
      <w:bookmarkStart w:id="1851" w:name="_Toc241591033"/>
      <w:r w:rsidRPr="000967E4">
        <w:rPr>
          <w:lang w:eastAsia="en-IN"/>
        </w:rPr>
        <w:t>Manage Bluetooth Connection Commands</w:t>
      </w:r>
      <w:bookmarkEnd w:id="1850"/>
      <w:bookmarkEnd w:id="1851"/>
    </w:p>
    <w:p w14:paraId="5CEE06D9" w14:textId="1F506FFD" w:rsidR="001A6E5C" w:rsidRDefault="7D789C33" w:rsidP="001A6E5C">
      <w:pPr>
        <w:rPr>
          <w:lang w:eastAsia="en-IN"/>
        </w:rPr>
      </w:pPr>
      <w:r w:rsidRPr="7D789C33">
        <w:rPr>
          <w:lang w:eastAsia="en-IN"/>
        </w:rPr>
        <w:t xml:space="preserve">To Activate Bluetooth device, Press left upper pan key +cursor routings 1 through 5, Pressing left upper pan key in conjunction with cursor routings 1 through 5 quickly switches to one of the five Bluetooth connections. To activate the USB HID Orbit device, press the </w:t>
      </w:r>
      <w:bookmarkStart w:id="1852" w:name="_Int_aryXxrSW"/>
      <w:r w:rsidRPr="7D789C33">
        <w:rPr>
          <w:lang w:eastAsia="en-IN"/>
        </w:rPr>
        <w:t>left upper</w:t>
      </w:r>
      <w:bookmarkEnd w:id="1852"/>
      <w:r w:rsidRPr="7D789C33">
        <w:rPr>
          <w:lang w:eastAsia="en-IN"/>
        </w:rPr>
        <w:t xml:space="preserve"> pan key along with cursor routing 6. This will quickly switch to </w:t>
      </w:r>
      <w:r w:rsidR="007E71C9" w:rsidRPr="7D789C33">
        <w:rPr>
          <w:lang w:eastAsia="en-IN"/>
        </w:rPr>
        <w:t>HID</w:t>
      </w:r>
      <w:r w:rsidRPr="7D789C33">
        <w:rPr>
          <w:lang w:eastAsia="en-IN"/>
        </w:rPr>
        <w:t xml:space="preserve"> Orbit.</w:t>
      </w:r>
    </w:p>
    <w:p w14:paraId="3289A8D8" w14:textId="77777777" w:rsidR="001A6E5C" w:rsidRDefault="001A6E5C" w:rsidP="001A6E5C">
      <w:pPr>
        <w:rPr>
          <w:lang w:eastAsia="en-IN"/>
        </w:rPr>
      </w:pPr>
    </w:p>
    <w:p w14:paraId="661F4387" w14:textId="31D2DB78" w:rsidR="001A6E5C" w:rsidRPr="001A7706" w:rsidRDefault="001A6E5C" w:rsidP="001A6E5C">
      <w:pPr>
        <w:rPr>
          <w:lang w:val="en-IN" w:eastAsia="en-IN"/>
        </w:rPr>
      </w:pPr>
      <w:r>
        <w:rPr>
          <w:lang w:eastAsia="en-IN"/>
        </w:rPr>
        <w:t xml:space="preserve">To Forget selected connection, Press </w:t>
      </w:r>
      <w:r w:rsidR="001A7706" w:rsidRPr="001A7706">
        <w:rPr>
          <w:lang w:val="en-IN" w:eastAsia="en-IN"/>
        </w:rPr>
        <w:t>CTRL + Q</w:t>
      </w:r>
      <w:r>
        <w:rPr>
          <w:lang w:eastAsia="en-IN"/>
        </w:rPr>
        <w:t xml:space="preserve">. Pressing </w:t>
      </w:r>
      <w:r w:rsidR="001A7706" w:rsidRPr="001A7706">
        <w:rPr>
          <w:lang w:val="en-IN" w:eastAsia="en-IN"/>
        </w:rPr>
        <w:t>CTRL + Q</w:t>
      </w:r>
      <w:r w:rsidR="00434908">
        <w:rPr>
          <w:lang w:val="en-IN" w:eastAsia="en-IN"/>
        </w:rPr>
        <w:t xml:space="preserve"> </w:t>
      </w:r>
      <w:r>
        <w:rPr>
          <w:lang w:eastAsia="en-IN"/>
        </w:rPr>
        <w:t xml:space="preserve">deletes selected connection from the list, the Orbit Reader </w:t>
      </w:r>
      <w:r w:rsidR="00F731C5">
        <w:rPr>
          <w:lang w:eastAsia="en-IN"/>
        </w:rPr>
        <w:t>Q20 or Q40</w:t>
      </w:r>
      <w:r>
        <w:rPr>
          <w:lang w:eastAsia="en-IN"/>
        </w:rPr>
        <w:t xml:space="preserve"> displays “Delete success”.</w:t>
      </w:r>
    </w:p>
    <w:p w14:paraId="586E82CF" w14:textId="77777777" w:rsidR="001A6E5C" w:rsidRDefault="001A6E5C" w:rsidP="001A6E5C">
      <w:pPr>
        <w:rPr>
          <w:lang w:eastAsia="en-IN"/>
        </w:rPr>
      </w:pPr>
    </w:p>
    <w:p w14:paraId="229D2734" w14:textId="35FB4137" w:rsidR="001A6E5C" w:rsidRPr="008E59FA" w:rsidRDefault="001A6E5C" w:rsidP="001A6E5C">
      <w:pPr>
        <w:rPr>
          <w:lang w:val="en-IN" w:eastAsia="en-IN"/>
        </w:rPr>
      </w:pPr>
      <w:r>
        <w:rPr>
          <w:lang w:eastAsia="en-IN"/>
        </w:rPr>
        <w:t xml:space="preserve">To Forget all connections, Press </w:t>
      </w:r>
      <w:r w:rsidR="008E59FA" w:rsidRPr="008E59FA">
        <w:rPr>
          <w:lang w:val="en-IN" w:eastAsia="en-IN"/>
        </w:rPr>
        <w:t>CTRL + X</w:t>
      </w:r>
      <w:r>
        <w:rPr>
          <w:lang w:eastAsia="en-IN"/>
        </w:rPr>
        <w:t xml:space="preserve">. Pressing </w:t>
      </w:r>
      <w:r w:rsidR="008E59FA" w:rsidRPr="008E59FA">
        <w:rPr>
          <w:lang w:val="en-IN" w:eastAsia="en-IN"/>
        </w:rPr>
        <w:t>CTRL + X</w:t>
      </w:r>
      <w:r w:rsidR="00434908">
        <w:rPr>
          <w:lang w:val="en-IN" w:eastAsia="en-IN"/>
        </w:rPr>
        <w:t xml:space="preserve"> </w:t>
      </w:r>
      <w:r>
        <w:rPr>
          <w:lang w:eastAsia="en-IN"/>
        </w:rPr>
        <w:t xml:space="preserve">deletes all connections from the list, the Orbit Reader </w:t>
      </w:r>
      <w:r w:rsidR="00F731C5">
        <w:rPr>
          <w:lang w:eastAsia="en-IN"/>
        </w:rPr>
        <w:t>Q20 or Q40</w:t>
      </w:r>
      <w:r>
        <w:rPr>
          <w:lang w:eastAsia="en-IN"/>
        </w:rPr>
        <w:t xml:space="preserve"> displays “Delete success”.</w:t>
      </w:r>
    </w:p>
    <w:p w14:paraId="45A430F0" w14:textId="77777777" w:rsidR="001A6E5C" w:rsidRPr="000967E4" w:rsidRDefault="001A6E5C" w:rsidP="00A810CF"/>
    <w:p w14:paraId="1E3288CF" w14:textId="77777777" w:rsidR="00FE3743" w:rsidRPr="000967E4" w:rsidRDefault="00FE3743" w:rsidP="00121DFE">
      <w:pPr>
        <w:pStyle w:val="Heading2"/>
        <w:rPr>
          <w:lang w:eastAsia="en-IN"/>
        </w:rPr>
      </w:pPr>
      <w:bookmarkStart w:id="1853" w:name="Connect-to-Multiple-Hosts"/>
      <w:bookmarkStart w:id="1854" w:name="USB"/>
      <w:bookmarkStart w:id="1855" w:name="_USB"/>
      <w:bookmarkStart w:id="1856" w:name="_Toc531853353"/>
      <w:bookmarkStart w:id="1857" w:name="_Toc241591034"/>
      <w:bookmarkEnd w:id="1853"/>
      <w:bookmarkEnd w:id="1854"/>
      <w:bookmarkEnd w:id="1855"/>
      <w:r w:rsidRPr="000967E4">
        <w:rPr>
          <w:lang w:eastAsia="en-IN"/>
        </w:rPr>
        <w:lastRenderedPageBreak/>
        <w:t>USB</w:t>
      </w:r>
      <w:bookmarkEnd w:id="1856"/>
      <w:bookmarkEnd w:id="1857"/>
    </w:p>
    <w:p w14:paraId="13B72CE4" w14:textId="5EC33D7C" w:rsidR="00FE3743" w:rsidRPr="000C3ED9" w:rsidRDefault="00FE3743" w:rsidP="00FE3743">
      <w:pPr>
        <w:rPr>
          <w:lang w:eastAsia="en-IN"/>
        </w:rPr>
      </w:pPr>
      <w:r w:rsidRPr="000967E4">
        <w:rPr>
          <w:lang w:eastAsia="en-IN"/>
        </w:rPr>
        <w:t xml:space="preserve">Universal Serial Bus (USB) is a technology that makes connecting devices </w:t>
      </w:r>
      <w:r w:rsidR="0067010A" w:rsidRPr="000967E4">
        <w:rPr>
          <w:lang w:eastAsia="en-IN"/>
        </w:rPr>
        <w:t xml:space="preserve">with </w:t>
      </w:r>
      <w:r w:rsidRPr="000967E4">
        <w:rPr>
          <w:lang w:eastAsia="en-IN"/>
        </w:rPr>
        <w:t xml:space="preserve">hosts easy. It provides some advantages over Bluetooth because it is both faster and charges </w:t>
      </w:r>
      <w:r w:rsidR="00652999">
        <w:rPr>
          <w:lang w:eastAsia="en-IN"/>
        </w:rPr>
        <w:t xml:space="preserve">the </w:t>
      </w:r>
      <w:r w:rsidR="00867EA6">
        <w:rPr>
          <w:lang w:eastAsia="en-IN"/>
        </w:rPr>
        <w:t>Orbit Reader</w:t>
      </w:r>
      <w:r w:rsidR="00FE1386">
        <w:rPr>
          <w:lang w:eastAsia="en-IN"/>
        </w:rPr>
        <w:t xml:space="preserve"> </w:t>
      </w:r>
      <w:r w:rsidRPr="000967E4">
        <w:rPr>
          <w:lang w:eastAsia="en-IN"/>
        </w:rPr>
        <w:t>simultaneously.</w:t>
      </w:r>
    </w:p>
    <w:p w14:paraId="65E32BB8" w14:textId="77777777" w:rsidR="00652999" w:rsidRDefault="00652999" w:rsidP="00FE3743">
      <w:pPr>
        <w:rPr>
          <w:lang w:eastAsia="en-IN"/>
        </w:rPr>
      </w:pPr>
    </w:p>
    <w:p w14:paraId="7541E970" w14:textId="295B755F" w:rsidR="00FE3743" w:rsidRPr="000967E4" w:rsidRDefault="00652999" w:rsidP="00FE3743">
      <w:pPr>
        <w:rPr>
          <w:lang w:eastAsia="en-IN"/>
        </w:rPr>
      </w:pPr>
      <w:r>
        <w:rPr>
          <w:lang w:eastAsia="en-IN"/>
        </w:rPr>
        <w:t xml:space="preserve">The </w:t>
      </w:r>
      <w:r w:rsidR="00867EA6">
        <w:rPr>
          <w:lang w:eastAsia="en-IN"/>
        </w:rPr>
        <w:t xml:space="preserve">Orbit Reader </w:t>
      </w:r>
      <w:r w:rsidR="00F731C5">
        <w:rPr>
          <w:lang w:eastAsia="en-IN"/>
        </w:rPr>
        <w:t>Q20 and Q40</w:t>
      </w:r>
      <w:r w:rsidR="00FE1386">
        <w:rPr>
          <w:lang w:eastAsia="en-IN"/>
        </w:rPr>
        <w:t xml:space="preserve"> </w:t>
      </w:r>
      <w:r w:rsidR="00FE3743" w:rsidRPr="000967E4">
        <w:rPr>
          <w:lang w:eastAsia="en-IN"/>
        </w:rPr>
        <w:t xml:space="preserve">support three kinds of USB connections (all with the same cable </w:t>
      </w:r>
      <w:r w:rsidR="00985578" w:rsidRPr="000967E4">
        <w:rPr>
          <w:lang w:eastAsia="en-IN"/>
        </w:rPr>
        <w:t xml:space="preserve">available </w:t>
      </w:r>
      <w:r w:rsidR="00FE3743" w:rsidRPr="000967E4">
        <w:rPr>
          <w:lang w:eastAsia="en-IN"/>
        </w:rPr>
        <w:t>in the box.)</w:t>
      </w:r>
    </w:p>
    <w:p w14:paraId="2D8B81F1" w14:textId="5C04D882" w:rsidR="00ED30FB" w:rsidRDefault="00ED30FB" w:rsidP="00FE3743">
      <w:pPr>
        <w:rPr>
          <w:lang w:eastAsia="en-IN"/>
        </w:rPr>
      </w:pPr>
    </w:p>
    <w:p w14:paraId="4229E360" w14:textId="77777777" w:rsidR="00ED30FB" w:rsidRPr="000967E4" w:rsidRDefault="00ED30FB" w:rsidP="00801D4D">
      <w:pPr>
        <w:numPr>
          <w:ilvl w:val="0"/>
          <w:numId w:val="108"/>
        </w:numPr>
        <w:spacing w:before="100" w:beforeAutospacing="1" w:after="100" w:afterAutospacing="1"/>
        <w:ind w:left="720" w:hanging="360"/>
        <w:rPr>
          <w:rFonts w:cs="Arial"/>
          <w:lang w:eastAsia="en-IN"/>
        </w:rPr>
      </w:pPr>
      <w:r w:rsidRPr="000967E4">
        <w:rPr>
          <w:rFonts w:cs="Arial"/>
          <w:lang w:eastAsia="en-IN"/>
        </w:rPr>
        <w:t>Human Interface Device - Orbit (recommended)</w:t>
      </w:r>
    </w:p>
    <w:p w14:paraId="5C04BCB4" w14:textId="77777777" w:rsidR="00ED30FB" w:rsidRPr="000967E4" w:rsidRDefault="00ED30FB" w:rsidP="00801D4D">
      <w:pPr>
        <w:numPr>
          <w:ilvl w:val="0"/>
          <w:numId w:val="108"/>
        </w:numPr>
        <w:spacing w:before="100" w:beforeAutospacing="1" w:after="100" w:afterAutospacing="1"/>
        <w:ind w:left="720" w:hanging="360"/>
        <w:rPr>
          <w:rFonts w:cs="Arial"/>
          <w:lang w:eastAsia="en-IN"/>
        </w:rPr>
      </w:pPr>
      <w:r w:rsidRPr="000967E4">
        <w:rPr>
          <w:rFonts w:cs="Arial"/>
          <w:lang w:eastAsia="en-IN"/>
        </w:rPr>
        <w:t>Braille - HID</w:t>
      </w:r>
    </w:p>
    <w:p w14:paraId="3CC835A2" w14:textId="77777777" w:rsidR="00ED30FB" w:rsidRPr="000967E4" w:rsidRDefault="00ED30FB" w:rsidP="00801D4D">
      <w:pPr>
        <w:numPr>
          <w:ilvl w:val="0"/>
          <w:numId w:val="108"/>
        </w:numPr>
        <w:spacing w:before="100" w:beforeAutospacing="1" w:after="100" w:afterAutospacing="1"/>
        <w:ind w:left="720" w:hanging="360"/>
        <w:rPr>
          <w:rFonts w:cs="Arial"/>
          <w:lang w:eastAsia="en-IN"/>
        </w:rPr>
      </w:pPr>
      <w:r w:rsidRPr="000967E4">
        <w:rPr>
          <w:rFonts w:cs="Arial"/>
          <w:lang w:eastAsia="en-IN"/>
        </w:rPr>
        <w:t>Serial</w:t>
      </w:r>
    </w:p>
    <w:p w14:paraId="67BE656F" w14:textId="1DA8DE3C" w:rsidR="00ED30FB" w:rsidRPr="000967E4" w:rsidRDefault="00ED30FB" w:rsidP="00801D4D">
      <w:pPr>
        <w:numPr>
          <w:ilvl w:val="0"/>
          <w:numId w:val="108"/>
        </w:numPr>
        <w:spacing w:before="100" w:beforeAutospacing="1" w:after="100" w:afterAutospacing="1"/>
        <w:ind w:left="720" w:hanging="360"/>
        <w:rPr>
          <w:rFonts w:cs="Arial"/>
          <w:lang w:eastAsia="en-IN"/>
        </w:rPr>
      </w:pPr>
      <w:r w:rsidRPr="000967E4">
        <w:rPr>
          <w:rFonts w:cs="Arial"/>
          <w:lang w:eastAsia="en-IN"/>
        </w:rPr>
        <w:t xml:space="preserve">Mass Storage (for turning </w:t>
      </w:r>
      <w:r w:rsidR="00652999">
        <w:rPr>
          <w:rFonts w:cs="Arial"/>
          <w:lang w:eastAsia="en-IN"/>
        </w:rPr>
        <w:t xml:space="preserve">the </w:t>
      </w:r>
      <w:r w:rsidR="00867EA6">
        <w:rPr>
          <w:rFonts w:cs="Arial"/>
          <w:lang w:eastAsia="en-IN"/>
        </w:rPr>
        <w:t>Orbit Reader</w:t>
      </w:r>
      <w:r w:rsidRPr="000967E4">
        <w:rPr>
          <w:rFonts w:cs="Arial"/>
          <w:lang w:eastAsia="en-IN"/>
        </w:rPr>
        <w:t>'s SD card into a drive on your computer)</w:t>
      </w:r>
    </w:p>
    <w:p w14:paraId="0E464E82" w14:textId="3166881E" w:rsidR="00ED30FB" w:rsidRPr="000967E4" w:rsidRDefault="00ED30FB" w:rsidP="00ED30FB">
      <w:pPr>
        <w:pStyle w:val="Heading3"/>
        <w:rPr>
          <w:lang w:eastAsia="en-IN"/>
        </w:rPr>
      </w:pPr>
      <w:bookmarkStart w:id="1858" w:name="_Toc17712032"/>
      <w:bookmarkStart w:id="1859" w:name="_Toc9689929"/>
      <w:bookmarkStart w:id="1860" w:name="_Toc10194393"/>
      <w:bookmarkStart w:id="1861" w:name="_Toc20754956"/>
      <w:bookmarkStart w:id="1862" w:name="_Toc20906443"/>
      <w:bookmarkStart w:id="1863" w:name="_Toc20910769"/>
      <w:bookmarkStart w:id="1864" w:name="_Toc20912939"/>
      <w:bookmarkStart w:id="1865" w:name="_Toc241591035"/>
      <w:r w:rsidRPr="000967E4">
        <w:rPr>
          <w:lang w:eastAsia="en-IN"/>
        </w:rPr>
        <w:t>Human Interface Device (HID)</w:t>
      </w:r>
      <w:r w:rsidRPr="000967E4">
        <w:rPr>
          <w:rFonts w:cs="Arial"/>
          <w:lang w:eastAsia="en-IN"/>
        </w:rPr>
        <w:t xml:space="preserve"> – Orbit</w:t>
      </w:r>
      <w:bookmarkEnd w:id="1858"/>
      <w:bookmarkEnd w:id="1859"/>
      <w:bookmarkEnd w:id="1860"/>
      <w:bookmarkEnd w:id="1861"/>
      <w:bookmarkEnd w:id="1862"/>
      <w:bookmarkEnd w:id="1863"/>
      <w:bookmarkEnd w:id="1864"/>
      <w:bookmarkEnd w:id="1865"/>
    </w:p>
    <w:p w14:paraId="3A3E9C61" w14:textId="7323DDB1" w:rsidR="00ED30FB" w:rsidRPr="000967E4" w:rsidRDefault="00ED30FB" w:rsidP="00ED30FB">
      <w:pPr>
        <w:rPr>
          <w:rFonts w:cs="Arial"/>
          <w:lang w:eastAsia="en-IN"/>
        </w:rPr>
      </w:pPr>
      <w:r w:rsidRPr="000967E4">
        <w:rPr>
          <w:rFonts w:cs="Arial"/>
          <w:lang w:eastAsia="en-IN"/>
        </w:rPr>
        <w:t xml:space="preserve">When using </w:t>
      </w:r>
      <w:r w:rsidR="00652999">
        <w:rPr>
          <w:rFonts w:cs="Arial"/>
          <w:lang w:eastAsia="en-IN"/>
        </w:rPr>
        <w:t xml:space="preserve">the </w:t>
      </w:r>
      <w:r w:rsidR="00867EA6">
        <w:rPr>
          <w:rFonts w:cs="Arial"/>
          <w:lang w:eastAsia="en-IN"/>
        </w:rPr>
        <w:t xml:space="preserve">Orbit Reader </w:t>
      </w:r>
      <w:r w:rsidR="00F731C5">
        <w:rPr>
          <w:rFonts w:cs="Arial"/>
          <w:lang w:eastAsia="en-IN"/>
        </w:rPr>
        <w:t>Q20 or Q40</w:t>
      </w:r>
      <w:r w:rsidR="00FE1386">
        <w:rPr>
          <w:rFonts w:cs="Arial"/>
          <w:lang w:eastAsia="en-IN"/>
        </w:rPr>
        <w:t xml:space="preserve"> </w:t>
      </w:r>
      <w:r w:rsidRPr="000967E4">
        <w:rPr>
          <w:rFonts w:cs="Arial"/>
          <w:lang w:eastAsia="en-IN"/>
        </w:rPr>
        <w:t>with a screen reader that supports HID Orbit, follow these steps:</w:t>
      </w:r>
    </w:p>
    <w:p w14:paraId="0F021633" w14:textId="6B0461C2" w:rsidR="00ED30FB" w:rsidRPr="00C96C39" w:rsidRDefault="00ED30FB" w:rsidP="00C96C39">
      <w:pPr>
        <w:pStyle w:val="ListParagraph"/>
        <w:numPr>
          <w:ilvl w:val="0"/>
          <w:numId w:val="161"/>
        </w:numPr>
        <w:rPr>
          <w:rFonts w:cs="Arial"/>
          <w:lang w:eastAsia="en-IN"/>
        </w:rPr>
      </w:pPr>
      <w:r w:rsidRPr="00C96C39">
        <w:rPr>
          <w:rFonts w:ascii="Arial" w:hAnsi="Arial" w:cs="Arial"/>
          <w:sz w:val="24"/>
          <w:szCs w:val="24"/>
          <w:lang w:eastAsia="en-IN"/>
        </w:rPr>
        <w:t xml:space="preserve">Turn on </w:t>
      </w:r>
      <w:r w:rsidR="00652999" w:rsidRPr="00C96C39">
        <w:rPr>
          <w:rFonts w:ascii="Arial" w:hAnsi="Arial" w:cs="Arial"/>
          <w:sz w:val="24"/>
          <w:szCs w:val="24"/>
          <w:lang w:eastAsia="en-IN"/>
        </w:rPr>
        <w:t xml:space="preserve">the </w:t>
      </w:r>
      <w:r w:rsidR="00867EA6">
        <w:rPr>
          <w:rFonts w:ascii="Arial" w:hAnsi="Arial" w:cs="Arial"/>
          <w:sz w:val="24"/>
          <w:szCs w:val="24"/>
          <w:lang w:eastAsia="en-IN"/>
        </w:rPr>
        <w:t>Orbit Reader</w:t>
      </w:r>
      <w:r w:rsidRPr="00C96C39">
        <w:rPr>
          <w:rFonts w:ascii="Arial" w:hAnsi="Arial" w:cs="Arial"/>
          <w:sz w:val="24"/>
          <w:szCs w:val="24"/>
          <w:lang w:eastAsia="en-IN"/>
        </w:rPr>
        <w:t xml:space="preserve">. </w:t>
      </w:r>
      <w:r w:rsidR="00867EA6">
        <w:rPr>
          <w:rFonts w:ascii="Arial" w:hAnsi="Arial" w:cs="Arial"/>
          <w:sz w:val="24"/>
          <w:szCs w:val="24"/>
          <w:lang w:eastAsia="en-IN"/>
        </w:rPr>
        <w:t xml:space="preserve">Orbit Reader </w:t>
      </w:r>
      <w:r w:rsidRPr="00C96C39">
        <w:rPr>
          <w:rFonts w:ascii="Arial" w:hAnsi="Arial" w:cs="Arial"/>
          <w:sz w:val="24"/>
          <w:szCs w:val="24"/>
          <w:lang w:eastAsia="en-IN"/>
        </w:rPr>
        <w:t>displays the last braille you were reading.</w:t>
      </w:r>
    </w:p>
    <w:p w14:paraId="5E1A57A6" w14:textId="22273F59" w:rsidR="00ED30FB" w:rsidRPr="00C96C39" w:rsidRDefault="00ED30FB" w:rsidP="00C96C39">
      <w:pPr>
        <w:pStyle w:val="ListParagraph"/>
        <w:numPr>
          <w:ilvl w:val="0"/>
          <w:numId w:val="161"/>
        </w:numPr>
        <w:rPr>
          <w:rFonts w:cs="Arial"/>
          <w:lang w:eastAsia="en-IN"/>
        </w:rPr>
      </w:pPr>
      <w:r w:rsidRPr="00C96C39">
        <w:rPr>
          <w:rFonts w:ascii="Arial" w:hAnsi="Arial" w:cs="Arial"/>
          <w:sz w:val="24"/>
          <w:szCs w:val="24"/>
          <w:lang w:eastAsia="en-IN"/>
        </w:rPr>
        <w:t xml:space="preserve">Connect the USB cable to the host and to the </w:t>
      </w:r>
      <w:r w:rsidR="00867EA6">
        <w:rPr>
          <w:rFonts w:ascii="Arial" w:hAnsi="Arial" w:cs="Arial"/>
          <w:sz w:val="24"/>
          <w:szCs w:val="24"/>
          <w:lang w:eastAsia="en-IN"/>
        </w:rPr>
        <w:t>Orbit Reader</w:t>
      </w:r>
      <w:r w:rsidRPr="00C96C39">
        <w:rPr>
          <w:rFonts w:ascii="Arial" w:hAnsi="Arial" w:cs="Arial"/>
          <w:sz w:val="24"/>
          <w:szCs w:val="24"/>
          <w:lang w:eastAsia="en-IN"/>
        </w:rPr>
        <w:t xml:space="preserve">. "-- Charger connected" is displayed. </w:t>
      </w:r>
    </w:p>
    <w:p w14:paraId="33A17331" w14:textId="16CEDD4A" w:rsidR="00ED30FB" w:rsidRPr="00C96C39" w:rsidRDefault="588299F3" w:rsidP="588299F3">
      <w:pPr>
        <w:pStyle w:val="ListParagraph"/>
        <w:numPr>
          <w:ilvl w:val="0"/>
          <w:numId w:val="161"/>
        </w:numPr>
        <w:rPr>
          <w:rFonts w:ascii="Arial" w:hAnsi="Arial" w:cs="Arial"/>
          <w:sz w:val="24"/>
          <w:szCs w:val="24"/>
          <w:lang w:eastAsia="en-IN"/>
        </w:rPr>
      </w:pPr>
      <w:r w:rsidRPr="588299F3">
        <w:rPr>
          <w:rFonts w:ascii="Arial" w:hAnsi="Arial" w:cs="Arial"/>
          <w:sz w:val="24"/>
          <w:szCs w:val="24"/>
          <w:lang w:eastAsia="en-IN"/>
        </w:rPr>
        <w:t xml:space="preserve">On the </w:t>
      </w:r>
      <w:r w:rsidR="00867EA6">
        <w:rPr>
          <w:rFonts w:ascii="Arial" w:hAnsi="Arial" w:cs="Arial"/>
          <w:sz w:val="24"/>
          <w:szCs w:val="24"/>
          <w:lang w:eastAsia="en-IN"/>
        </w:rPr>
        <w:t xml:space="preserve">Orbit Reader </w:t>
      </w:r>
      <w:r w:rsidR="00F731C5">
        <w:rPr>
          <w:rFonts w:ascii="Arial" w:hAnsi="Arial" w:cs="Arial"/>
          <w:sz w:val="24"/>
          <w:szCs w:val="24"/>
          <w:lang w:eastAsia="en-IN"/>
        </w:rPr>
        <w:t>Q20 or Q40</w:t>
      </w:r>
      <w:r w:rsidRPr="588299F3">
        <w:rPr>
          <w:rFonts w:ascii="Arial" w:hAnsi="Arial" w:cs="Arial"/>
          <w:sz w:val="24"/>
          <w:szCs w:val="24"/>
          <w:lang w:eastAsia="en-IN"/>
        </w:rPr>
        <w:t xml:space="preserve">, press </w:t>
      </w:r>
      <w:r w:rsidR="00B05783">
        <w:rPr>
          <w:rFonts w:ascii="Arial" w:hAnsi="Arial" w:cs="Arial"/>
          <w:sz w:val="24"/>
          <w:szCs w:val="24"/>
          <w:lang w:eastAsia="en-IN"/>
        </w:rPr>
        <w:t>CTRL</w:t>
      </w:r>
      <w:r w:rsidRPr="588299F3">
        <w:rPr>
          <w:rFonts w:ascii="Arial" w:hAnsi="Arial" w:cs="Arial"/>
          <w:sz w:val="24"/>
          <w:szCs w:val="24"/>
          <w:lang w:eastAsia="en-IN"/>
        </w:rPr>
        <w:t xml:space="preserve"> + H</w:t>
      </w:r>
      <w:r w:rsidR="00395174">
        <w:rPr>
          <w:rFonts w:ascii="Arial" w:hAnsi="Arial" w:cs="Arial"/>
          <w:sz w:val="24"/>
          <w:szCs w:val="24"/>
          <w:lang w:eastAsia="en-IN"/>
        </w:rPr>
        <w:t xml:space="preserve"> </w:t>
      </w:r>
      <w:r w:rsidR="00DB35A3">
        <w:rPr>
          <w:rFonts w:ascii="Arial" w:hAnsi="Arial" w:cs="Arial"/>
          <w:sz w:val="24"/>
          <w:szCs w:val="24"/>
          <w:lang w:eastAsia="en-IN"/>
        </w:rPr>
        <w:t xml:space="preserve">or </w:t>
      </w:r>
      <w:r w:rsidR="00DB35A3" w:rsidRPr="00F87D01">
        <w:rPr>
          <w:rFonts w:ascii="Arial" w:hAnsi="Arial" w:cs="Arial"/>
          <w:sz w:val="24"/>
          <w:szCs w:val="24"/>
          <w:lang w:eastAsia="en-IN"/>
        </w:rPr>
        <w:t>left upper pan key +</w:t>
      </w:r>
      <w:r w:rsidR="007C680C">
        <w:rPr>
          <w:rFonts w:ascii="Arial" w:hAnsi="Arial" w:cs="Arial"/>
          <w:sz w:val="24"/>
          <w:szCs w:val="24"/>
          <w:lang w:eastAsia="en-IN"/>
        </w:rPr>
        <w:t xml:space="preserve"> </w:t>
      </w:r>
      <w:r w:rsidR="00DB35A3" w:rsidRPr="00F87D01">
        <w:rPr>
          <w:rFonts w:ascii="Arial" w:hAnsi="Arial" w:cs="Arial"/>
          <w:sz w:val="24"/>
          <w:szCs w:val="24"/>
          <w:lang w:eastAsia="en-IN"/>
        </w:rPr>
        <w:t xml:space="preserve">cursor </w:t>
      </w:r>
      <w:r w:rsidR="005D201C">
        <w:rPr>
          <w:rFonts w:ascii="Arial" w:hAnsi="Arial" w:cs="Arial"/>
          <w:sz w:val="24"/>
          <w:szCs w:val="24"/>
          <w:lang w:eastAsia="en-IN"/>
        </w:rPr>
        <w:t>routing</w:t>
      </w:r>
      <w:r w:rsidR="00DB35A3" w:rsidRPr="00F87D01">
        <w:rPr>
          <w:rFonts w:ascii="Arial" w:hAnsi="Arial" w:cs="Arial"/>
          <w:sz w:val="24"/>
          <w:szCs w:val="24"/>
          <w:lang w:eastAsia="en-IN"/>
        </w:rPr>
        <w:t xml:space="preserve"> 6</w:t>
      </w:r>
      <w:r w:rsidRPr="588299F3">
        <w:rPr>
          <w:rFonts w:ascii="Arial" w:hAnsi="Arial" w:cs="Arial"/>
          <w:sz w:val="24"/>
          <w:szCs w:val="24"/>
          <w:lang w:eastAsia="en-IN"/>
        </w:rPr>
        <w:t xml:space="preserve">. "-- HID Orbit" is displayed. </w:t>
      </w:r>
      <w:r w:rsidR="004C0977" w:rsidRPr="588299F3">
        <w:rPr>
          <w:rFonts w:ascii="Arial" w:hAnsi="Arial" w:cs="Arial"/>
          <w:sz w:val="24"/>
          <w:szCs w:val="24"/>
          <w:lang w:eastAsia="en-IN"/>
        </w:rPr>
        <w:t xml:space="preserve">The </w:t>
      </w:r>
      <w:r w:rsidR="008813A5">
        <w:rPr>
          <w:rFonts w:ascii="Arial" w:hAnsi="Arial" w:cs="Arial"/>
          <w:sz w:val="24"/>
          <w:szCs w:val="24"/>
          <w:lang w:eastAsia="en-IN"/>
        </w:rPr>
        <w:t>QWERTY</w:t>
      </w:r>
      <w:r w:rsidR="004C0977">
        <w:rPr>
          <w:rFonts w:ascii="Arial" w:hAnsi="Arial" w:cs="Arial"/>
          <w:sz w:val="24"/>
          <w:szCs w:val="24"/>
          <w:lang w:eastAsia="en-IN"/>
        </w:rPr>
        <w:t xml:space="preserve"> </w:t>
      </w:r>
      <w:r w:rsidR="004C0977" w:rsidRPr="588299F3">
        <w:rPr>
          <w:rFonts w:ascii="Arial" w:hAnsi="Arial" w:cs="Arial"/>
          <w:sz w:val="24"/>
          <w:szCs w:val="24"/>
          <w:lang w:eastAsia="en-IN"/>
        </w:rPr>
        <w:t>keyboard</w:t>
      </w:r>
      <w:r w:rsidRPr="588299F3">
        <w:rPr>
          <w:rFonts w:ascii="Arial" w:hAnsi="Arial" w:cs="Arial"/>
          <w:sz w:val="24"/>
          <w:szCs w:val="24"/>
          <w:lang w:eastAsia="en-IN"/>
        </w:rPr>
        <w:t xml:space="preserve"> will connect to the host</w:t>
      </w:r>
      <w:r w:rsidR="003A697C" w:rsidRPr="588299F3">
        <w:rPr>
          <w:rFonts w:ascii="Arial" w:hAnsi="Arial" w:cs="Arial"/>
          <w:sz w:val="24"/>
          <w:szCs w:val="24"/>
          <w:lang w:eastAsia="en-IN"/>
        </w:rPr>
        <w:t>,</w:t>
      </w:r>
      <w:r w:rsidRPr="588299F3">
        <w:rPr>
          <w:rFonts w:ascii="Arial" w:hAnsi="Arial" w:cs="Arial"/>
          <w:sz w:val="24"/>
          <w:szCs w:val="24"/>
          <w:lang w:eastAsia="en-IN"/>
        </w:rPr>
        <w:t xml:space="preserve"> and you can operate </w:t>
      </w:r>
      <w:r w:rsidR="003A697C" w:rsidRPr="588299F3">
        <w:rPr>
          <w:rFonts w:ascii="Arial" w:hAnsi="Arial" w:cs="Arial"/>
          <w:sz w:val="24"/>
          <w:szCs w:val="24"/>
          <w:lang w:eastAsia="en-IN"/>
        </w:rPr>
        <w:t xml:space="preserve">the </w:t>
      </w:r>
      <w:r w:rsidRPr="588299F3">
        <w:rPr>
          <w:rFonts w:ascii="Arial" w:hAnsi="Arial" w:cs="Arial"/>
          <w:sz w:val="24"/>
          <w:szCs w:val="24"/>
          <w:lang w:eastAsia="en-IN"/>
        </w:rPr>
        <w:t xml:space="preserve">host device using </w:t>
      </w:r>
      <w:r w:rsidR="008813A5">
        <w:rPr>
          <w:rFonts w:ascii="Arial" w:hAnsi="Arial" w:cs="Arial"/>
          <w:sz w:val="24"/>
          <w:szCs w:val="24"/>
          <w:lang w:eastAsia="en-IN"/>
        </w:rPr>
        <w:t>QWERTY</w:t>
      </w:r>
      <w:r w:rsidRPr="588299F3">
        <w:rPr>
          <w:rFonts w:ascii="Arial" w:hAnsi="Arial" w:cs="Arial"/>
          <w:sz w:val="24"/>
          <w:szCs w:val="24"/>
          <w:lang w:eastAsia="en-IN"/>
        </w:rPr>
        <w:t xml:space="preserve"> keyboard.</w:t>
      </w:r>
    </w:p>
    <w:p w14:paraId="53CCEA41" w14:textId="176E3B0C" w:rsidR="00ED30FB" w:rsidRPr="00C96C39" w:rsidRDefault="00ED30FB" w:rsidP="00C96C39">
      <w:pPr>
        <w:pStyle w:val="ListParagraph"/>
        <w:numPr>
          <w:ilvl w:val="0"/>
          <w:numId w:val="161"/>
        </w:numPr>
        <w:rPr>
          <w:rFonts w:cs="Arial"/>
          <w:lang w:eastAsia="en-IN"/>
        </w:rPr>
      </w:pPr>
      <w:r w:rsidRPr="00C96C39">
        <w:rPr>
          <w:rFonts w:ascii="Arial" w:hAnsi="Arial" w:cs="Arial"/>
          <w:sz w:val="24"/>
          <w:szCs w:val="24"/>
          <w:lang w:eastAsia="en-IN"/>
        </w:rPr>
        <w:t xml:space="preserve">Start the screen reader. Orbit responds by displaying what the screen reader is showing. If your screen reader does not support HID, see </w:t>
      </w:r>
      <w:hyperlink w:anchor="_Serial_1" w:history="1">
        <w:r w:rsidRPr="00EF578C">
          <w:rPr>
            <w:rStyle w:val="Hyperlink"/>
          </w:rPr>
          <w:t>Serial</w:t>
        </w:r>
      </w:hyperlink>
      <w:r w:rsidRPr="00C96C39">
        <w:rPr>
          <w:rFonts w:ascii="Arial" w:hAnsi="Arial" w:cs="Arial"/>
          <w:sz w:val="24"/>
          <w:szCs w:val="24"/>
          <w:lang w:eastAsia="en-IN"/>
        </w:rPr>
        <w:t xml:space="preserve"> below.</w:t>
      </w:r>
    </w:p>
    <w:p w14:paraId="77439614" w14:textId="298B9CC6" w:rsidR="00ED30FB" w:rsidRDefault="588299F3" w:rsidP="00ED30FB">
      <w:pPr>
        <w:rPr>
          <w:rFonts w:cs="Arial"/>
          <w:lang w:eastAsia="en-IN"/>
        </w:rPr>
      </w:pPr>
      <w:r w:rsidRPr="588299F3">
        <w:rPr>
          <w:rFonts w:cs="Arial"/>
          <w:lang w:eastAsia="en-IN"/>
        </w:rPr>
        <w:t>To switch back to Stand-Alone mode, press Thumb key 1 + Thumb key 2.</w:t>
      </w:r>
    </w:p>
    <w:p w14:paraId="057B6373" w14:textId="207A2817" w:rsidR="0079130B" w:rsidRDefault="004619AC" w:rsidP="00ED30FB">
      <w:pPr>
        <w:rPr>
          <w:rFonts w:cs="Arial"/>
          <w:lang w:eastAsia="en-IN"/>
        </w:rPr>
      </w:pPr>
      <w:r w:rsidRPr="004619AC">
        <w:rPr>
          <w:rFonts w:cs="Arial"/>
          <w:lang w:eastAsia="en-IN"/>
        </w:rPr>
        <w:t xml:space="preserve">To switch to Bluetooth mode, press the left upper pan key along with cursor </w:t>
      </w:r>
      <w:r w:rsidR="005D201C">
        <w:rPr>
          <w:rFonts w:cs="Arial"/>
          <w:lang w:eastAsia="en-IN"/>
        </w:rPr>
        <w:t>routing</w:t>
      </w:r>
      <w:r w:rsidRPr="004619AC">
        <w:rPr>
          <w:rFonts w:cs="Arial"/>
          <w:lang w:eastAsia="en-IN"/>
        </w:rPr>
        <w:t>s 1 to 5 to quickly switch between one of the 5 Bluetooth devices.</w:t>
      </w:r>
    </w:p>
    <w:p w14:paraId="407F2CC8" w14:textId="77777777" w:rsidR="00074FD1" w:rsidRDefault="00074FD1" w:rsidP="00ED30FB">
      <w:pPr>
        <w:rPr>
          <w:rFonts w:cs="Arial"/>
          <w:lang w:eastAsia="en-IN"/>
        </w:rPr>
      </w:pPr>
    </w:p>
    <w:p w14:paraId="292AFBA8" w14:textId="77777777" w:rsidR="009356C9" w:rsidRPr="00651DDA" w:rsidRDefault="009356C9" w:rsidP="009356C9">
      <w:pPr>
        <w:pStyle w:val="Heading3"/>
        <w:numPr>
          <w:ilvl w:val="2"/>
          <w:numId w:val="2"/>
        </w:numPr>
        <w:rPr>
          <w:rFonts w:cs="Arial"/>
          <w:lang w:eastAsia="en-IN"/>
        </w:rPr>
      </w:pPr>
      <w:bookmarkStart w:id="1866" w:name="_Toc93946773"/>
      <w:bookmarkStart w:id="1867" w:name="_Toc241591036"/>
      <w:r w:rsidRPr="00651DDA">
        <w:rPr>
          <w:rFonts w:cs="Arial"/>
          <w:lang w:eastAsia="en-IN"/>
        </w:rPr>
        <w:t>Human Interface Device</w:t>
      </w:r>
      <w:r>
        <w:rPr>
          <w:rFonts w:cs="Arial"/>
          <w:lang w:eastAsia="en-IN"/>
        </w:rPr>
        <w:t xml:space="preserve"> (HID)</w:t>
      </w:r>
      <w:r w:rsidRPr="00651DDA">
        <w:rPr>
          <w:rFonts w:cs="Arial"/>
          <w:lang w:eastAsia="en-IN"/>
        </w:rPr>
        <w:t xml:space="preserve"> </w:t>
      </w:r>
      <w:r>
        <w:rPr>
          <w:rFonts w:cs="Arial"/>
          <w:lang w:eastAsia="en-IN"/>
        </w:rPr>
        <w:t>– Braille</w:t>
      </w:r>
      <w:bookmarkEnd w:id="1866"/>
      <w:bookmarkEnd w:id="1867"/>
    </w:p>
    <w:p w14:paraId="7105210A" w14:textId="7ED9A764" w:rsidR="009356C9" w:rsidRPr="00651DDA" w:rsidRDefault="009356C9" w:rsidP="009356C9">
      <w:pPr>
        <w:rPr>
          <w:rFonts w:cs="Arial"/>
          <w:lang w:eastAsia="en-IN"/>
        </w:rPr>
      </w:pPr>
      <w:r w:rsidRPr="00651DDA">
        <w:rPr>
          <w:rFonts w:cs="Arial"/>
          <w:lang w:eastAsia="en-IN"/>
        </w:rPr>
        <w:t xml:space="preserve">When using </w:t>
      </w:r>
      <w:r>
        <w:rPr>
          <w:rFonts w:cs="Arial"/>
          <w:lang w:eastAsia="en-IN"/>
        </w:rPr>
        <w:t>the Orbit Reader</w:t>
      </w:r>
      <w:r w:rsidRPr="00651DDA">
        <w:rPr>
          <w:rFonts w:cs="Arial"/>
          <w:lang w:eastAsia="en-IN"/>
        </w:rPr>
        <w:t xml:space="preserve"> </w:t>
      </w:r>
      <w:r w:rsidR="00F731C5">
        <w:rPr>
          <w:rFonts w:cs="Arial"/>
          <w:lang w:eastAsia="en-IN"/>
        </w:rPr>
        <w:t>Q20 or Q40</w:t>
      </w:r>
      <w:r w:rsidRPr="00651DDA">
        <w:rPr>
          <w:rFonts w:cs="Arial"/>
          <w:lang w:eastAsia="en-IN"/>
        </w:rPr>
        <w:t xml:space="preserve"> with a screen reader that supports HID</w:t>
      </w:r>
      <w:r>
        <w:rPr>
          <w:rFonts w:cs="Arial"/>
          <w:lang w:eastAsia="en-IN"/>
        </w:rPr>
        <w:t xml:space="preserve"> Braille</w:t>
      </w:r>
      <w:r w:rsidRPr="00651DDA">
        <w:rPr>
          <w:rFonts w:cs="Arial"/>
          <w:lang w:eastAsia="en-IN"/>
        </w:rPr>
        <w:t>, follow these steps:</w:t>
      </w:r>
    </w:p>
    <w:p w14:paraId="6CD161A2" w14:textId="655020C3" w:rsidR="009356C9" w:rsidRPr="00C96C39" w:rsidRDefault="009356C9" w:rsidP="009356C9">
      <w:pPr>
        <w:pStyle w:val="ListParagraph"/>
        <w:numPr>
          <w:ilvl w:val="0"/>
          <w:numId w:val="162"/>
        </w:numPr>
        <w:rPr>
          <w:rFonts w:cs="Arial"/>
          <w:lang w:eastAsia="en-IN"/>
        </w:rPr>
      </w:pPr>
      <w:r w:rsidRPr="00C96C39">
        <w:rPr>
          <w:rFonts w:ascii="Arial" w:hAnsi="Arial" w:cs="Arial"/>
          <w:sz w:val="24"/>
          <w:szCs w:val="24"/>
          <w:lang w:eastAsia="en-IN"/>
        </w:rPr>
        <w:t>Turn on the Orbit Reader. Orbit reader displays the last braille you were reading.</w:t>
      </w:r>
    </w:p>
    <w:p w14:paraId="379B7E5C" w14:textId="4E05D1EC" w:rsidR="009356C9" w:rsidRPr="00C96C39" w:rsidRDefault="009356C9" w:rsidP="009356C9">
      <w:pPr>
        <w:pStyle w:val="ListParagraph"/>
        <w:numPr>
          <w:ilvl w:val="0"/>
          <w:numId w:val="162"/>
        </w:numPr>
        <w:rPr>
          <w:rFonts w:cs="Arial"/>
          <w:lang w:eastAsia="en-IN"/>
        </w:rPr>
      </w:pPr>
      <w:r w:rsidRPr="00C96C39">
        <w:rPr>
          <w:rFonts w:ascii="Arial" w:hAnsi="Arial" w:cs="Arial"/>
          <w:sz w:val="24"/>
          <w:szCs w:val="24"/>
          <w:lang w:eastAsia="en-IN"/>
        </w:rPr>
        <w:t xml:space="preserve">Connect the USB cable to the host and to the Orbit Reader. "-- Charger connected" is displayed. </w:t>
      </w:r>
    </w:p>
    <w:p w14:paraId="634B68A9" w14:textId="0024A416" w:rsidR="009356C9" w:rsidRPr="00C96C39" w:rsidRDefault="009356C9" w:rsidP="009356C9">
      <w:pPr>
        <w:pStyle w:val="ListParagraph"/>
        <w:numPr>
          <w:ilvl w:val="0"/>
          <w:numId w:val="162"/>
        </w:numPr>
        <w:rPr>
          <w:rFonts w:cs="Arial"/>
          <w:lang w:eastAsia="en-IN"/>
        </w:rPr>
      </w:pPr>
      <w:r w:rsidRPr="00C96C39">
        <w:rPr>
          <w:rFonts w:ascii="Arial" w:hAnsi="Arial" w:cs="Arial"/>
          <w:sz w:val="24"/>
          <w:szCs w:val="24"/>
          <w:lang w:eastAsia="en-IN"/>
        </w:rPr>
        <w:lastRenderedPageBreak/>
        <w:t xml:space="preserve">On the Orbit Reader </w:t>
      </w:r>
      <w:r w:rsidR="00F731C5">
        <w:rPr>
          <w:rFonts w:ascii="Arial" w:hAnsi="Arial" w:cs="Arial"/>
          <w:sz w:val="24"/>
          <w:szCs w:val="24"/>
          <w:lang w:eastAsia="en-IN"/>
        </w:rPr>
        <w:t>Q20 or Q40</w:t>
      </w:r>
      <w:r w:rsidRPr="00C96C39">
        <w:rPr>
          <w:rFonts w:ascii="Arial" w:hAnsi="Arial" w:cs="Arial"/>
          <w:sz w:val="24"/>
          <w:szCs w:val="24"/>
          <w:lang w:eastAsia="en-IN"/>
        </w:rPr>
        <w:t xml:space="preserve">, press </w:t>
      </w:r>
      <w:r w:rsidR="00B05783">
        <w:rPr>
          <w:rFonts w:ascii="Arial" w:hAnsi="Arial" w:cs="Arial"/>
          <w:sz w:val="24"/>
          <w:szCs w:val="24"/>
          <w:lang w:eastAsia="en-IN"/>
        </w:rPr>
        <w:t>CTRL</w:t>
      </w:r>
      <w:r w:rsidRPr="00C96C39">
        <w:rPr>
          <w:rFonts w:ascii="Arial" w:hAnsi="Arial" w:cs="Arial"/>
          <w:sz w:val="24"/>
          <w:szCs w:val="24"/>
          <w:lang w:eastAsia="en-IN"/>
        </w:rPr>
        <w:t xml:space="preserve"> + </w:t>
      </w:r>
      <w:r w:rsidR="00D707DF">
        <w:rPr>
          <w:rFonts w:ascii="Arial" w:hAnsi="Arial" w:cs="Arial"/>
          <w:sz w:val="24"/>
          <w:szCs w:val="24"/>
          <w:lang w:eastAsia="en-IN"/>
        </w:rPr>
        <w:t>Window</w:t>
      </w:r>
      <w:r w:rsidR="00650439">
        <w:rPr>
          <w:rFonts w:ascii="Arial" w:hAnsi="Arial" w:cs="Arial"/>
          <w:sz w:val="24"/>
          <w:szCs w:val="24"/>
          <w:lang w:eastAsia="en-IN"/>
        </w:rPr>
        <w:t>s +</w:t>
      </w:r>
      <w:r w:rsidR="00D707DF">
        <w:rPr>
          <w:rFonts w:ascii="Arial" w:hAnsi="Arial" w:cs="Arial"/>
          <w:sz w:val="24"/>
          <w:szCs w:val="24"/>
          <w:lang w:eastAsia="en-IN"/>
        </w:rPr>
        <w:t xml:space="preserve"> H</w:t>
      </w:r>
      <w:r w:rsidRPr="00C96C39">
        <w:rPr>
          <w:rFonts w:ascii="Arial" w:hAnsi="Arial" w:cs="Arial"/>
          <w:sz w:val="24"/>
          <w:szCs w:val="24"/>
          <w:lang w:eastAsia="en-IN"/>
        </w:rPr>
        <w:t>. "-- HID Braille" is displayed.</w:t>
      </w:r>
    </w:p>
    <w:p w14:paraId="2E276738" w14:textId="39AA9077" w:rsidR="00074FD1" w:rsidRPr="000C3ED9" w:rsidRDefault="009356C9" w:rsidP="009356C9">
      <w:pPr>
        <w:rPr>
          <w:rFonts w:cs="Arial"/>
          <w:lang w:eastAsia="en-IN"/>
        </w:rPr>
      </w:pPr>
      <w:r w:rsidRPr="00651DDA">
        <w:rPr>
          <w:rFonts w:cs="Arial"/>
          <w:lang w:eastAsia="en-IN"/>
        </w:rPr>
        <w:t xml:space="preserve">Start the screen reader. Orbit responds by displaying what the screen reader is showing. If your screen reader does not support HID, see </w:t>
      </w:r>
      <w:hyperlink w:anchor="_Serial_1" w:history="1">
        <w:r w:rsidRPr="00651DDA">
          <w:rPr>
            <w:rStyle w:val="Hyperlink"/>
          </w:rPr>
          <w:t>Serial</w:t>
        </w:r>
      </w:hyperlink>
      <w:r w:rsidRPr="00651DDA">
        <w:rPr>
          <w:rFonts w:cs="Arial"/>
          <w:lang w:eastAsia="en-IN"/>
        </w:rPr>
        <w:t xml:space="preserve"> below.</w:t>
      </w:r>
      <w:r>
        <w:rPr>
          <w:rFonts w:cs="Arial"/>
          <w:lang w:eastAsia="en-IN"/>
        </w:rPr>
        <w:t xml:space="preserve"> S</w:t>
      </w:r>
      <w:r w:rsidRPr="00651DDA">
        <w:rPr>
          <w:rFonts w:cs="Arial"/>
          <w:lang w:eastAsia="en-IN"/>
        </w:rPr>
        <w:t xml:space="preserve">witch back to Stand-Alone mode, press </w:t>
      </w:r>
      <w:r w:rsidR="00F07F54">
        <w:rPr>
          <w:rFonts w:cs="Arial"/>
          <w:lang w:eastAsia="en-IN"/>
        </w:rPr>
        <w:t>Thumb key 1</w:t>
      </w:r>
      <w:r w:rsidRPr="00651DDA">
        <w:rPr>
          <w:rFonts w:cs="Arial"/>
          <w:lang w:eastAsia="en-IN"/>
        </w:rPr>
        <w:t xml:space="preserve"> + </w:t>
      </w:r>
      <w:r w:rsidR="00F07F54">
        <w:rPr>
          <w:rFonts w:cs="Arial"/>
          <w:lang w:eastAsia="en-IN"/>
        </w:rPr>
        <w:t>Thumb key 2</w:t>
      </w:r>
      <w:r w:rsidR="004B08BF">
        <w:rPr>
          <w:rFonts w:cs="Arial"/>
          <w:lang w:eastAsia="en-IN"/>
        </w:rPr>
        <w:t>.</w:t>
      </w:r>
    </w:p>
    <w:p w14:paraId="08BA9E01" w14:textId="77777777" w:rsidR="00ED30FB" w:rsidRPr="000C3ED9" w:rsidRDefault="00ED30FB" w:rsidP="00ED30FB">
      <w:pPr>
        <w:pStyle w:val="Heading3"/>
        <w:rPr>
          <w:lang w:eastAsia="en-IN"/>
        </w:rPr>
      </w:pPr>
      <w:bookmarkStart w:id="1868" w:name="_Toc172213704"/>
      <w:bookmarkStart w:id="1869" w:name="_Toc172216294"/>
      <w:bookmarkStart w:id="1870" w:name="_Toc172218039"/>
      <w:bookmarkStart w:id="1871" w:name="_Toc172218355"/>
      <w:bookmarkStart w:id="1872" w:name="_Toc172563983"/>
      <w:bookmarkStart w:id="1873" w:name="_Toc172580155"/>
      <w:bookmarkStart w:id="1874" w:name="_Toc172580382"/>
      <w:bookmarkStart w:id="1875" w:name="_Toc172580611"/>
      <w:bookmarkStart w:id="1876" w:name="_Toc172580913"/>
      <w:bookmarkStart w:id="1877" w:name="_Toc172213705"/>
      <w:bookmarkStart w:id="1878" w:name="_Toc172216295"/>
      <w:bookmarkStart w:id="1879" w:name="_Toc172218040"/>
      <w:bookmarkStart w:id="1880" w:name="_Toc172218356"/>
      <w:bookmarkStart w:id="1881" w:name="_Toc172563984"/>
      <w:bookmarkStart w:id="1882" w:name="_Toc172580156"/>
      <w:bookmarkStart w:id="1883" w:name="_Toc172580383"/>
      <w:bookmarkStart w:id="1884" w:name="_Toc172580612"/>
      <w:bookmarkStart w:id="1885" w:name="_Toc172580914"/>
      <w:bookmarkStart w:id="1886" w:name="_Toc172213706"/>
      <w:bookmarkStart w:id="1887" w:name="_Toc172216296"/>
      <w:bookmarkStart w:id="1888" w:name="_Toc172218041"/>
      <w:bookmarkStart w:id="1889" w:name="_Toc172218357"/>
      <w:bookmarkStart w:id="1890" w:name="_Toc172563985"/>
      <w:bookmarkStart w:id="1891" w:name="_Toc172580157"/>
      <w:bookmarkStart w:id="1892" w:name="_Toc172580384"/>
      <w:bookmarkStart w:id="1893" w:name="_Toc172580613"/>
      <w:bookmarkStart w:id="1894" w:name="_Toc172580915"/>
      <w:bookmarkStart w:id="1895" w:name="_Toc172213707"/>
      <w:bookmarkStart w:id="1896" w:name="_Toc172216297"/>
      <w:bookmarkStart w:id="1897" w:name="_Toc172218042"/>
      <w:bookmarkStart w:id="1898" w:name="_Toc172218358"/>
      <w:bookmarkStart w:id="1899" w:name="_Toc172563986"/>
      <w:bookmarkStart w:id="1900" w:name="_Toc172580158"/>
      <w:bookmarkStart w:id="1901" w:name="_Toc172580385"/>
      <w:bookmarkStart w:id="1902" w:name="_Toc172580614"/>
      <w:bookmarkStart w:id="1903" w:name="_Toc172580916"/>
      <w:bookmarkStart w:id="1904" w:name="_Toc172213708"/>
      <w:bookmarkStart w:id="1905" w:name="_Toc172216298"/>
      <w:bookmarkStart w:id="1906" w:name="_Toc172218043"/>
      <w:bookmarkStart w:id="1907" w:name="_Toc172218359"/>
      <w:bookmarkStart w:id="1908" w:name="_Toc172563987"/>
      <w:bookmarkStart w:id="1909" w:name="_Toc172580159"/>
      <w:bookmarkStart w:id="1910" w:name="_Toc172580386"/>
      <w:bookmarkStart w:id="1911" w:name="_Toc172580615"/>
      <w:bookmarkStart w:id="1912" w:name="_Toc172580917"/>
      <w:bookmarkStart w:id="1913" w:name="_Toc172213709"/>
      <w:bookmarkStart w:id="1914" w:name="_Toc172216299"/>
      <w:bookmarkStart w:id="1915" w:name="_Toc172218044"/>
      <w:bookmarkStart w:id="1916" w:name="_Toc172218360"/>
      <w:bookmarkStart w:id="1917" w:name="_Toc172563988"/>
      <w:bookmarkStart w:id="1918" w:name="_Toc172580160"/>
      <w:bookmarkStart w:id="1919" w:name="_Toc172580387"/>
      <w:bookmarkStart w:id="1920" w:name="_Toc172580616"/>
      <w:bookmarkStart w:id="1921" w:name="_Toc172580918"/>
      <w:bookmarkStart w:id="1922" w:name="_Serial_1"/>
      <w:bookmarkStart w:id="1923" w:name="_Toc9689930"/>
      <w:bookmarkStart w:id="1924" w:name="_Toc10194394"/>
      <w:bookmarkStart w:id="1925" w:name="_Toc17712034"/>
      <w:bookmarkStart w:id="1926" w:name="_Toc20754958"/>
      <w:bookmarkStart w:id="1927" w:name="_Toc20906445"/>
      <w:bookmarkStart w:id="1928" w:name="_Toc20910771"/>
      <w:bookmarkStart w:id="1929" w:name="_Toc20912941"/>
      <w:bookmarkStart w:id="1930" w:name="_Toc24159103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r w:rsidRPr="000C3ED9">
        <w:rPr>
          <w:lang w:eastAsia="en-IN"/>
        </w:rPr>
        <w:t>Serial</w:t>
      </w:r>
      <w:bookmarkEnd w:id="1923"/>
      <w:bookmarkEnd w:id="1924"/>
      <w:bookmarkEnd w:id="1925"/>
      <w:bookmarkEnd w:id="1926"/>
      <w:bookmarkEnd w:id="1927"/>
      <w:bookmarkEnd w:id="1928"/>
      <w:bookmarkEnd w:id="1929"/>
      <w:bookmarkEnd w:id="1930"/>
    </w:p>
    <w:p w14:paraId="7A4C44DB" w14:textId="77777777" w:rsidR="00ED30FB" w:rsidRPr="000C3ED9" w:rsidRDefault="00ED30FB" w:rsidP="00ED30FB">
      <w:pPr>
        <w:rPr>
          <w:rFonts w:cs="Arial"/>
          <w:lang w:eastAsia="en-IN"/>
        </w:rPr>
      </w:pPr>
      <w:r w:rsidRPr="000C3ED9">
        <w:rPr>
          <w:rFonts w:cs="Arial"/>
          <w:lang w:eastAsia="en-IN"/>
        </w:rPr>
        <w:t>When using a screen reader that only supports Serial protocol, follow these steps:</w:t>
      </w:r>
    </w:p>
    <w:p w14:paraId="5AFA841C" w14:textId="14F36543" w:rsidR="00ED30FB" w:rsidRPr="00C96C39" w:rsidRDefault="7D789C33" w:rsidP="00C96C39">
      <w:pPr>
        <w:pStyle w:val="ListParagraph"/>
        <w:numPr>
          <w:ilvl w:val="0"/>
          <w:numId w:val="163"/>
        </w:numPr>
        <w:rPr>
          <w:rFonts w:cs="Arial"/>
          <w:lang w:eastAsia="en-IN"/>
        </w:rPr>
      </w:pPr>
      <w:r w:rsidRPr="7D789C33">
        <w:rPr>
          <w:rFonts w:ascii="Arial" w:hAnsi="Arial" w:cs="Arial"/>
          <w:sz w:val="24"/>
          <w:szCs w:val="24"/>
          <w:lang w:eastAsia="en-IN"/>
        </w:rPr>
        <w:t>Turn on the Orbit Reader. It displays the last material to read.</w:t>
      </w:r>
    </w:p>
    <w:p w14:paraId="57AB1E6E" w14:textId="77777777" w:rsidR="00ED30FB" w:rsidRPr="00C96C39" w:rsidRDefault="00ED30FB" w:rsidP="00C96C39">
      <w:pPr>
        <w:pStyle w:val="ListParagraph"/>
        <w:numPr>
          <w:ilvl w:val="0"/>
          <w:numId w:val="163"/>
        </w:numPr>
        <w:rPr>
          <w:rFonts w:cs="Arial"/>
          <w:lang w:eastAsia="en-IN"/>
        </w:rPr>
      </w:pPr>
      <w:r w:rsidRPr="00C96C39">
        <w:rPr>
          <w:rFonts w:ascii="Arial" w:hAnsi="Arial" w:cs="Arial"/>
          <w:sz w:val="24"/>
          <w:szCs w:val="24"/>
          <w:lang w:eastAsia="en-IN"/>
        </w:rPr>
        <w:t>Connect the USB cable. "-- Charger connected" is displayed.</w:t>
      </w:r>
    </w:p>
    <w:p w14:paraId="5ABB5041" w14:textId="57EB99E2" w:rsidR="00ED30FB" w:rsidRPr="00C96C39" w:rsidRDefault="588299F3" w:rsidP="588299F3">
      <w:pPr>
        <w:pStyle w:val="ListParagraph"/>
        <w:numPr>
          <w:ilvl w:val="0"/>
          <w:numId w:val="163"/>
        </w:numPr>
        <w:rPr>
          <w:rFonts w:ascii="Arial" w:hAnsi="Arial" w:cs="Arial"/>
          <w:sz w:val="24"/>
          <w:szCs w:val="24"/>
          <w:lang w:eastAsia="en-IN"/>
        </w:rPr>
      </w:pPr>
      <w:r w:rsidRPr="588299F3">
        <w:rPr>
          <w:rFonts w:ascii="Arial" w:hAnsi="Arial" w:cs="Arial"/>
          <w:sz w:val="24"/>
          <w:szCs w:val="24"/>
          <w:lang w:eastAsia="en-IN"/>
        </w:rPr>
        <w:t xml:space="preserve">On the </w:t>
      </w:r>
      <w:r w:rsidR="00867EA6">
        <w:rPr>
          <w:rFonts w:ascii="Arial" w:hAnsi="Arial" w:cs="Arial"/>
          <w:sz w:val="24"/>
          <w:szCs w:val="24"/>
          <w:lang w:eastAsia="en-IN"/>
        </w:rPr>
        <w:t xml:space="preserve">Orbit Reader </w:t>
      </w:r>
      <w:r w:rsidR="00F731C5">
        <w:rPr>
          <w:rFonts w:ascii="Arial" w:hAnsi="Arial" w:cs="Arial"/>
          <w:sz w:val="24"/>
          <w:szCs w:val="24"/>
          <w:lang w:eastAsia="en-IN"/>
        </w:rPr>
        <w:t>Q20 or Q40</w:t>
      </w:r>
      <w:r w:rsidRPr="588299F3">
        <w:rPr>
          <w:rFonts w:ascii="Arial" w:hAnsi="Arial" w:cs="Arial"/>
          <w:sz w:val="24"/>
          <w:szCs w:val="24"/>
          <w:lang w:eastAsia="en-IN"/>
        </w:rPr>
        <w:t xml:space="preserve">, press </w:t>
      </w:r>
      <w:r w:rsidR="00B05783">
        <w:rPr>
          <w:rFonts w:ascii="Arial" w:hAnsi="Arial" w:cs="Arial"/>
          <w:sz w:val="24"/>
          <w:szCs w:val="24"/>
          <w:lang w:eastAsia="en-IN"/>
        </w:rPr>
        <w:t>CTRL</w:t>
      </w:r>
      <w:r w:rsidRPr="588299F3">
        <w:rPr>
          <w:rFonts w:ascii="Arial" w:hAnsi="Arial" w:cs="Arial"/>
          <w:sz w:val="24"/>
          <w:szCs w:val="24"/>
          <w:lang w:eastAsia="en-IN"/>
        </w:rPr>
        <w:t xml:space="preserve"> + I. "-- Serial USB" is displayed. </w:t>
      </w:r>
      <w:r w:rsidR="00BA2B10">
        <w:rPr>
          <w:rFonts w:ascii="Arial" w:hAnsi="Arial" w:cs="Arial"/>
          <w:sz w:val="24"/>
          <w:szCs w:val="24"/>
          <w:lang w:eastAsia="en-IN"/>
        </w:rPr>
        <w:t xml:space="preserve">The </w:t>
      </w:r>
      <w:r w:rsidR="008813A5">
        <w:rPr>
          <w:rFonts w:ascii="Arial" w:hAnsi="Arial" w:cs="Arial"/>
          <w:sz w:val="24"/>
          <w:szCs w:val="24"/>
          <w:lang w:eastAsia="en-IN"/>
        </w:rPr>
        <w:t>QWERTY</w:t>
      </w:r>
      <w:r w:rsidR="00BA2B10">
        <w:rPr>
          <w:rFonts w:ascii="Arial" w:hAnsi="Arial" w:cs="Arial"/>
          <w:sz w:val="24"/>
          <w:szCs w:val="24"/>
          <w:lang w:eastAsia="en-IN"/>
        </w:rPr>
        <w:t xml:space="preserve"> Keyboard </w:t>
      </w:r>
      <w:r w:rsidRPr="588299F3">
        <w:rPr>
          <w:rFonts w:ascii="Arial" w:hAnsi="Arial" w:cs="Arial"/>
          <w:sz w:val="24"/>
          <w:szCs w:val="24"/>
          <w:lang w:eastAsia="en-IN"/>
        </w:rPr>
        <w:t xml:space="preserve">will connect to the </w:t>
      </w:r>
      <w:r w:rsidR="00ED6952" w:rsidRPr="588299F3">
        <w:rPr>
          <w:rFonts w:ascii="Arial" w:hAnsi="Arial" w:cs="Arial"/>
          <w:sz w:val="24"/>
          <w:szCs w:val="24"/>
          <w:lang w:eastAsia="en-IN"/>
        </w:rPr>
        <w:t>host,</w:t>
      </w:r>
      <w:r w:rsidRPr="588299F3">
        <w:rPr>
          <w:rFonts w:ascii="Arial" w:hAnsi="Arial" w:cs="Arial"/>
          <w:sz w:val="24"/>
          <w:szCs w:val="24"/>
          <w:lang w:eastAsia="en-IN"/>
        </w:rPr>
        <w:t xml:space="preserve"> and you can operate </w:t>
      </w:r>
      <w:r w:rsidR="00ED6952" w:rsidRPr="588299F3">
        <w:rPr>
          <w:rFonts w:ascii="Arial" w:hAnsi="Arial" w:cs="Arial"/>
          <w:sz w:val="24"/>
          <w:szCs w:val="24"/>
          <w:lang w:eastAsia="en-IN"/>
        </w:rPr>
        <w:t>the host</w:t>
      </w:r>
      <w:r w:rsidRPr="588299F3">
        <w:rPr>
          <w:rFonts w:ascii="Arial" w:hAnsi="Arial" w:cs="Arial"/>
          <w:sz w:val="24"/>
          <w:szCs w:val="24"/>
          <w:lang w:eastAsia="en-IN"/>
        </w:rPr>
        <w:t xml:space="preserve"> device using </w:t>
      </w:r>
      <w:r w:rsidR="008813A5">
        <w:rPr>
          <w:rFonts w:ascii="Arial" w:hAnsi="Arial" w:cs="Arial"/>
          <w:sz w:val="24"/>
          <w:szCs w:val="24"/>
          <w:lang w:eastAsia="en-IN"/>
        </w:rPr>
        <w:t>QWERTY</w:t>
      </w:r>
      <w:r w:rsidRPr="588299F3">
        <w:rPr>
          <w:rFonts w:ascii="Arial" w:hAnsi="Arial" w:cs="Arial"/>
          <w:sz w:val="24"/>
          <w:szCs w:val="24"/>
          <w:lang w:eastAsia="en-IN"/>
        </w:rPr>
        <w:t xml:space="preserve"> keyboard.</w:t>
      </w:r>
    </w:p>
    <w:p w14:paraId="5F02B5D6" w14:textId="0BD7F588" w:rsidR="00ED30FB" w:rsidRPr="00C96C39" w:rsidRDefault="00ED30FB" w:rsidP="00C96C39">
      <w:pPr>
        <w:pStyle w:val="ListParagraph"/>
        <w:numPr>
          <w:ilvl w:val="0"/>
          <w:numId w:val="163"/>
        </w:numPr>
        <w:rPr>
          <w:rFonts w:cs="Arial"/>
          <w:lang w:eastAsia="en-IN"/>
        </w:rPr>
      </w:pPr>
      <w:r w:rsidRPr="00C96C39">
        <w:rPr>
          <w:rFonts w:ascii="Arial" w:hAnsi="Arial" w:cs="Arial"/>
          <w:sz w:val="24"/>
          <w:szCs w:val="24"/>
          <w:lang w:eastAsia="en-IN"/>
        </w:rPr>
        <w:t xml:space="preserve">Install any necessary drivers. See the </w:t>
      </w:r>
      <w:hyperlink r:id="rId27" w:history="1">
        <w:r w:rsidR="00867EA6">
          <w:rPr>
            <w:rStyle w:val="Hyperlink"/>
          </w:rPr>
          <w:t xml:space="preserve">Orbit Reader </w:t>
        </w:r>
        <w:r w:rsidR="00F731C5">
          <w:rPr>
            <w:rStyle w:val="Hyperlink"/>
          </w:rPr>
          <w:t>Q20 or Q40</w:t>
        </w:r>
        <w:r w:rsidR="00FE1386">
          <w:rPr>
            <w:rStyle w:val="Hyperlink"/>
          </w:rPr>
          <w:t xml:space="preserve"> </w:t>
        </w:r>
        <w:r w:rsidRPr="00EF578C">
          <w:rPr>
            <w:rStyle w:val="Hyperlink"/>
          </w:rPr>
          <w:t>Resources page</w:t>
        </w:r>
      </w:hyperlink>
      <w:r w:rsidRPr="00C96C39">
        <w:rPr>
          <w:rFonts w:ascii="Arial" w:hAnsi="Arial" w:cs="Arial"/>
          <w:sz w:val="24"/>
          <w:szCs w:val="24"/>
          <w:lang w:eastAsia="en-IN"/>
        </w:rPr>
        <w:t xml:space="preserve"> or screen reader manufacturer's support webpages.</w:t>
      </w:r>
    </w:p>
    <w:p w14:paraId="40F2EAE3" w14:textId="77539639" w:rsidR="00ED30FB" w:rsidRPr="00C96C39" w:rsidRDefault="00ED30FB" w:rsidP="00C96C39">
      <w:pPr>
        <w:pStyle w:val="ListParagraph"/>
        <w:numPr>
          <w:ilvl w:val="0"/>
          <w:numId w:val="163"/>
        </w:numPr>
        <w:rPr>
          <w:rFonts w:cs="Arial"/>
          <w:lang w:eastAsia="en-IN"/>
        </w:rPr>
      </w:pPr>
      <w:r w:rsidRPr="00C96C39">
        <w:rPr>
          <w:rFonts w:ascii="Arial" w:hAnsi="Arial" w:cs="Arial"/>
          <w:sz w:val="24"/>
          <w:szCs w:val="24"/>
          <w:lang w:eastAsia="en-IN"/>
        </w:rPr>
        <w:t>Configure the screen reader. Refer</w:t>
      </w:r>
      <w:r w:rsidR="005068FE" w:rsidRPr="00C96C39">
        <w:rPr>
          <w:rFonts w:ascii="Arial" w:hAnsi="Arial" w:cs="Arial"/>
          <w:sz w:val="24"/>
          <w:szCs w:val="24"/>
          <w:lang w:eastAsia="en-IN"/>
        </w:rPr>
        <w:t xml:space="preserve"> to the</w:t>
      </w:r>
      <w:r w:rsidRPr="00C96C39">
        <w:rPr>
          <w:rFonts w:ascii="Arial" w:hAnsi="Arial" w:cs="Arial"/>
          <w:sz w:val="24"/>
          <w:szCs w:val="24"/>
          <w:lang w:eastAsia="en-IN"/>
        </w:rPr>
        <w:t xml:space="preserve"> screen reader section in this document or refer to your screen reader documents.</w:t>
      </w:r>
    </w:p>
    <w:p w14:paraId="6875346B" w14:textId="77777777" w:rsidR="00FE3743" w:rsidRPr="000C3ED9" w:rsidRDefault="00FE3743">
      <w:pPr>
        <w:pStyle w:val="Heading3"/>
        <w:rPr>
          <w:lang w:eastAsia="en-IN"/>
        </w:rPr>
      </w:pPr>
      <w:bookmarkStart w:id="1931" w:name="Mass-Storage"/>
      <w:bookmarkStart w:id="1932" w:name="_Toc531853356"/>
      <w:bookmarkStart w:id="1933" w:name="_Toc241591038"/>
      <w:bookmarkEnd w:id="1931"/>
      <w:r w:rsidRPr="000C3ED9">
        <w:rPr>
          <w:lang w:eastAsia="en-IN"/>
        </w:rPr>
        <w:t>Mass Storage</w:t>
      </w:r>
      <w:bookmarkEnd w:id="1932"/>
      <w:bookmarkEnd w:id="1933"/>
    </w:p>
    <w:p w14:paraId="7368EB46" w14:textId="68A3995D" w:rsidR="00FE3743" w:rsidRPr="000C3ED9" w:rsidRDefault="00FE3743" w:rsidP="00FE3743">
      <w:pPr>
        <w:rPr>
          <w:rFonts w:cs="Arial"/>
          <w:lang w:eastAsia="en-IN"/>
        </w:rPr>
      </w:pPr>
      <w:r w:rsidRPr="000C3ED9">
        <w:rPr>
          <w:rFonts w:cs="Arial"/>
          <w:lang w:eastAsia="en-IN"/>
        </w:rPr>
        <w:t xml:space="preserve">To use an SD card inserted in the </w:t>
      </w:r>
      <w:r w:rsidR="00867EA6">
        <w:rPr>
          <w:rFonts w:cs="Arial"/>
          <w:lang w:eastAsia="en-IN"/>
        </w:rPr>
        <w:t xml:space="preserve">Orbit Reader </w:t>
      </w:r>
      <w:r w:rsidR="00F731C5">
        <w:rPr>
          <w:rFonts w:cs="Arial"/>
          <w:lang w:eastAsia="en-IN"/>
        </w:rPr>
        <w:t>Q20 or Q40</w:t>
      </w:r>
      <w:r w:rsidR="00FE1386">
        <w:rPr>
          <w:rFonts w:cs="Arial"/>
          <w:lang w:eastAsia="en-IN"/>
        </w:rPr>
        <w:t xml:space="preserve"> </w:t>
      </w:r>
      <w:r w:rsidRPr="000C3ED9">
        <w:rPr>
          <w:rFonts w:cs="Arial"/>
          <w:lang w:eastAsia="en-IN"/>
        </w:rPr>
        <w:t>as a drive on your computer, follow these steps:</w:t>
      </w:r>
    </w:p>
    <w:p w14:paraId="1B16C6AE" w14:textId="6DBF00A2" w:rsidR="00FE3743" w:rsidRPr="00C96C39" w:rsidRDefault="00FE3743" w:rsidP="00C96C39">
      <w:pPr>
        <w:pStyle w:val="ListParagraph"/>
        <w:numPr>
          <w:ilvl w:val="0"/>
          <w:numId w:val="164"/>
        </w:numPr>
        <w:rPr>
          <w:rFonts w:cs="Arial"/>
          <w:lang w:eastAsia="en-IN"/>
        </w:rPr>
      </w:pPr>
      <w:r w:rsidRPr="00C96C39">
        <w:rPr>
          <w:rFonts w:ascii="Arial" w:hAnsi="Arial" w:cs="Arial"/>
          <w:sz w:val="24"/>
          <w:szCs w:val="24"/>
          <w:lang w:eastAsia="en-IN"/>
        </w:rPr>
        <w:t xml:space="preserve">Turn on </w:t>
      </w:r>
      <w:r w:rsidR="00652999" w:rsidRPr="00C96C39">
        <w:rPr>
          <w:rFonts w:ascii="Arial" w:hAnsi="Arial" w:cs="Arial"/>
          <w:sz w:val="24"/>
          <w:szCs w:val="24"/>
          <w:lang w:eastAsia="en-IN"/>
        </w:rPr>
        <w:t xml:space="preserve">the </w:t>
      </w:r>
      <w:r w:rsidR="00867EA6">
        <w:rPr>
          <w:rFonts w:ascii="Arial" w:hAnsi="Arial" w:cs="Arial"/>
          <w:sz w:val="24"/>
          <w:szCs w:val="24"/>
          <w:lang w:eastAsia="en-IN"/>
        </w:rPr>
        <w:t>Orbit Reader</w:t>
      </w:r>
      <w:r w:rsidRPr="00C96C39">
        <w:rPr>
          <w:rFonts w:ascii="Arial" w:hAnsi="Arial" w:cs="Arial"/>
          <w:sz w:val="24"/>
          <w:szCs w:val="24"/>
          <w:lang w:eastAsia="en-IN"/>
        </w:rPr>
        <w:t>. It responds with braille from your last activity.</w:t>
      </w:r>
    </w:p>
    <w:p w14:paraId="53D0CA91" w14:textId="61CD5CA8" w:rsidR="00FE3743" w:rsidRPr="00C96C39" w:rsidRDefault="00FE3743" w:rsidP="00C96C39">
      <w:pPr>
        <w:pStyle w:val="ListParagraph"/>
        <w:numPr>
          <w:ilvl w:val="0"/>
          <w:numId w:val="164"/>
        </w:numPr>
        <w:rPr>
          <w:rFonts w:cs="Arial"/>
          <w:lang w:eastAsia="en-IN"/>
        </w:rPr>
      </w:pPr>
      <w:r w:rsidRPr="00C96C39">
        <w:rPr>
          <w:rFonts w:ascii="Arial" w:hAnsi="Arial" w:cs="Arial"/>
          <w:sz w:val="24"/>
          <w:szCs w:val="24"/>
          <w:lang w:eastAsia="en-IN"/>
        </w:rPr>
        <w:t xml:space="preserve">Connect </w:t>
      </w:r>
      <w:r w:rsidR="00652999" w:rsidRPr="00C96C39">
        <w:rPr>
          <w:rFonts w:ascii="Arial" w:hAnsi="Arial" w:cs="Arial"/>
          <w:sz w:val="24"/>
          <w:szCs w:val="24"/>
          <w:lang w:eastAsia="en-IN"/>
        </w:rPr>
        <w:t xml:space="preserve">the </w:t>
      </w:r>
      <w:r w:rsidR="00867EA6">
        <w:rPr>
          <w:rFonts w:ascii="Arial" w:hAnsi="Arial" w:cs="Arial"/>
          <w:sz w:val="24"/>
          <w:szCs w:val="24"/>
          <w:lang w:eastAsia="en-IN"/>
        </w:rPr>
        <w:t xml:space="preserve">Orbit Reader </w:t>
      </w:r>
      <w:r w:rsidR="00ED6952" w:rsidRPr="00C96C39">
        <w:rPr>
          <w:rFonts w:ascii="Arial" w:hAnsi="Arial" w:cs="Arial"/>
          <w:sz w:val="24"/>
          <w:szCs w:val="24"/>
          <w:lang w:eastAsia="en-IN"/>
        </w:rPr>
        <w:t>to</w:t>
      </w:r>
      <w:r w:rsidR="00AE5CD1" w:rsidRPr="00C96C39">
        <w:rPr>
          <w:rFonts w:ascii="Arial" w:hAnsi="Arial" w:cs="Arial"/>
          <w:sz w:val="24"/>
          <w:szCs w:val="24"/>
          <w:lang w:eastAsia="en-IN"/>
        </w:rPr>
        <w:t xml:space="preserve"> your </w:t>
      </w:r>
      <w:r w:rsidRPr="00C96C39">
        <w:rPr>
          <w:rFonts w:ascii="Arial" w:hAnsi="Arial" w:cs="Arial"/>
          <w:sz w:val="24"/>
          <w:szCs w:val="24"/>
          <w:lang w:eastAsia="en-IN"/>
        </w:rPr>
        <w:t>computer</w:t>
      </w:r>
      <w:r w:rsidR="00AE5CD1" w:rsidRPr="00C96C39">
        <w:rPr>
          <w:rFonts w:ascii="Arial" w:hAnsi="Arial" w:cs="Arial"/>
          <w:sz w:val="24"/>
          <w:szCs w:val="24"/>
          <w:lang w:eastAsia="en-IN"/>
        </w:rPr>
        <w:t xml:space="preserve"> using </w:t>
      </w:r>
      <w:r w:rsidR="00ED6952" w:rsidRPr="00C96C39">
        <w:rPr>
          <w:rFonts w:ascii="Arial" w:hAnsi="Arial" w:cs="Arial"/>
          <w:sz w:val="24"/>
          <w:szCs w:val="24"/>
          <w:lang w:eastAsia="en-IN"/>
        </w:rPr>
        <w:t>a USB</w:t>
      </w:r>
      <w:r w:rsidR="00AE5CD1" w:rsidRPr="00C96C39">
        <w:rPr>
          <w:rFonts w:ascii="Arial" w:hAnsi="Arial" w:cs="Arial"/>
          <w:sz w:val="24"/>
          <w:szCs w:val="24"/>
          <w:lang w:eastAsia="en-IN"/>
        </w:rPr>
        <w:t xml:space="preserve"> cable</w:t>
      </w:r>
      <w:r w:rsidRPr="00C96C39">
        <w:rPr>
          <w:rFonts w:ascii="Arial" w:hAnsi="Arial" w:cs="Arial"/>
          <w:sz w:val="24"/>
          <w:szCs w:val="24"/>
          <w:lang w:eastAsia="en-IN"/>
        </w:rPr>
        <w:t>. "-- Charger connected" is displayed.</w:t>
      </w:r>
    </w:p>
    <w:p w14:paraId="0BF7EFDA" w14:textId="0842CD97" w:rsidR="00FE3743" w:rsidRPr="00C96C39" w:rsidRDefault="588299F3" w:rsidP="00C96C39">
      <w:pPr>
        <w:pStyle w:val="ListParagraph"/>
        <w:numPr>
          <w:ilvl w:val="0"/>
          <w:numId w:val="164"/>
        </w:numPr>
        <w:rPr>
          <w:rFonts w:cs="Arial"/>
          <w:lang w:eastAsia="en-IN"/>
        </w:rPr>
      </w:pPr>
      <w:r w:rsidRPr="588299F3">
        <w:rPr>
          <w:rFonts w:ascii="Arial" w:hAnsi="Arial" w:cs="Arial"/>
          <w:sz w:val="24"/>
          <w:szCs w:val="24"/>
          <w:lang w:eastAsia="en-IN"/>
        </w:rPr>
        <w:t xml:space="preserve">On the </w:t>
      </w:r>
      <w:r w:rsidR="00867EA6">
        <w:rPr>
          <w:rFonts w:ascii="Arial" w:hAnsi="Arial" w:cs="Arial"/>
          <w:sz w:val="24"/>
          <w:szCs w:val="24"/>
          <w:lang w:eastAsia="en-IN"/>
        </w:rPr>
        <w:t xml:space="preserve">Orbit Reader </w:t>
      </w:r>
      <w:r w:rsidR="00F731C5">
        <w:rPr>
          <w:rFonts w:ascii="Arial" w:hAnsi="Arial" w:cs="Arial"/>
          <w:sz w:val="24"/>
          <w:szCs w:val="24"/>
          <w:lang w:eastAsia="en-IN"/>
        </w:rPr>
        <w:t>Q20 or Q40</w:t>
      </w:r>
      <w:r w:rsidRPr="588299F3">
        <w:rPr>
          <w:rFonts w:ascii="Arial" w:hAnsi="Arial" w:cs="Arial"/>
          <w:sz w:val="24"/>
          <w:szCs w:val="24"/>
          <w:lang w:eastAsia="en-IN"/>
        </w:rPr>
        <w:t xml:space="preserve">, press </w:t>
      </w:r>
      <w:r w:rsidR="00B05783">
        <w:rPr>
          <w:rFonts w:ascii="Arial" w:hAnsi="Arial" w:cs="Arial"/>
          <w:sz w:val="24"/>
          <w:szCs w:val="24"/>
          <w:lang w:eastAsia="en-IN"/>
        </w:rPr>
        <w:t>CTRL</w:t>
      </w:r>
      <w:r w:rsidRPr="588299F3">
        <w:rPr>
          <w:rFonts w:ascii="Arial" w:hAnsi="Arial" w:cs="Arial"/>
          <w:sz w:val="24"/>
          <w:szCs w:val="24"/>
          <w:lang w:eastAsia="en-IN"/>
        </w:rPr>
        <w:t xml:space="preserve"> + J. "</w:t>
      </w:r>
      <w:r w:rsidR="00ED6952">
        <w:rPr>
          <w:rFonts w:ascii="Arial" w:hAnsi="Arial" w:cs="Arial"/>
          <w:sz w:val="24"/>
          <w:szCs w:val="24"/>
          <w:lang w:eastAsia="en-IN"/>
        </w:rPr>
        <w:t>--</w:t>
      </w:r>
      <w:r w:rsidR="00ED6952" w:rsidRPr="00ED6952">
        <w:t xml:space="preserve"> </w:t>
      </w:r>
      <w:r w:rsidR="00ED6952" w:rsidRPr="00ED6952">
        <w:rPr>
          <w:rFonts w:ascii="Arial" w:hAnsi="Arial" w:cs="Arial"/>
          <w:sz w:val="24"/>
          <w:szCs w:val="24"/>
          <w:lang w:eastAsia="en-IN"/>
        </w:rPr>
        <w:t>Mass storage</w:t>
      </w:r>
      <w:r w:rsidR="00ED6952">
        <w:rPr>
          <w:rFonts w:ascii="Arial" w:hAnsi="Arial" w:cs="Arial"/>
          <w:sz w:val="24"/>
          <w:szCs w:val="24"/>
          <w:lang w:eastAsia="en-IN"/>
        </w:rPr>
        <w:t xml:space="preserve"> </w:t>
      </w:r>
      <w:r w:rsidRPr="588299F3">
        <w:rPr>
          <w:rFonts w:ascii="Arial" w:hAnsi="Arial" w:cs="Arial"/>
          <w:sz w:val="24"/>
          <w:szCs w:val="24"/>
          <w:lang w:eastAsia="en-IN"/>
        </w:rPr>
        <w:t xml:space="preserve">" is displayed. </w:t>
      </w:r>
      <w:r w:rsidR="00BA2B10">
        <w:rPr>
          <w:rFonts w:ascii="Arial" w:hAnsi="Arial" w:cs="Arial"/>
          <w:sz w:val="24"/>
          <w:szCs w:val="24"/>
          <w:lang w:eastAsia="en-IN"/>
        </w:rPr>
        <w:t xml:space="preserve">The </w:t>
      </w:r>
      <w:r w:rsidR="008813A5">
        <w:rPr>
          <w:rFonts w:ascii="Arial" w:hAnsi="Arial" w:cs="Arial"/>
          <w:sz w:val="24"/>
          <w:szCs w:val="24"/>
          <w:lang w:eastAsia="en-IN"/>
        </w:rPr>
        <w:t>QWERTY</w:t>
      </w:r>
      <w:r w:rsidR="00BA2B10">
        <w:rPr>
          <w:rFonts w:ascii="Arial" w:hAnsi="Arial" w:cs="Arial"/>
          <w:sz w:val="24"/>
          <w:szCs w:val="24"/>
          <w:lang w:eastAsia="en-IN"/>
        </w:rPr>
        <w:t xml:space="preserve"> Keyboard </w:t>
      </w:r>
      <w:r w:rsidRPr="588299F3">
        <w:rPr>
          <w:rFonts w:ascii="Arial" w:hAnsi="Arial" w:cs="Arial"/>
          <w:sz w:val="24"/>
          <w:szCs w:val="24"/>
          <w:lang w:eastAsia="en-IN"/>
        </w:rPr>
        <w:t>will connect to the host</w:t>
      </w:r>
      <w:r w:rsidR="00BD396D" w:rsidRPr="588299F3">
        <w:rPr>
          <w:rFonts w:ascii="Arial" w:hAnsi="Arial" w:cs="Arial"/>
          <w:sz w:val="24"/>
          <w:szCs w:val="24"/>
          <w:lang w:eastAsia="en-IN"/>
        </w:rPr>
        <w:t>,</w:t>
      </w:r>
      <w:r w:rsidRPr="588299F3">
        <w:rPr>
          <w:rFonts w:ascii="Arial" w:hAnsi="Arial" w:cs="Arial"/>
          <w:sz w:val="24"/>
          <w:szCs w:val="24"/>
          <w:lang w:eastAsia="en-IN"/>
        </w:rPr>
        <w:t xml:space="preserve"> and you can operate </w:t>
      </w:r>
      <w:r w:rsidR="00ED6952" w:rsidRPr="588299F3">
        <w:rPr>
          <w:rFonts w:ascii="Arial" w:hAnsi="Arial" w:cs="Arial"/>
          <w:sz w:val="24"/>
          <w:szCs w:val="24"/>
          <w:lang w:eastAsia="en-IN"/>
        </w:rPr>
        <w:t>the host</w:t>
      </w:r>
      <w:r w:rsidRPr="588299F3">
        <w:rPr>
          <w:rFonts w:ascii="Arial" w:hAnsi="Arial" w:cs="Arial"/>
          <w:sz w:val="24"/>
          <w:szCs w:val="24"/>
          <w:lang w:eastAsia="en-IN"/>
        </w:rPr>
        <w:t xml:space="preserve"> device using </w:t>
      </w:r>
      <w:r w:rsidR="008813A5">
        <w:rPr>
          <w:rFonts w:ascii="Arial" w:hAnsi="Arial" w:cs="Arial"/>
          <w:sz w:val="24"/>
          <w:szCs w:val="24"/>
          <w:lang w:eastAsia="en-IN"/>
        </w:rPr>
        <w:t>QWERTY</w:t>
      </w:r>
      <w:r w:rsidRPr="588299F3">
        <w:rPr>
          <w:rFonts w:ascii="Arial" w:hAnsi="Arial" w:cs="Arial"/>
          <w:sz w:val="24"/>
          <w:szCs w:val="24"/>
          <w:lang w:eastAsia="en-IN"/>
        </w:rPr>
        <w:t xml:space="preserve"> </w:t>
      </w:r>
      <w:r w:rsidR="004951DA">
        <w:rPr>
          <w:rFonts w:ascii="Arial" w:hAnsi="Arial" w:cs="Arial"/>
          <w:sz w:val="24"/>
          <w:szCs w:val="24"/>
          <w:lang w:eastAsia="en-IN"/>
        </w:rPr>
        <w:t xml:space="preserve">The </w:t>
      </w:r>
      <w:r w:rsidR="008813A5">
        <w:rPr>
          <w:rFonts w:ascii="Arial" w:hAnsi="Arial" w:cs="Arial"/>
          <w:sz w:val="24"/>
          <w:szCs w:val="24"/>
          <w:lang w:eastAsia="en-IN"/>
        </w:rPr>
        <w:t>QWERTY</w:t>
      </w:r>
      <w:r w:rsidR="004951DA">
        <w:rPr>
          <w:rFonts w:ascii="Arial" w:hAnsi="Arial" w:cs="Arial"/>
          <w:sz w:val="24"/>
          <w:szCs w:val="24"/>
          <w:lang w:eastAsia="en-IN"/>
        </w:rPr>
        <w:t xml:space="preserve"> Keyboard</w:t>
      </w:r>
      <w:r w:rsidRPr="588299F3">
        <w:rPr>
          <w:rFonts w:ascii="Arial" w:hAnsi="Arial" w:cs="Arial"/>
          <w:sz w:val="24"/>
          <w:szCs w:val="24"/>
          <w:lang w:eastAsia="en-IN"/>
        </w:rPr>
        <w:t>. Depending on your settings, the computer also responds with a notification of a new drive that is now available.</w:t>
      </w:r>
    </w:p>
    <w:p w14:paraId="41B92323" w14:textId="77777777" w:rsidR="00FE3743" w:rsidRPr="00C96C39" w:rsidRDefault="00FE3743" w:rsidP="00C96C39">
      <w:pPr>
        <w:pStyle w:val="ListParagraph"/>
        <w:numPr>
          <w:ilvl w:val="0"/>
          <w:numId w:val="164"/>
        </w:numPr>
        <w:rPr>
          <w:rFonts w:cs="Arial"/>
          <w:lang w:eastAsia="en-IN"/>
        </w:rPr>
      </w:pPr>
      <w:r w:rsidRPr="00C96C39">
        <w:rPr>
          <w:rFonts w:ascii="Arial" w:hAnsi="Arial" w:cs="Arial"/>
          <w:sz w:val="24"/>
          <w:szCs w:val="24"/>
          <w:lang w:eastAsia="en-IN"/>
        </w:rPr>
        <w:t>Use your PC to read and write files on the new drive.</w:t>
      </w:r>
    </w:p>
    <w:p w14:paraId="7685BE3E" w14:textId="6F4F0CCB" w:rsidR="00FE3743" w:rsidRPr="000C3ED9" w:rsidRDefault="588299F3" w:rsidP="588299F3">
      <w:pPr>
        <w:rPr>
          <w:rFonts w:cs="Arial"/>
          <w:lang w:eastAsia="en-IN"/>
        </w:rPr>
      </w:pPr>
      <w:r w:rsidRPr="588299F3">
        <w:rPr>
          <w:rFonts w:cs="Arial"/>
          <w:lang w:eastAsia="en-IN"/>
        </w:rPr>
        <w:t>To switch back to Stand-Alone mode, press Thumb key 1 + Thumb key 2. Do not switch back to Stand-Alone mode while file transfers are in progress.</w:t>
      </w:r>
    </w:p>
    <w:p w14:paraId="28501D12" w14:textId="723F3F5B" w:rsidR="008D4B17" w:rsidRPr="000C3ED9" w:rsidRDefault="008D4B17" w:rsidP="00FE3743">
      <w:pPr>
        <w:rPr>
          <w:rFonts w:cs="Arial"/>
          <w:lang w:eastAsia="en-IN"/>
        </w:rPr>
      </w:pPr>
    </w:p>
    <w:p w14:paraId="7F6E6883" w14:textId="1E7B5844" w:rsidR="008D4B17" w:rsidRPr="000C3ED9" w:rsidRDefault="008D4B17" w:rsidP="00FE3743">
      <w:pPr>
        <w:rPr>
          <w:rFonts w:cs="Arial"/>
          <w:lang w:eastAsia="en-IN"/>
        </w:rPr>
      </w:pPr>
      <w:r w:rsidRPr="000C3ED9">
        <w:rPr>
          <w:rFonts w:cs="Arial"/>
          <w:lang w:eastAsia="en-IN"/>
        </w:rPr>
        <w:t>Note: If you have hidden files enabled on your device, you may encounter the following files:</w:t>
      </w:r>
    </w:p>
    <w:p w14:paraId="7CF5FB6C" w14:textId="46711BD5" w:rsidR="008D4B17" w:rsidRPr="000C3ED9" w:rsidRDefault="7D789C33" w:rsidP="00D508FB">
      <w:pPr>
        <w:pStyle w:val="ListParagraph"/>
        <w:numPr>
          <w:ilvl w:val="0"/>
          <w:numId w:val="44"/>
        </w:numPr>
        <w:rPr>
          <w:rFonts w:ascii="Arial" w:eastAsia="Times New Roman" w:hAnsi="Arial" w:cs="Arial"/>
          <w:sz w:val="24"/>
          <w:szCs w:val="24"/>
          <w:lang w:eastAsia="en-IN"/>
        </w:rPr>
      </w:pPr>
      <w:bookmarkStart w:id="1934" w:name="_Int_dIu93YPe"/>
      <w:proofErr w:type="gramStart"/>
      <w:r w:rsidRPr="7D789C33">
        <w:rPr>
          <w:rFonts w:ascii="Arial" w:hAnsi="Arial" w:cs="Arial"/>
          <w:lang w:eastAsia="en-IN"/>
        </w:rPr>
        <w:t>.BKP</w:t>
      </w:r>
      <w:bookmarkEnd w:id="1934"/>
      <w:proofErr w:type="gramEnd"/>
      <w:r w:rsidRPr="7D789C33">
        <w:rPr>
          <w:rFonts w:ascii="Arial" w:hAnsi="Arial" w:cs="Arial"/>
          <w:lang w:eastAsia="en-IN"/>
        </w:rPr>
        <w:t xml:space="preserve">-FILEHISTORY - </w:t>
      </w:r>
      <w:r w:rsidRPr="7D789C33">
        <w:rPr>
          <w:rFonts w:ascii="Arial" w:eastAsia="Times New Roman" w:hAnsi="Arial" w:cs="Arial"/>
          <w:sz w:val="24"/>
          <w:szCs w:val="24"/>
          <w:lang w:eastAsia="en-IN"/>
        </w:rPr>
        <w:t xml:space="preserve">This file contains information </w:t>
      </w:r>
      <w:proofErr w:type="gramStart"/>
      <w:r w:rsidRPr="7D789C33">
        <w:rPr>
          <w:rFonts w:ascii="Arial" w:eastAsia="Times New Roman" w:hAnsi="Arial" w:cs="Arial"/>
          <w:sz w:val="24"/>
          <w:szCs w:val="24"/>
          <w:lang w:eastAsia="en-IN"/>
        </w:rPr>
        <w:t>of</w:t>
      </w:r>
      <w:proofErr w:type="gramEnd"/>
      <w:r w:rsidRPr="7D789C33">
        <w:rPr>
          <w:rFonts w:ascii="Arial" w:eastAsia="Times New Roman" w:hAnsi="Arial" w:cs="Arial"/>
          <w:sz w:val="24"/>
          <w:szCs w:val="24"/>
          <w:lang w:eastAsia="en-IN"/>
        </w:rPr>
        <w:t xml:space="preserve"> the last </w:t>
      </w:r>
      <w:r w:rsidR="007E71C9" w:rsidRPr="7D789C33">
        <w:rPr>
          <w:rFonts w:ascii="Arial" w:eastAsia="Times New Roman" w:hAnsi="Arial" w:cs="Arial"/>
          <w:sz w:val="24"/>
          <w:szCs w:val="24"/>
          <w:lang w:eastAsia="en-IN"/>
        </w:rPr>
        <w:t>reading</w:t>
      </w:r>
      <w:r w:rsidRPr="7D789C33">
        <w:rPr>
          <w:rFonts w:ascii="Arial" w:eastAsia="Times New Roman" w:hAnsi="Arial" w:cs="Arial"/>
          <w:sz w:val="24"/>
          <w:szCs w:val="24"/>
          <w:lang w:eastAsia="en-IN"/>
        </w:rPr>
        <w:t xml:space="preserve"> position of the last 100 files that were opened on the device.</w:t>
      </w:r>
    </w:p>
    <w:p w14:paraId="43D7682F" w14:textId="67A40FEA" w:rsidR="008D4B17" w:rsidRPr="000C3ED9" w:rsidRDefault="7D789C33" w:rsidP="00D508FB">
      <w:pPr>
        <w:pStyle w:val="ListParagraph"/>
        <w:numPr>
          <w:ilvl w:val="0"/>
          <w:numId w:val="44"/>
        </w:numPr>
        <w:rPr>
          <w:rFonts w:ascii="Arial" w:eastAsia="Times New Roman" w:hAnsi="Arial" w:cs="Arial"/>
          <w:sz w:val="24"/>
          <w:szCs w:val="24"/>
          <w:lang w:eastAsia="en-IN"/>
        </w:rPr>
      </w:pPr>
      <w:bookmarkStart w:id="1935" w:name="_Int_q5feFEbt"/>
      <w:proofErr w:type="gramStart"/>
      <w:r w:rsidRPr="7D789C33">
        <w:rPr>
          <w:rFonts w:ascii="Arial" w:eastAsia="Times New Roman" w:hAnsi="Arial" w:cs="Arial"/>
          <w:sz w:val="24"/>
          <w:szCs w:val="24"/>
          <w:lang w:eastAsia="en-IN"/>
        </w:rPr>
        <w:t>.BKP</w:t>
      </w:r>
      <w:bookmarkEnd w:id="1935"/>
      <w:proofErr w:type="gramEnd"/>
      <w:r w:rsidRPr="7D789C33">
        <w:rPr>
          <w:rFonts w:ascii="Arial" w:eastAsia="Times New Roman" w:hAnsi="Arial" w:cs="Arial"/>
          <w:sz w:val="24"/>
          <w:szCs w:val="24"/>
          <w:lang w:eastAsia="en-IN"/>
        </w:rPr>
        <w:t>-RECENTHISTORY - This file contains information required for software to generate the recent file list.</w:t>
      </w:r>
    </w:p>
    <w:p w14:paraId="7C33A862" w14:textId="1C037DEB" w:rsidR="008D4B17" w:rsidRPr="000C3ED9" w:rsidRDefault="7D789C33" w:rsidP="00D508FB">
      <w:pPr>
        <w:pStyle w:val="ListParagraph"/>
        <w:numPr>
          <w:ilvl w:val="0"/>
          <w:numId w:val="44"/>
        </w:numPr>
        <w:rPr>
          <w:rFonts w:ascii="Arial" w:eastAsia="Times New Roman" w:hAnsi="Arial" w:cs="Arial"/>
          <w:sz w:val="24"/>
          <w:szCs w:val="24"/>
          <w:lang w:eastAsia="en-IN"/>
        </w:rPr>
      </w:pPr>
      <w:bookmarkStart w:id="1936" w:name="_Int_ALgZgtTG"/>
      <w:proofErr w:type="gramStart"/>
      <w:r w:rsidRPr="7D789C33">
        <w:rPr>
          <w:rFonts w:ascii="Arial" w:eastAsia="Times New Roman" w:hAnsi="Arial" w:cs="Arial"/>
          <w:sz w:val="24"/>
          <w:szCs w:val="24"/>
          <w:lang w:eastAsia="en-IN"/>
        </w:rPr>
        <w:lastRenderedPageBreak/>
        <w:t>.Logfile</w:t>
      </w:r>
      <w:bookmarkEnd w:id="1936"/>
      <w:proofErr w:type="gramEnd"/>
      <w:r w:rsidRPr="7D789C33">
        <w:rPr>
          <w:rFonts w:ascii="Arial" w:eastAsia="Times New Roman" w:hAnsi="Arial" w:cs="Arial"/>
          <w:sz w:val="24"/>
          <w:szCs w:val="24"/>
          <w:lang w:eastAsia="en-IN"/>
        </w:rPr>
        <w:t xml:space="preserve"> - Log file containing software debug information.</w:t>
      </w:r>
    </w:p>
    <w:p w14:paraId="33A3CC61" w14:textId="01B38A69" w:rsidR="002C2AFF" w:rsidRPr="000C3ED9" w:rsidRDefault="002C2AFF" w:rsidP="002C2AFF">
      <w:pPr>
        <w:ind w:left="360"/>
        <w:rPr>
          <w:rFonts w:cs="Arial"/>
          <w:lang w:eastAsia="en-IN"/>
        </w:rPr>
      </w:pPr>
      <w:r w:rsidRPr="000C3ED9">
        <w:rPr>
          <w:rFonts w:cs="Arial"/>
          <w:lang w:eastAsia="en-IN"/>
        </w:rPr>
        <w:t>Do not delete these files. You will only see them if you have hidden files enabled.</w:t>
      </w:r>
    </w:p>
    <w:p w14:paraId="2B33545B" w14:textId="77777777" w:rsidR="00FE3743" w:rsidRPr="000C3ED9" w:rsidRDefault="00FE3743" w:rsidP="00121DFE">
      <w:pPr>
        <w:pStyle w:val="Heading2"/>
        <w:rPr>
          <w:lang w:eastAsia="en-IN"/>
        </w:rPr>
      </w:pPr>
      <w:bookmarkStart w:id="1937" w:name="Buffering-Text-Input-to-Remote-Devices"/>
      <w:bookmarkStart w:id="1938" w:name="_Toc172213712"/>
      <w:bookmarkStart w:id="1939" w:name="_Toc172216302"/>
      <w:bookmarkStart w:id="1940" w:name="_Toc172218047"/>
      <w:bookmarkStart w:id="1941" w:name="_Toc172218363"/>
      <w:bookmarkStart w:id="1942" w:name="_Toc172563991"/>
      <w:bookmarkStart w:id="1943" w:name="_Toc172580163"/>
      <w:bookmarkStart w:id="1944" w:name="_Toc172580390"/>
      <w:bookmarkStart w:id="1945" w:name="_Toc172580619"/>
      <w:bookmarkStart w:id="1946" w:name="_Toc172580921"/>
      <w:bookmarkStart w:id="1947" w:name="_Toc172213713"/>
      <w:bookmarkStart w:id="1948" w:name="_Toc172216303"/>
      <w:bookmarkStart w:id="1949" w:name="_Toc172218048"/>
      <w:bookmarkStart w:id="1950" w:name="_Toc172218364"/>
      <w:bookmarkStart w:id="1951" w:name="_Toc172563992"/>
      <w:bookmarkStart w:id="1952" w:name="_Toc172580164"/>
      <w:bookmarkStart w:id="1953" w:name="_Toc172580391"/>
      <w:bookmarkStart w:id="1954" w:name="_Toc172580620"/>
      <w:bookmarkStart w:id="1955" w:name="_Toc172580922"/>
      <w:bookmarkStart w:id="1956" w:name="_Toc172213714"/>
      <w:bookmarkStart w:id="1957" w:name="_Toc172216304"/>
      <w:bookmarkStart w:id="1958" w:name="_Toc172218049"/>
      <w:bookmarkStart w:id="1959" w:name="_Toc172218365"/>
      <w:bookmarkStart w:id="1960" w:name="_Toc172563993"/>
      <w:bookmarkStart w:id="1961" w:name="_Toc172580165"/>
      <w:bookmarkStart w:id="1962" w:name="_Toc172580392"/>
      <w:bookmarkStart w:id="1963" w:name="_Toc172580621"/>
      <w:bookmarkStart w:id="1964" w:name="_Toc172580923"/>
      <w:bookmarkStart w:id="1965" w:name="_Toc172213715"/>
      <w:bookmarkStart w:id="1966" w:name="_Toc172216305"/>
      <w:bookmarkStart w:id="1967" w:name="_Toc172218050"/>
      <w:bookmarkStart w:id="1968" w:name="_Toc172218366"/>
      <w:bookmarkStart w:id="1969" w:name="_Toc172563994"/>
      <w:bookmarkStart w:id="1970" w:name="_Toc172580166"/>
      <w:bookmarkStart w:id="1971" w:name="_Toc172580393"/>
      <w:bookmarkStart w:id="1972" w:name="_Toc172580622"/>
      <w:bookmarkStart w:id="1973" w:name="_Toc172580924"/>
      <w:bookmarkStart w:id="1974" w:name="_Toc172213716"/>
      <w:bookmarkStart w:id="1975" w:name="_Toc172216306"/>
      <w:bookmarkStart w:id="1976" w:name="_Toc172218051"/>
      <w:bookmarkStart w:id="1977" w:name="_Toc172218367"/>
      <w:bookmarkStart w:id="1978" w:name="_Toc172563995"/>
      <w:bookmarkStart w:id="1979" w:name="_Toc172580167"/>
      <w:bookmarkStart w:id="1980" w:name="_Toc172580394"/>
      <w:bookmarkStart w:id="1981" w:name="_Toc172580623"/>
      <w:bookmarkStart w:id="1982" w:name="_Toc172580925"/>
      <w:bookmarkStart w:id="1983" w:name="_Toc172213717"/>
      <w:bookmarkStart w:id="1984" w:name="_Toc172216307"/>
      <w:bookmarkStart w:id="1985" w:name="_Toc172218052"/>
      <w:bookmarkStart w:id="1986" w:name="_Toc172218368"/>
      <w:bookmarkStart w:id="1987" w:name="_Toc172563996"/>
      <w:bookmarkStart w:id="1988" w:name="_Toc172580168"/>
      <w:bookmarkStart w:id="1989" w:name="_Toc172580395"/>
      <w:bookmarkStart w:id="1990" w:name="_Toc172580624"/>
      <w:bookmarkStart w:id="1991" w:name="_Toc172580926"/>
      <w:bookmarkStart w:id="1992" w:name="iOS-Devices"/>
      <w:bookmarkStart w:id="1993" w:name="_Toc531853358"/>
      <w:bookmarkStart w:id="1994" w:name="_Toc241591039"/>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r w:rsidRPr="000C3ED9">
        <w:rPr>
          <w:lang w:eastAsia="en-IN"/>
        </w:rPr>
        <w:t>iOS Devices</w:t>
      </w:r>
      <w:bookmarkEnd w:id="1993"/>
      <w:bookmarkEnd w:id="1994"/>
    </w:p>
    <w:p w14:paraId="6B3800AC" w14:textId="4B4F0B56" w:rsidR="00FE3743" w:rsidRPr="000C3ED9" w:rsidRDefault="00FE3743" w:rsidP="00FE3743">
      <w:pPr>
        <w:rPr>
          <w:lang w:eastAsia="en-IN"/>
        </w:rPr>
      </w:pPr>
      <w:r w:rsidRPr="000C3ED9">
        <w:rPr>
          <w:lang w:eastAsia="en-IN"/>
        </w:rPr>
        <w:t xml:space="preserve">You can connect </w:t>
      </w:r>
      <w:r w:rsidR="002352C1">
        <w:rPr>
          <w:lang w:eastAsia="en-IN"/>
        </w:rPr>
        <w:t xml:space="preserve">to </w:t>
      </w:r>
      <w:r w:rsidRPr="000C3ED9">
        <w:rPr>
          <w:lang w:eastAsia="en-IN"/>
        </w:rPr>
        <w:t xml:space="preserve">iOS </w:t>
      </w:r>
      <w:r w:rsidR="002352C1">
        <w:rPr>
          <w:lang w:eastAsia="en-IN"/>
        </w:rPr>
        <w:t xml:space="preserve">devices </w:t>
      </w:r>
      <w:r w:rsidRPr="000C3ED9">
        <w:rPr>
          <w:lang w:eastAsia="en-IN"/>
        </w:rPr>
        <w:t>using Bluetooth</w:t>
      </w:r>
      <w:r w:rsidR="00FC36AF" w:rsidRPr="000C3ED9">
        <w:rPr>
          <w:lang w:eastAsia="en-IN"/>
        </w:rPr>
        <w:t xml:space="preserve"> only.</w:t>
      </w:r>
    </w:p>
    <w:p w14:paraId="5E7EA99D" w14:textId="77777777" w:rsidR="00FE3743" w:rsidRPr="000C3ED9" w:rsidRDefault="00FE3743">
      <w:pPr>
        <w:pStyle w:val="Heading3"/>
        <w:rPr>
          <w:lang w:eastAsia="en-IN"/>
        </w:rPr>
      </w:pPr>
      <w:bookmarkStart w:id="1995" w:name="Connecting-iOS-with-Bluetooth"/>
      <w:bookmarkStart w:id="1996" w:name="_Connecting_iOS_with"/>
      <w:bookmarkStart w:id="1997" w:name="_Toc531853359"/>
      <w:bookmarkStart w:id="1998" w:name="_Toc241591040"/>
      <w:bookmarkEnd w:id="1995"/>
      <w:bookmarkEnd w:id="1996"/>
      <w:r w:rsidRPr="000C3ED9">
        <w:rPr>
          <w:lang w:eastAsia="en-IN"/>
        </w:rPr>
        <w:t>Connecting iOS with Bluetooth</w:t>
      </w:r>
      <w:bookmarkEnd w:id="1997"/>
      <w:bookmarkEnd w:id="1998"/>
    </w:p>
    <w:p w14:paraId="3C3DD1DD" w14:textId="75AECD7F" w:rsidR="00FE3743" w:rsidRPr="000C3ED9" w:rsidRDefault="00FE3743" w:rsidP="00FE3743">
      <w:pPr>
        <w:rPr>
          <w:lang w:eastAsia="en-IN"/>
        </w:rPr>
      </w:pPr>
      <w:r w:rsidRPr="000C3ED9">
        <w:rPr>
          <w:lang w:eastAsia="en-IN"/>
        </w:rPr>
        <w:t xml:space="preserve">Connecting </w:t>
      </w:r>
      <w:r w:rsidR="00666741">
        <w:rPr>
          <w:lang w:eastAsia="en-IN"/>
        </w:rPr>
        <w:t xml:space="preserve">the </w:t>
      </w:r>
      <w:r w:rsidR="00867EA6">
        <w:rPr>
          <w:lang w:eastAsia="en-IN"/>
        </w:rPr>
        <w:t xml:space="preserve">Orbit Reader </w:t>
      </w:r>
      <w:r w:rsidR="00F731C5">
        <w:rPr>
          <w:lang w:eastAsia="en-IN"/>
        </w:rPr>
        <w:t>Q20 or Q40</w:t>
      </w:r>
      <w:r w:rsidR="00ED6952">
        <w:rPr>
          <w:lang w:eastAsia="en-IN"/>
        </w:rPr>
        <w:t xml:space="preserve"> </w:t>
      </w:r>
      <w:r w:rsidRPr="000C3ED9">
        <w:rPr>
          <w:lang w:eastAsia="en-IN"/>
        </w:rPr>
        <w:t xml:space="preserve">to an iOS device provides both braille feedback and the ability to type and control the device with the </w:t>
      </w:r>
      <w:r w:rsidR="00867EA6">
        <w:rPr>
          <w:lang w:eastAsia="en-IN"/>
        </w:rPr>
        <w:t>Orbit Reader</w:t>
      </w:r>
      <w:r w:rsidR="00ED6952">
        <w:rPr>
          <w:lang w:eastAsia="en-IN"/>
        </w:rPr>
        <w:t>’s</w:t>
      </w:r>
      <w:r w:rsidR="00867EA6">
        <w:rPr>
          <w:lang w:eastAsia="en-IN"/>
        </w:rPr>
        <w:t xml:space="preserve"> </w:t>
      </w:r>
      <w:r w:rsidR="004951DA">
        <w:rPr>
          <w:lang w:eastAsia="en-IN"/>
        </w:rPr>
        <w:t xml:space="preserve">Keyboard </w:t>
      </w:r>
      <w:r w:rsidRPr="000C3ED9">
        <w:rPr>
          <w:lang w:eastAsia="en-IN"/>
        </w:rPr>
        <w:t>and directional buttons.</w:t>
      </w:r>
    </w:p>
    <w:p w14:paraId="2AA8DF5B" w14:textId="77777777" w:rsidR="00FE3743" w:rsidRPr="000C3ED9" w:rsidRDefault="00FE3743" w:rsidP="00FE3743">
      <w:pPr>
        <w:rPr>
          <w:lang w:eastAsia="en-IN"/>
        </w:rPr>
      </w:pPr>
    </w:p>
    <w:p w14:paraId="79E6959C" w14:textId="688081B6" w:rsidR="00FE3743" w:rsidRPr="000C3ED9" w:rsidRDefault="00FE3743" w:rsidP="00FE3743">
      <w:pPr>
        <w:rPr>
          <w:lang w:eastAsia="en-IN"/>
        </w:rPr>
      </w:pPr>
      <w:r w:rsidRPr="000C3ED9">
        <w:rPr>
          <w:lang w:eastAsia="en-IN"/>
        </w:rPr>
        <w:t xml:space="preserve">In default configuration (Just Works), the </w:t>
      </w:r>
      <w:r w:rsidR="00867EA6">
        <w:rPr>
          <w:lang w:eastAsia="en-IN"/>
        </w:rPr>
        <w:t xml:space="preserve">Orbit Reader </w:t>
      </w:r>
      <w:r w:rsidRPr="000C3ED9">
        <w:rPr>
          <w:lang w:eastAsia="en-IN"/>
        </w:rPr>
        <w:t xml:space="preserve">is ready to pair with iOS </w:t>
      </w:r>
      <w:r w:rsidR="00DD6DD6" w:rsidRPr="000C3ED9">
        <w:rPr>
          <w:lang w:eastAsia="en-IN"/>
        </w:rPr>
        <w:t xml:space="preserve">via </w:t>
      </w:r>
      <w:r w:rsidRPr="000C3ED9">
        <w:rPr>
          <w:lang w:eastAsia="en-IN"/>
        </w:rPr>
        <w:t>Bluetooth. Follow these steps to pair with Bluetooth:</w:t>
      </w:r>
    </w:p>
    <w:p w14:paraId="1E06767D" w14:textId="1D1D3D03" w:rsidR="00FE3743" w:rsidRPr="00C96C39" w:rsidRDefault="588299F3" w:rsidP="00C96C39">
      <w:pPr>
        <w:pStyle w:val="ListParagraph"/>
        <w:numPr>
          <w:ilvl w:val="0"/>
          <w:numId w:val="165"/>
        </w:numPr>
        <w:rPr>
          <w:rFonts w:cs="Arial"/>
          <w:lang w:eastAsia="en-IN"/>
        </w:rPr>
      </w:pPr>
      <w:r w:rsidRPr="588299F3">
        <w:rPr>
          <w:rFonts w:ascii="Arial" w:hAnsi="Arial" w:cs="Arial"/>
          <w:sz w:val="24"/>
          <w:szCs w:val="24"/>
          <w:lang w:eastAsia="en-IN"/>
        </w:rPr>
        <w:t xml:space="preserve">Turn on Bluetooth. Bluetooth can be turned on in the Menu or by pressing </w:t>
      </w:r>
      <w:r w:rsidR="00B05783">
        <w:rPr>
          <w:rFonts w:ascii="Arial" w:hAnsi="Arial" w:cs="Arial"/>
          <w:sz w:val="24"/>
          <w:szCs w:val="24"/>
          <w:lang w:eastAsia="en-IN"/>
        </w:rPr>
        <w:t>CTRL</w:t>
      </w:r>
      <w:r w:rsidRPr="588299F3">
        <w:rPr>
          <w:rFonts w:ascii="Arial" w:hAnsi="Arial" w:cs="Arial"/>
          <w:sz w:val="24"/>
          <w:szCs w:val="24"/>
          <w:lang w:eastAsia="en-IN"/>
        </w:rPr>
        <w:t xml:space="preserve"> + B on the </w:t>
      </w:r>
      <w:r w:rsidR="00867EA6">
        <w:rPr>
          <w:rFonts w:ascii="Arial" w:hAnsi="Arial" w:cs="Arial"/>
          <w:sz w:val="24"/>
          <w:szCs w:val="24"/>
          <w:lang w:eastAsia="en-IN"/>
        </w:rPr>
        <w:t xml:space="preserve">Orbit Reader </w:t>
      </w:r>
      <w:r w:rsidR="00F731C5">
        <w:rPr>
          <w:rFonts w:ascii="Arial" w:hAnsi="Arial" w:cs="Arial"/>
          <w:sz w:val="24"/>
          <w:szCs w:val="24"/>
          <w:lang w:eastAsia="en-IN"/>
        </w:rPr>
        <w:t>Q20 or Q40</w:t>
      </w:r>
      <w:r w:rsidRPr="588299F3">
        <w:rPr>
          <w:rFonts w:ascii="Arial" w:hAnsi="Arial" w:cs="Arial"/>
          <w:sz w:val="24"/>
          <w:szCs w:val="24"/>
          <w:lang w:eastAsia="en-IN"/>
        </w:rPr>
        <w:t>.</w:t>
      </w:r>
    </w:p>
    <w:p w14:paraId="78FC53C7" w14:textId="39596E30" w:rsidR="00FE3743" w:rsidRPr="00C96C39" w:rsidRDefault="00FE3743" w:rsidP="00C96C39">
      <w:pPr>
        <w:pStyle w:val="ListParagraph"/>
        <w:numPr>
          <w:ilvl w:val="0"/>
          <w:numId w:val="165"/>
        </w:numPr>
        <w:rPr>
          <w:rFonts w:cs="Arial"/>
          <w:lang w:eastAsia="en-IN"/>
        </w:rPr>
      </w:pPr>
      <w:r w:rsidRPr="00C96C39">
        <w:rPr>
          <w:rFonts w:ascii="Arial" w:hAnsi="Arial" w:cs="Arial"/>
          <w:sz w:val="24"/>
          <w:szCs w:val="24"/>
          <w:lang w:eastAsia="en-IN"/>
        </w:rPr>
        <w:t>On the iOS device, go to Settings</w:t>
      </w:r>
      <w:r w:rsidR="004F799E" w:rsidRPr="00C96C39">
        <w:rPr>
          <w:rFonts w:ascii="Arial" w:hAnsi="Arial" w:cs="Arial"/>
          <w:sz w:val="24"/>
          <w:szCs w:val="24"/>
          <w:lang w:eastAsia="en-IN"/>
        </w:rPr>
        <w:t xml:space="preserve"> &gt; </w:t>
      </w:r>
      <w:r w:rsidRPr="00C96C39">
        <w:rPr>
          <w:rFonts w:ascii="Arial" w:hAnsi="Arial" w:cs="Arial"/>
          <w:sz w:val="24"/>
          <w:szCs w:val="24"/>
          <w:lang w:eastAsia="en-IN"/>
        </w:rPr>
        <w:t>Accessibility</w:t>
      </w:r>
      <w:r w:rsidR="004F799E" w:rsidRPr="00C96C39">
        <w:rPr>
          <w:rFonts w:ascii="Arial" w:hAnsi="Arial" w:cs="Arial"/>
          <w:sz w:val="24"/>
          <w:szCs w:val="24"/>
          <w:lang w:eastAsia="en-IN"/>
        </w:rPr>
        <w:t xml:space="preserve"> &gt; </w:t>
      </w:r>
      <w:r w:rsidRPr="00C96C39">
        <w:rPr>
          <w:rFonts w:ascii="Arial" w:hAnsi="Arial" w:cs="Arial"/>
          <w:sz w:val="24"/>
          <w:szCs w:val="24"/>
          <w:lang w:eastAsia="en-IN"/>
        </w:rPr>
        <w:t>VoiceOver</w:t>
      </w:r>
      <w:r w:rsidR="004F799E" w:rsidRPr="00C96C39">
        <w:rPr>
          <w:rFonts w:ascii="Arial" w:hAnsi="Arial" w:cs="Arial"/>
          <w:sz w:val="24"/>
          <w:szCs w:val="24"/>
          <w:lang w:eastAsia="en-IN"/>
        </w:rPr>
        <w:t xml:space="preserve"> &gt; </w:t>
      </w:r>
      <w:r w:rsidRPr="00C96C39">
        <w:rPr>
          <w:rFonts w:ascii="Arial" w:hAnsi="Arial" w:cs="Arial"/>
          <w:sz w:val="24"/>
          <w:szCs w:val="24"/>
          <w:lang w:eastAsia="en-IN"/>
        </w:rPr>
        <w:t>Braille</w:t>
      </w:r>
      <w:r w:rsidR="00815A2D" w:rsidRPr="00C96C39">
        <w:rPr>
          <w:rFonts w:ascii="Arial" w:hAnsi="Arial" w:cs="Arial"/>
          <w:sz w:val="24"/>
          <w:szCs w:val="24"/>
          <w:lang w:eastAsia="en-IN"/>
        </w:rPr>
        <w:t xml:space="preserve"> </w:t>
      </w:r>
      <w:r w:rsidR="00946F3B" w:rsidRPr="00C96C39">
        <w:rPr>
          <w:rFonts w:ascii="Arial" w:hAnsi="Arial" w:cs="Arial"/>
          <w:sz w:val="24"/>
          <w:szCs w:val="24"/>
          <w:lang w:eastAsia="en-IN"/>
        </w:rPr>
        <w:t>unless you use</w:t>
      </w:r>
      <w:r w:rsidR="00815A2D" w:rsidRPr="00C96C39">
        <w:rPr>
          <w:rFonts w:ascii="Arial" w:hAnsi="Arial" w:cs="Arial"/>
          <w:sz w:val="24"/>
          <w:szCs w:val="24"/>
          <w:lang w:eastAsia="en-IN"/>
        </w:rPr>
        <w:t xml:space="preserve"> a version of iOS prior to 13, then go to Settings &gt; General &gt; Accessibility &gt; VoiceOver &gt; </w:t>
      </w:r>
      <w:r w:rsidR="000D52F3" w:rsidRPr="00C96C39">
        <w:rPr>
          <w:rFonts w:ascii="Arial" w:hAnsi="Arial" w:cs="Arial"/>
          <w:sz w:val="24"/>
          <w:szCs w:val="24"/>
          <w:lang w:eastAsia="en-IN"/>
        </w:rPr>
        <w:t>Braille.</w:t>
      </w:r>
    </w:p>
    <w:p w14:paraId="0326E63E" w14:textId="68476654" w:rsidR="00FE3743" w:rsidRPr="00C96C39" w:rsidRDefault="7D789C33" w:rsidP="00C96C39">
      <w:pPr>
        <w:pStyle w:val="ListParagraph"/>
        <w:numPr>
          <w:ilvl w:val="0"/>
          <w:numId w:val="165"/>
        </w:numPr>
        <w:rPr>
          <w:rFonts w:cs="Arial"/>
          <w:lang w:eastAsia="en-IN"/>
        </w:rPr>
      </w:pPr>
      <w:r w:rsidRPr="7D789C33">
        <w:rPr>
          <w:rFonts w:ascii="Arial" w:hAnsi="Arial" w:cs="Arial"/>
          <w:sz w:val="24"/>
          <w:szCs w:val="24"/>
          <w:lang w:eastAsia="en-IN"/>
        </w:rPr>
        <w:t xml:space="preserve">Look for the name of the unit in the list of possible braille displays. It will be listed as “Orbit Reader 20” for the Orbit Reader Q20 and “Orbit Reader 40” for the Orbit Reader Q40, followed by the last four digits of the device serial number. </w:t>
      </w:r>
    </w:p>
    <w:p w14:paraId="09CBB9AA" w14:textId="5F307E10" w:rsidR="008647FB" w:rsidRPr="008647FB" w:rsidRDefault="00FE3743" w:rsidP="00C23006">
      <w:pPr>
        <w:pStyle w:val="ListParagraph"/>
        <w:numPr>
          <w:ilvl w:val="0"/>
          <w:numId w:val="165"/>
        </w:numPr>
        <w:rPr>
          <w:rFonts w:cs="Arial"/>
          <w:lang w:eastAsia="en-IN"/>
        </w:rPr>
      </w:pPr>
      <w:r w:rsidRPr="008647FB">
        <w:rPr>
          <w:rFonts w:ascii="Arial" w:hAnsi="Arial" w:cs="Arial"/>
          <w:sz w:val="24"/>
          <w:szCs w:val="24"/>
          <w:lang w:eastAsia="en-IN"/>
        </w:rPr>
        <w:t xml:space="preserve">Activate the </w:t>
      </w:r>
      <w:r w:rsidR="00867EA6" w:rsidRPr="008647FB">
        <w:rPr>
          <w:rFonts w:ascii="Arial" w:hAnsi="Arial" w:cs="Arial"/>
          <w:sz w:val="24"/>
          <w:szCs w:val="24"/>
          <w:lang w:eastAsia="en-IN"/>
        </w:rPr>
        <w:t xml:space="preserve">Orbit Reader </w:t>
      </w:r>
      <w:r w:rsidRPr="008647FB">
        <w:rPr>
          <w:rFonts w:ascii="Arial" w:hAnsi="Arial" w:cs="Arial"/>
          <w:sz w:val="24"/>
          <w:szCs w:val="24"/>
          <w:lang w:eastAsia="en-IN"/>
        </w:rPr>
        <w:t xml:space="preserve">device in the </w:t>
      </w:r>
      <w:r w:rsidR="00B66435" w:rsidRPr="008647FB">
        <w:rPr>
          <w:rFonts w:ascii="Arial" w:hAnsi="Arial" w:cs="Arial"/>
          <w:sz w:val="24"/>
          <w:szCs w:val="24"/>
          <w:lang w:eastAsia="en-IN"/>
        </w:rPr>
        <w:t xml:space="preserve">list </w:t>
      </w:r>
      <w:r w:rsidRPr="008647FB">
        <w:rPr>
          <w:rFonts w:ascii="Arial" w:hAnsi="Arial" w:cs="Arial"/>
          <w:sz w:val="24"/>
          <w:szCs w:val="24"/>
          <w:lang w:eastAsia="en-IN"/>
        </w:rPr>
        <w:t>to pair</w:t>
      </w:r>
      <w:r w:rsidR="008647FB">
        <w:rPr>
          <w:rFonts w:ascii="Arial" w:hAnsi="Arial" w:cs="Arial"/>
          <w:sz w:val="24"/>
          <w:szCs w:val="24"/>
          <w:lang w:eastAsia="en-IN"/>
        </w:rPr>
        <w:t>.</w:t>
      </w:r>
    </w:p>
    <w:p w14:paraId="7D78B9BE" w14:textId="77777777" w:rsidR="00FE3743" w:rsidRPr="000C3ED9" w:rsidRDefault="00FE3743" w:rsidP="00FE3743">
      <w:pPr>
        <w:rPr>
          <w:lang w:eastAsia="en-IN"/>
        </w:rPr>
      </w:pPr>
    </w:p>
    <w:p w14:paraId="1B7A9F46" w14:textId="66988D91" w:rsidR="00FE3743" w:rsidRPr="000C3ED9" w:rsidRDefault="00FE3743" w:rsidP="00FE3743">
      <w:pPr>
        <w:rPr>
          <w:lang w:eastAsia="en-IN"/>
        </w:rPr>
      </w:pPr>
      <w:r w:rsidRPr="000C3ED9">
        <w:rPr>
          <w:lang w:eastAsia="en-IN"/>
        </w:rPr>
        <w:t>Once you pair the unit, iOS start</w:t>
      </w:r>
      <w:r w:rsidR="003C0FC0" w:rsidRPr="000C3ED9">
        <w:rPr>
          <w:lang w:eastAsia="en-IN"/>
        </w:rPr>
        <w:t>s</w:t>
      </w:r>
      <w:r w:rsidRPr="000C3ED9">
        <w:rPr>
          <w:lang w:eastAsia="en-IN"/>
        </w:rPr>
        <w:t xml:space="preserve"> sending braille to </w:t>
      </w:r>
      <w:r w:rsidR="00666741">
        <w:rPr>
          <w:lang w:eastAsia="en-IN"/>
        </w:rPr>
        <w:t xml:space="preserve">the </w:t>
      </w:r>
      <w:r w:rsidR="00867EA6">
        <w:rPr>
          <w:lang w:eastAsia="en-IN"/>
        </w:rPr>
        <w:t>Orbit Reader</w:t>
      </w:r>
      <w:r w:rsidRPr="000C3ED9">
        <w:rPr>
          <w:lang w:eastAsia="en-IN"/>
        </w:rPr>
        <w:t xml:space="preserve">, and you can use </w:t>
      </w:r>
      <w:r w:rsidR="00666741">
        <w:rPr>
          <w:lang w:eastAsia="en-IN"/>
        </w:rPr>
        <w:t xml:space="preserve">the </w:t>
      </w:r>
      <w:r w:rsidR="00867EA6">
        <w:rPr>
          <w:lang w:eastAsia="en-IN"/>
        </w:rPr>
        <w:t xml:space="preserve">Orbit Reader </w:t>
      </w:r>
      <w:r w:rsidRPr="000C3ED9">
        <w:rPr>
          <w:lang w:eastAsia="en-IN"/>
        </w:rPr>
        <w:t>input and navigation keys to control your iOS device.</w:t>
      </w:r>
    </w:p>
    <w:p w14:paraId="4A3CFDA5" w14:textId="77777777" w:rsidR="00FE3743" w:rsidRPr="000C3ED9" w:rsidRDefault="00FE3743" w:rsidP="00FE3743">
      <w:pPr>
        <w:rPr>
          <w:lang w:eastAsia="en-IN"/>
        </w:rPr>
      </w:pPr>
    </w:p>
    <w:p w14:paraId="0992FAD4" w14:textId="57C1DCE4" w:rsidR="00BC66EE" w:rsidRDefault="00BC66EE" w:rsidP="00FE3743">
      <w:pPr>
        <w:rPr>
          <w:lang w:eastAsia="en-IN"/>
        </w:rPr>
      </w:pPr>
      <w:r w:rsidRPr="00BC66EE">
        <w:rPr>
          <w:lang w:eastAsia="en-IN"/>
        </w:rPr>
        <w:t xml:space="preserve">Note: VoiceOver must be on </w:t>
      </w:r>
      <w:proofErr w:type="gramStart"/>
      <w:r w:rsidRPr="00BC66EE">
        <w:rPr>
          <w:lang w:eastAsia="en-IN"/>
        </w:rPr>
        <w:t>in order to</w:t>
      </w:r>
      <w:proofErr w:type="gramEnd"/>
      <w:r w:rsidRPr="00BC66EE">
        <w:rPr>
          <w:lang w:eastAsia="en-IN"/>
        </w:rPr>
        <w:t xml:space="preserve"> send braille to the </w:t>
      </w:r>
      <w:r w:rsidR="00867EA6">
        <w:rPr>
          <w:lang w:eastAsia="en-IN"/>
        </w:rPr>
        <w:t xml:space="preserve">Orbit Reader </w:t>
      </w:r>
      <w:r w:rsidR="00F731C5">
        <w:rPr>
          <w:lang w:eastAsia="en-IN"/>
        </w:rPr>
        <w:t>Q20 or Q40</w:t>
      </w:r>
      <w:r w:rsidRPr="00BC66EE">
        <w:rPr>
          <w:lang w:eastAsia="en-IN"/>
        </w:rPr>
        <w:t>.</w:t>
      </w:r>
    </w:p>
    <w:p w14:paraId="1EED6E05" w14:textId="77777777" w:rsidR="00BC66EE" w:rsidRDefault="00BC66EE" w:rsidP="00FE3743">
      <w:pPr>
        <w:rPr>
          <w:lang w:eastAsia="en-IN"/>
        </w:rPr>
      </w:pPr>
    </w:p>
    <w:p w14:paraId="20DB8C25" w14:textId="220DE18F" w:rsidR="00FE3743" w:rsidRPr="001479A7" w:rsidRDefault="00FE3743" w:rsidP="00FE3743">
      <w:pPr>
        <w:rPr>
          <w:lang w:eastAsia="en-IN"/>
        </w:rPr>
      </w:pPr>
      <w:r w:rsidRPr="000C3ED9">
        <w:rPr>
          <w:lang w:eastAsia="en-IN"/>
        </w:rPr>
        <w:t xml:space="preserve">For more information about iOS and braille displays, see </w:t>
      </w:r>
      <w:hyperlink r:id="rId28" w:history="1">
        <w:r w:rsidRPr="00C96C39">
          <w:rPr>
            <w:color w:val="0000FF"/>
            <w:lang w:eastAsia="en-IN"/>
          </w:rPr>
          <w:t>Braille Displays for iOS</w:t>
        </w:r>
      </w:hyperlink>
      <w:r w:rsidRPr="00285BD0">
        <w:rPr>
          <w:lang w:eastAsia="en-IN"/>
        </w:rPr>
        <w:t xml:space="preserve"> </w:t>
      </w:r>
      <w:r w:rsidRPr="001479A7">
        <w:rPr>
          <w:lang w:eastAsia="en-IN"/>
        </w:rPr>
        <w:t>on the Apple® Accessibility website.</w:t>
      </w:r>
    </w:p>
    <w:p w14:paraId="219C1BD2" w14:textId="77777777" w:rsidR="00FE3743" w:rsidRPr="000C3ED9" w:rsidRDefault="00FE3743">
      <w:pPr>
        <w:pStyle w:val="Heading3"/>
        <w:rPr>
          <w:lang w:eastAsia="en-IN"/>
        </w:rPr>
      </w:pPr>
      <w:bookmarkStart w:id="1999" w:name="iOS-Resources"/>
      <w:bookmarkStart w:id="2000" w:name="_Toc531853360"/>
      <w:bookmarkStart w:id="2001" w:name="_Toc241591041"/>
      <w:bookmarkEnd w:id="1999"/>
      <w:r w:rsidRPr="000C3ED9">
        <w:rPr>
          <w:lang w:eastAsia="en-IN"/>
        </w:rPr>
        <w:t>iOS Resources</w:t>
      </w:r>
      <w:bookmarkEnd w:id="2000"/>
      <w:bookmarkEnd w:id="2001"/>
    </w:p>
    <w:p w14:paraId="7CE3F97D" w14:textId="77777777" w:rsidR="00FE3743" w:rsidRPr="00285BD0" w:rsidRDefault="00FE3743" w:rsidP="00FE3743">
      <w:pPr>
        <w:numPr>
          <w:ilvl w:val="0"/>
          <w:numId w:val="16"/>
        </w:numPr>
        <w:spacing w:before="100" w:beforeAutospacing="1" w:after="100" w:afterAutospacing="1"/>
        <w:rPr>
          <w:rFonts w:cs="Arial"/>
          <w:lang w:eastAsia="en-IN"/>
        </w:rPr>
      </w:pPr>
      <w:hyperlink r:id="rId29" w:history="1">
        <w:r w:rsidRPr="00C96C39">
          <w:rPr>
            <w:rFonts w:cs="Arial"/>
            <w:color w:val="0000FF"/>
            <w:lang w:eastAsia="en-IN"/>
          </w:rPr>
          <w:t>Apple Blind and Visually Impaired User Community</w:t>
        </w:r>
      </w:hyperlink>
    </w:p>
    <w:p w14:paraId="50E72513" w14:textId="77777777" w:rsidR="00FE3743" w:rsidRPr="00285BD0" w:rsidRDefault="00FE3743" w:rsidP="00FE3743">
      <w:pPr>
        <w:numPr>
          <w:ilvl w:val="0"/>
          <w:numId w:val="16"/>
        </w:numPr>
        <w:spacing w:before="100" w:beforeAutospacing="1" w:after="100" w:afterAutospacing="1"/>
        <w:rPr>
          <w:rFonts w:cs="Arial"/>
          <w:lang w:eastAsia="en-IN"/>
        </w:rPr>
      </w:pPr>
      <w:hyperlink r:id="rId30" w:history="1">
        <w:r w:rsidRPr="00C96C39">
          <w:rPr>
            <w:rFonts w:cs="Arial"/>
            <w:color w:val="0000FF"/>
            <w:lang w:eastAsia="en-IN"/>
          </w:rPr>
          <w:t>Andrea's Head Wiki</w:t>
        </w:r>
      </w:hyperlink>
    </w:p>
    <w:p w14:paraId="4E861CB3" w14:textId="056BD744" w:rsidR="00FE3743" w:rsidRPr="00285BD0" w:rsidRDefault="00946F3B" w:rsidP="00FE3743">
      <w:pPr>
        <w:numPr>
          <w:ilvl w:val="0"/>
          <w:numId w:val="16"/>
        </w:numPr>
        <w:spacing w:before="100" w:beforeAutospacing="1" w:after="100" w:afterAutospacing="1"/>
        <w:rPr>
          <w:rFonts w:cs="Arial"/>
          <w:lang w:eastAsia="en-IN"/>
        </w:rPr>
      </w:pPr>
      <w:hyperlink r:id="rId31" w:history="1">
        <w:r w:rsidRPr="00C96C39">
          <w:rPr>
            <w:rFonts w:cs="Arial"/>
            <w:color w:val="0000FF"/>
            <w:lang w:eastAsia="en-IN"/>
          </w:rPr>
          <w:t>Tech Vision</w:t>
        </w:r>
        <w:r w:rsidR="00FE3743" w:rsidRPr="00C96C39">
          <w:rPr>
            <w:rFonts w:cs="Arial"/>
            <w:color w:val="0000FF"/>
            <w:lang w:eastAsia="en-IN"/>
          </w:rPr>
          <w:t xml:space="preserve"> Tutorials</w:t>
        </w:r>
      </w:hyperlink>
    </w:p>
    <w:p w14:paraId="0A07CDDB" w14:textId="23516BEA" w:rsidR="00FE3743" w:rsidRPr="00285BD0" w:rsidRDefault="001C1298" w:rsidP="00FE3743">
      <w:pPr>
        <w:numPr>
          <w:ilvl w:val="0"/>
          <w:numId w:val="16"/>
        </w:numPr>
        <w:spacing w:before="100" w:beforeAutospacing="1" w:after="100" w:afterAutospacing="1"/>
        <w:rPr>
          <w:rFonts w:cs="Arial"/>
          <w:lang w:eastAsia="en-IN"/>
        </w:rPr>
      </w:pPr>
      <w:hyperlink r:id="rId32" w:history="1">
        <w:r w:rsidRPr="00C96C39">
          <w:rPr>
            <w:rFonts w:cs="Arial"/>
            <w:color w:val="0000FF"/>
            <w:lang w:eastAsia="en-IN"/>
          </w:rPr>
          <w:t>YouTube</w:t>
        </w:r>
        <w:r w:rsidR="00FE3743" w:rsidRPr="00C96C39">
          <w:rPr>
            <w:rFonts w:cs="Arial"/>
            <w:color w:val="0000FF"/>
            <w:lang w:eastAsia="en-IN"/>
          </w:rPr>
          <w:t xml:space="preserve"> Videos on iPad/iPhone and Braille</w:t>
        </w:r>
      </w:hyperlink>
    </w:p>
    <w:p w14:paraId="68710154" w14:textId="77777777" w:rsidR="00FE3743" w:rsidRPr="00285BD0" w:rsidRDefault="00FE3743" w:rsidP="00FE3743">
      <w:pPr>
        <w:numPr>
          <w:ilvl w:val="0"/>
          <w:numId w:val="16"/>
        </w:numPr>
        <w:spacing w:before="100" w:beforeAutospacing="1" w:after="100" w:afterAutospacing="1"/>
        <w:rPr>
          <w:rFonts w:cs="Arial"/>
          <w:lang w:eastAsia="en-IN"/>
        </w:rPr>
      </w:pPr>
      <w:hyperlink r:id="rId33" w:history="1">
        <w:r w:rsidRPr="00C96C39">
          <w:rPr>
            <w:rFonts w:cs="Arial"/>
            <w:color w:val="0000FF"/>
            <w:lang w:eastAsia="en-IN"/>
          </w:rPr>
          <w:t>Braille Displays for iOS</w:t>
        </w:r>
      </w:hyperlink>
    </w:p>
    <w:p w14:paraId="524CEB40" w14:textId="77777777" w:rsidR="00FE3743" w:rsidRPr="00285BD0" w:rsidRDefault="00FE3743" w:rsidP="00FE3743">
      <w:pPr>
        <w:numPr>
          <w:ilvl w:val="0"/>
          <w:numId w:val="16"/>
        </w:numPr>
        <w:spacing w:before="100" w:beforeAutospacing="1" w:after="100" w:afterAutospacing="1"/>
        <w:rPr>
          <w:rFonts w:cs="Arial"/>
          <w:lang w:eastAsia="en-IN"/>
        </w:rPr>
      </w:pPr>
      <w:hyperlink r:id="rId34" w:history="1">
        <w:r w:rsidRPr="00C96C39">
          <w:rPr>
            <w:rFonts w:cs="Arial"/>
            <w:color w:val="0000FF"/>
            <w:lang w:eastAsia="en-IN"/>
          </w:rPr>
          <w:t>Common braille commands for VoiceOver navigation using iPhone, iPad, and iPod® touch</w:t>
        </w:r>
      </w:hyperlink>
    </w:p>
    <w:p w14:paraId="6BE9DA21" w14:textId="1023CF36" w:rsidR="00FE3743" w:rsidRDefault="00FE3743">
      <w:pPr>
        <w:pStyle w:val="Heading3"/>
        <w:rPr>
          <w:lang w:eastAsia="en-IN"/>
        </w:rPr>
      </w:pPr>
      <w:bookmarkStart w:id="2002" w:name="iOS-Commands"/>
      <w:bookmarkStart w:id="2003" w:name="_Toc531853361"/>
      <w:bookmarkStart w:id="2004" w:name="_Toc241591042"/>
      <w:bookmarkEnd w:id="2002"/>
      <w:r w:rsidRPr="000C3ED9">
        <w:rPr>
          <w:lang w:eastAsia="en-IN"/>
        </w:rPr>
        <w:t>iOS Commands</w:t>
      </w:r>
      <w:bookmarkEnd w:id="2003"/>
      <w:bookmarkEnd w:id="2004"/>
    </w:p>
    <w:p w14:paraId="48D107AF" w14:textId="44FFCA53" w:rsidR="00C1664B" w:rsidRDefault="00C1664B" w:rsidP="00BB5B37">
      <w:pPr>
        <w:pStyle w:val="Heading4"/>
        <w:rPr>
          <w:lang w:eastAsia="en-IN"/>
        </w:rPr>
      </w:pPr>
      <w:r w:rsidRPr="000C3ED9">
        <w:rPr>
          <w:lang w:eastAsia="en-IN"/>
        </w:rPr>
        <w:t>iOS Navigation Commands</w:t>
      </w:r>
    </w:p>
    <w:p w14:paraId="595A6255" w14:textId="510B8313" w:rsidR="00C1664B" w:rsidRPr="00536CE4" w:rsidRDefault="00C1664B" w:rsidP="00536CE4">
      <w:pPr>
        <w:pStyle w:val="ListParagraph"/>
        <w:numPr>
          <w:ilvl w:val="0"/>
          <w:numId w:val="120"/>
        </w:numPr>
        <w:rPr>
          <w:rFonts w:ascii="Arial" w:hAnsi="Arial" w:cs="Arial"/>
          <w:sz w:val="24"/>
          <w:szCs w:val="24"/>
          <w:lang w:eastAsia="en-IN"/>
        </w:rPr>
      </w:pPr>
      <w:r w:rsidRPr="00536CE4">
        <w:rPr>
          <w:rFonts w:ascii="Arial" w:hAnsi="Arial" w:cs="Arial"/>
          <w:sz w:val="24"/>
          <w:szCs w:val="24"/>
          <w:lang w:eastAsia="en-IN"/>
        </w:rPr>
        <w:t>To Move to previous item, press Left Arrow</w:t>
      </w:r>
    </w:p>
    <w:p w14:paraId="7B7B4C83" w14:textId="41B04FD0" w:rsidR="00C1664B" w:rsidRPr="00536CE4" w:rsidRDefault="00C1664B" w:rsidP="00536CE4">
      <w:pPr>
        <w:pStyle w:val="ListParagraph"/>
        <w:numPr>
          <w:ilvl w:val="0"/>
          <w:numId w:val="120"/>
        </w:numPr>
        <w:rPr>
          <w:rFonts w:ascii="Arial" w:hAnsi="Arial" w:cs="Arial"/>
          <w:sz w:val="24"/>
          <w:szCs w:val="24"/>
          <w:lang w:eastAsia="en-IN"/>
        </w:rPr>
      </w:pPr>
      <w:r w:rsidRPr="00536CE4">
        <w:rPr>
          <w:rFonts w:ascii="Arial" w:hAnsi="Arial" w:cs="Arial"/>
          <w:sz w:val="24"/>
          <w:szCs w:val="24"/>
          <w:lang w:eastAsia="en-IN"/>
        </w:rPr>
        <w:t>To Move to next item, press Right Arrow</w:t>
      </w:r>
    </w:p>
    <w:p w14:paraId="44334489" w14:textId="49179DE5" w:rsidR="00C1664B" w:rsidRPr="00536CE4" w:rsidRDefault="00C1664B" w:rsidP="00536CE4">
      <w:pPr>
        <w:pStyle w:val="ListParagraph"/>
        <w:numPr>
          <w:ilvl w:val="0"/>
          <w:numId w:val="120"/>
        </w:numPr>
        <w:rPr>
          <w:rFonts w:ascii="Arial" w:hAnsi="Arial" w:cs="Arial"/>
          <w:sz w:val="24"/>
          <w:szCs w:val="24"/>
          <w:lang w:eastAsia="en-IN"/>
        </w:rPr>
      </w:pPr>
      <w:r w:rsidRPr="00536CE4">
        <w:rPr>
          <w:rFonts w:ascii="Arial" w:hAnsi="Arial" w:cs="Arial"/>
          <w:sz w:val="24"/>
          <w:szCs w:val="24"/>
          <w:lang w:eastAsia="en-IN"/>
        </w:rPr>
        <w:t xml:space="preserve">To Pan braille left, press </w:t>
      </w:r>
      <w:r w:rsidR="0053293D">
        <w:rPr>
          <w:rFonts w:ascii="Arial" w:hAnsi="Arial" w:cs="Arial"/>
          <w:sz w:val="24"/>
          <w:szCs w:val="24"/>
          <w:lang w:eastAsia="en-IN"/>
        </w:rPr>
        <w:t>Le</w:t>
      </w:r>
      <w:r w:rsidR="00B97F67">
        <w:rPr>
          <w:rFonts w:ascii="Arial" w:hAnsi="Arial" w:cs="Arial"/>
          <w:sz w:val="24"/>
          <w:szCs w:val="24"/>
          <w:lang w:eastAsia="en-IN"/>
        </w:rPr>
        <w:t xml:space="preserve">ft </w:t>
      </w:r>
      <w:r w:rsidR="000D52F3">
        <w:rPr>
          <w:rFonts w:ascii="Arial" w:hAnsi="Arial" w:cs="Arial"/>
          <w:sz w:val="24"/>
          <w:szCs w:val="24"/>
          <w:lang w:eastAsia="en-IN"/>
        </w:rPr>
        <w:t>arrow.</w:t>
      </w:r>
      <w:r w:rsidRPr="00536CE4">
        <w:rPr>
          <w:rFonts w:ascii="Arial" w:hAnsi="Arial" w:cs="Arial"/>
          <w:sz w:val="24"/>
          <w:szCs w:val="24"/>
          <w:lang w:eastAsia="en-IN"/>
        </w:rPr>
        <w:t xml:space="preserve"> </w:t>
      </w:r>
    </w:p>
    <w:p w14:paraId="7DD91ADA" w14:textId="29F7A752" w:rsidR="00C1664B" w:rsidRPr="00536CE4" w:rsidRDefault="00C1664B" w:rsidP="00536CE4">
      <w:pPr>
        <w:pStyle w:val="ListParagraph"/>
        <w:numPr>
          <w:ilvl w:val="0"/>
          <w:numId w:val="120"/>
        </w:numPr>
        <w:rPr>
          <w:rFonts w:ascii="Arial" w:hAnsi="Arial" w:cs="Arial"/>
          <w:sz w:val="24"/>
          <w:szCs w:val="24"/>
          <w:lang w:eastAsia="en-IN"/>
        </w:rPr>
      </w:pPr>
      <w:r w:rsidRPr="00536CE4">
        <w:rPr>
          <w:rFonts w:ascii="Arial" w:hAnsi="Arial" w:cs="Arial"/>
          <w:sz w:val="24"/>
          <w:szCs w:val="24"/>
          <w:lang w:eastAsia="en-IN"/>
        </w:rPr>
        <w:t xml:space="preserve">To Pan braille right, press </w:t>
      </w:r>
      <w:r w:rsidR="006C2EBA">
        <w:rPr>
          <w:rFonts w:ascii="Arial" w:hAnsi="Arial" w:cs="Arial"/>
          <w:sz w:val="24"/>
          <w:szCs w:val="24"/>
          <w:lang w:eastAsia="en-IN"/>
        </w:rPr>
        <w:t>the Right</w:t>
      </w:r>
      <w:r w:rsidR="00B97F67">
        <w:rPr>
          <w:rFonts w:ascii="Arial" w:hAnsi="Arial" w:cs="Arial"/>
          <w:sz w:val="24"/>
          <w:szCs w:val="24"/>
          <w:lang w:eastAsia="en-IN"/>
        </w:rPr>
        <w:t xml:space="preserve"> </w:t>
      </w:r>
      <w:r w:rsidR="00A71D4C">
        <w:rPr>
          <w:rFonts w:ascii="Arial" w:hAnsi="Arial" w:cs="Arial"/>
          <w:sz w:val="24"/>
          <w:szCs w:val="24"/>
          <w:lang w:eastAsia="en-IN"/>
        </w:rPr>
        <w:t>arrow.</w:t>
      </w:r>
      <w:r w:rsidRPr="00536CE4">
        <w:rPr>
          <w:rFonts w:ascii="Arial" w:hAnsi="Arial" w:cs="Arial"/>
          <w:sz w:val="24"/>
          <w:szCs w:val="24"/>
          <w:lang w:eastAsia="en-IN"/>
        </w:rPr>
        <w:t xml:space="preserve"> </w:t>
      </w:r>
    </w:p>
    <w:p w14:paraId="2401AFD1" w14:textId="5B2A8B80" w:rsidR="00C1664B" w:rsidRPr="00536CE4" w:rsidRDefault="00C1664B" w:rsidP="00536CE4">
      <w:pPr>
        <w:pStyle w:val="ListParagraph"/>
        <w:numPr>
          <w:ilvl w:val="0"/>
          <w:numId w:val="120"/>
        </w:numPr>
        <w:rPr>
          <w:rFonts w:ascii="Arial" w:hAnsi="Arial" w:cs="Arial"/>
          <w:sz w:val="24"/>
          <w:szCs w:val="24"/>
          <w:lang w:eastAsia="en-IN"/>
        </w:rPr>
      </w:pPr>
    </w:p>
    <w:p w14:paraId="6EFE2709" w14:textId="7FF741AD" w:rsidR="00C1664B" w:rsidRPr="00536CE4" w:rsidRDefault="00C1664B" w:rsidP="00C5101F">
      <w:pPr>
        <w:pStyle w:val="Heading4"/>
        <w:rPr>
          <w:lang w:eastAsia="en-IN"/>
        </w:rPr>
      </w:pPr>
      <w:r>
        <w:rPr>
          <w:lang w:eastAsia="en-IN"/>
        </w:rPr>
        <w:t xml:space="preserve">iOS General Commands </w:t>
      </w:r>
    </w:p>
    <w:p w14:paraId="272C7F27" w14:textId="4B9F93A4" w:rsidR="00C1664B" w:rsidRPr="00536CE4" w:rsidRDefault="00BB5B37" w:rsidP="00536CE4">
      <w:pPr>
        <w:pStyle w:val="ListParagraph"/>
        <w:numPr>
          <w:ilvl w:val="0"/>
          <w:numId w:val="122"/>
        </w:numPr>
        <w:rPr>
          <w:rFonts w:ascii="Arial" w:hAnsi="Arial" w:cs="Arial"/>
          <w:sz w:val="24"/>
          <w:szCs w:val="24"/>
          <w:lang w:eastAsia="en-IN"/>
        </w:rPr>
      </w:pPr>
      <w:r w:rsidRPr="00536CE4">
        <w:rPr>
          <w:rFonts w:ascii="Arial" w:hAnsi="Arial" w:cs="Arial"/>
          <w:sz w:val="24"/>
          <w:szCs w:val="24"/>
          <w:lang w:eastAsia="en-IN"/>
        </w:rPr>
        <w:t xml:space="preserve">To </w:t>
      </w:r>
      <w:r w:rsidR="00C1664B" w:rsidRPr="00536CE4">
        <w:rPr>
          <w:rFonts w:ascii="Arial" w:hAnsi="Arial" w:cs="Arial"/>
          <w:sz w:val="24"/>
          <w:szCs w:val="24"/>
          <w:lang w:eastAsia="en-IN"/>
        </w:rPr>
        <w:t>Select all</w:t>
      </w:r>
      <w:r w:rsidRPr="00536CE4">
        <w:rPr>
          <w:rFonts w:ascii="Arial" w:hAnsi="Arial" w:cs="Arial"/>
          <w:sz w:val="24"/>
          <w:szCs w:val="24"/>
          <w:lang w:eastAsia="en-IN"/>
        </w:rPr>
        <w:t xml:space="preserve">, press </w:t>
      </w:r>
      <w:r w:rsidR="00B05783">
        <w:rPr>
          <w:rFonts w:ascii="Arial" w:hAnsi="Arial" w:cs="Arial"/>
          <w:sz w:val="24"/>
          <w:szCs w:val="24"/>
          <w:lang w:eastAsia="en-IN"/>
        </w:rPr>
        <w:t>CTRL</w:t>
      </w:r>
      <w:r w:rsidR="00DF4D7E">
        <w:rPr>
          <w:rFonts w:ascii="Arial" w:hAnsi="Arial" w:cs="Arial"/>
          <w:sz w:val="24"/>
          <w:szCs w:val="24"/>
          <w:lang w:eastAsia="en-IN"/>
        </w:rPr>
        <w:t xml:space="preserve"> + A</w:t>
      </w:r>
      <w:r w:rsidR="00C1664B" w:rsidRPr="00536CE4">
        <w:rPr>
          <w:rFonts w:ascii="Arial" w:hAnsi="Arial" w:cs="Arial"/>
          <w:sz w:val="24"/>
          <w:szCs w:val="24"/>
          <w:lang w:eastAsia="en-IN"/>
        </w:rPr>
        <w:t xml:space="preserve"> </w:t>
      </w:r>
    </w:p>
    <w:p w14:paraId="7116D0CF" w14:textId="76E476BA" w:rsidR="00C1664B" w:rsidRPr="00536CE4" w:rsidRDefault="00BB5B37" w:rsidP="00536CE4">
      <w:pPr>
        <w:pStyle w:val="ListParagraph"/>
        <w:numPr>
          <w:ilvl w:val="0"/>
          <w:numId w:val="122"/>
        </w:numPr>
        <w:rPr>
          <w:rFonts w:ascii="Arial" w:hAnsi="Arial" w:cs="Arial"/>
          <w:sz w:val="24"/>
          <w:szCs w:val="24"/>
          <w:lang w:eastAsia="en-IN"/>
        </w:rPr>
      </w:pPr>
      <w:r w:rsidRPr="00536CE4">
        <w:rPr>
          <w:rFonts w:ascii="Arial" w:hAnsi="Arial" w:cs="Arial"/>
          <w:sz w:val="24"/>
          <w:szCs w:val="24"/>
          <w:lang w:eastAsia="en-IN"/>
        </w:rPr>
        <w:t xml:space="preserve">To </w:t>
      </w:r>
      <w:r w:rsidR="00C1664B" w:rsidRPr="00536CE4">
        <w:rPr>
          <w:rFonts w:ascii="Arial" w:hAnsi="Arial" w:cs="Arial"/>
          <w:sz w:val="24"/>
          <w:szCs w:val="24"/>
          <w:lang w:eastAsia="en-IN"/>
        </w:rPr>
        <w:t>Cut</w:t>
      </w:r>
      <w:r w:rsidRPr="00536CE4">
        <w:rPr>
          <w:rFonts w:ascii="Arial" w:hAnsi="Arial" w:cs="Arial"/>
          <w:sz w:val="24"/>
          <w:szCs w:val="24"/>
          <w:lang w:eastAsia="en-IN"/>
        </w:rPr>
        <w:t xml:space="preserve">, press </w:t>
      </w:r>
      <w:r w:rsidR="00B05783">
        <w:rPr>
          <w:rFonts w:ascii="Arial" w:hAnsi="Arial" w:cs="Arial"/>
          <w:sz w:val="24"/>
          <w:szCs w:val="24"/>
          <w:lang w:eastAsia="en-IN"/>
        </w:rPr>
        <w:t>CTRL</w:t>
      </w:r>
      <w:r w:rsidR="00DF4D7E" w:rsidRPr="00536CE4">
        <w:rPr>
          <w:rFonts w:ascii="Arial" w:hAnsi="Arial" w:cs="Arial"/>
          <w:sz w:val="24"/>
          <w:szCs w:val="24"/>
          <w:lang w:eastAsia="en-IN"/>
        </w:rPr>
        <w:t xml:space="preserve"> </w:t>
      </w:r>
      <w:r w:rsidR="00C1664B" w:rsidRPr="00536CE4">
        <w:rPr>
          <w:rFonts w:ascii="Arial" w:hAnsi="Arial" w:cs="Arial"/>
          <w:sz w:val="24"/>
          <w:szCs w:val="24"/>
          <w:lang w:eastAsia="en-IN"/>
        </w:rPr>
        <w:t xml:space="preserve">+ </w:t>
      </w:r>
      <w:r w:rsidR="00A71D4C" w:rsidRPr="00536CE4">
        <w:rPr>
          <w:rFonts w:ascii="Arial" w:hAnsi="Arial" w:cs="Arial"/>
          <w:sz w:val="24"/>
          <w:szCs w:val="24"/>
          <w:lang w:eastAsia="en-IN"/>
        </w:rPr>
        <w:t>X.</w:t>
      </w:r>
      <w:r w:rsidR="00C1664B" w:rsidRPr="00536CE4">
        <w:rPr>
          <w:rFonts w:ascii="Arial" w:hAnsi="Arial" w:cs="Arial"/>
          <w:sz w:val="24"/>
          <w:szCs w:val="24"/>
          <w:lang w:eastAsia="en-IN"/>
        </w:rPr>
        <w:t xml:space="preserve"> </w:t>
      </w:r>
    </w:p>
    <w:p w14:paraId="135586A5" w14:textId="53151BEA" w:rsidR="00C1664B" w:rsidRPr="00536CE4" w:rsidRDefault="00BB5B37" w:rsidP="00536CE4">
      <w:pPr>
        <w:pStyle w:val="ListParagraph"/>
        <w:numPr>
          <w:ilvl w:val="0"/>
          <w:numId w:val="122"/>
        </w:numPr>
        <w:rPr>
          <w:rFonts w:ascii="Arial" w:hAnsi="Arial" w:cs="Arial"/>
          <w:sz w:val="24"/>
          <w:szCs w:val="24"/>
          <w:lang w:eastAsia="en-IN"/>
        </w:rPr>
      </w:pPr>
      <w:r w:rsidRPr="00536CE4">
        <w:rPr>
          <w:rFonts w:ascii="Arial" w:hAnsi="Arial" w:cs="Arial"/>
          <w:sz w:val="24"/>
          <w:szCs w:val="24"/>
          <w:lang w:eastAsia="en-IN"/>
        </w:rPr>
        <w:t xml:space="preserve">To </w:t>
      </w:r>
      <w:r w:rsidR="00C1664B" w:rsidRPr="00536CE4">
        <w:rPr>
          <w:rFonts w:ascii="Arial" w:hAnsi="Arial" w:cs="Arial"/>
          <w:sz w:val="24"/>
          <w:szCs w:val="24"/>
          <w:lang w:eastAsia="en-IN"/>
        </w:rPr>
        <w:t>Copy</w:t>
      </w:r>
      <w:r w:rsidRPr="00536CE4">
        <w:rPr>
          <w:rFonts w:ascii="Arial" w:hAnsi="Arial" w:cs="Arial"/>
          <w:sz w:val="24"/>
          <w:szCs w:val="24"/>
          <w:lang w:eastAsia="en-IN"/>
        </w:rPr>
        <w:t xml:space="preserve">, press </w:t>
      </w:r>
      <w:r w:rsidR="00B05783">
        <w:rPr>
          <w:rFonts w:ascii="Arial" w:hAnsi="Arial" w:cs="Arial"/>
          <w:sz w:val="24"/>
          <w:szCs w:val="24"/>
          <w:lang w:eastAsia="en-IN"/>
        </w:rPr>
        <w:t>CTRL</w:t>
      </w:r>
      <w:r w:rsidR="00DF4D7E" w:rsidRPr="00536CE4">
        <w:rPr>
          <w:rFonts w:ascii="Arial" w:hAnsi="Arial" w:cs="Arial"/>
          <w:sz w:val="24"/>
          <w:szCs w:val="24"/>
          <w:lang w:eastAsia="en-IN"/>
        </w:rPr>
        <w:t xml:space="preserve"> </w:t>
      </w:r>
      <w:r w:rsidR="00C1664B" w:rsidRPr="00536CE4">
        <w:rPr>
          <w:rFonts w:ascii="Arial" w:hAnsi="Arial" w:cs="Arial"/>
          <w:sz w:val="24"/>
          <w:szCs w:val="24"/>
          <w:lang w:eastAsia="en-IN"/>
        </w:rPr>
        <w:t xml:space="preserve">+ </w:t>
      </w:r>
      <w:r w:rsidR="00A71D4C" w:rsidRPr="00536CE4">
        <w:rPr>
          <w:rFonts w:ascii="Arial" w:hAnsi="Arial" w:cs="Arial"/>
          <w:sz w:val="24"/>
          <w:szCs w:val="24"/>
          <w:lang w:eastAsia="en-IN"/>
        </w:rPr>
        <w:t>C.</w:t>
      </w:r>
      <w:r w:rsidR="00C1664B" w:rsidRPr="00536CE4">
        <w:rPr>
          <w:rFonts w:ascii="Arial" w:hAnsi="Arial" w:cs="Arial"/>
          <w:sz w:val="24"/>
          <w:szCs w:val="24"/>
          <w:lang w:eastAsia="en-IN"/>
        </w:rPr>
        <w:t xml:space="preserve"> </w:t>
      </w:r>
    </w:p>
    <w:p w14:paraId="531B1BB7" w14:textId="1C7D7318" w:rsidR="00C1664B" w:rsidRPr="00536CE4" w:rsidRDefault="00BB5B37" w:rsidP="00536CE4">
      <w:pPr>
        <w:pStyle w:val="ListParagraph"/>
        <w:numPr>
          <w:ilvl w:val="0"/>
          <w:numId w:val="122"/>
        </w:numPr>
        <w:rPr>
          <w:rFonts w:ascii="Arial" w:hAnsi="Arial" w:cs="Arial"/>
          <w:sz w:val="24"/>
          <w:szCs w:val="24"/>
          <w:lang w:eastAsia="en-IN"/>
        </w:rPr>
      </w:pPr>
      <w:r w:rsidRPr="00536CE4">
        <w:rPr>
          <w:rFonts w:ascii="Arial" w:hAnsi="Arial" w:cs="Arial"/>
          <w:sz w:val="24"/>
          <w:szCs w:val="24"/>
          <w:lang w:eastAsia="en-IN"/>
        </w:rPr>
        <w:t xml:space="preserve">To </w:t>
      </w:r>
      <w:r w:rsidR="00C1664B" w:rsidRPr="00536CE4">
        <w:rPr>
          <w:rFonts w:ascii="Arial" w:hAnsi="Arial" w:cs="Arial"/>
          <w:sz w:val="24"/>
          <w:szCs w:val="24"/>
          <w:lang w:eastAsia="en-IN"/>
        </w:rPr>
        <w:t>Paste</w:t>
      </w:r>
      <w:r w:rsidRPr="00536CE4">
        <w:rPr>
          <w:rFonts w:ascii="Arial" w:hAnsi="Arial" w:cs="Arial"/>
          <w:sz w:val="24"/>
          <w:szCs w:val="24"/>
          <w:lang w:eastAsia="en-IN"/>
        </w:rPr>
        <w:t xml:space="preserve">, press </w:t>
      </w:r>
      <w:r w:rsidR="00B05783">
        <w:rPr>
          <w:rFonts w:ascii="Arial" w:hAnsi="Arial" w:cs="Arial"/>
          <w:sz w:val="24"/>
          <w:szCs w:val="24"/>
          <w:lang w:eastAsia="en-IN"/>
        </w:rPr>
        <w:t>CTRL</w:t>
      </w:r>
      <w:r w:rsidR="00DF4D7E" w:rsidRPr="00536CE4">
        <w:rPr>
          <w:rFonts w:ascii="Arial" w:hAnsi="Arial" w:cs="Arial"/>
          <w:sz w:val="24"/>
          <w:szCs w:val="24"/>
          <w:lang w:eastAsia="en-IN"/>
        </w:rPr>
        <w:t xml:space="preserve"> </w:t>
      </w:r>
      <w:r w:rsidR="00C1664B" w:rsidRPr="00536CE4">
        <w:rPr>
          <w:rFonts w:ascii="Arial" w:hAnsi="Arial" w:cs="Arial"/>
          <w:sz w:val="24"/>
          <w:szCs w:val="24"/>
          <w:lang w:eastAsia="en-IN"/>
        </w:rPr>
        <w:t xml:space="preserve">+ </w:t>
      </w:r>
      <w:r w:rsidR="00A71D4C" w:rsidRPr="00536CE4">
        <w:rPr>
          <w:rFonts w:ascii="Arial" w:hAnsi="Arial" w:cs="Arial"/>
          <w:sz w:val="24"/>
          <w:szCs w:val="24"/>
          <w:lang w:eastAsia="en-IN"/>
        </w:rPr>
        <w:t>V.</w:t>
      </w:r>
      <w:r w:rsidR="00C1664B" w:rsidRPr="00536CE4">
        <w:rPr>
          <w:rFonts w:ascii="Arial" w:hAnsi="Arial" w:cs="Arial"/>
          <w:sz w:val="24"/>
          <w:szCs w:val="24"/>
          <w:lang w:eastAsia="en-IN"/>
        </w:rPr>
        <w:t xml:space="preserve"> </w:t>
      </w:r>
    </w:p>
    <w:p w14:paraId="52032906" w14:textId="47B9D952" w:rsidR="00C1664B" w:rsidRPr="00536CE4" w:rsidRDefault="00BB5B37" w:rsidP="00536CE4">
      <w:pPr>
        <w:pStyle w:val="ListParagraph"/>
        <w:numPr>
          <w:ilvl w:val="0"/>
          <w:numId w:val="122"/>
        </w:numPr>
        <w:rPr>
          <w:rFonts w:ascii="Arial" w:hAnsi="Arial" w:cs="Arial"/>
          <w:sz w:val="24"/>
          <w:szCs w:val="24"/>
          <w:lang w:eastAsia="en-IN"/>
        </w:rPr>
      </w:pPr>
      <w:r w:rsidRPr="00536CE4">
        <w:rPr>
          <w:rFonts w:ascii="Arial" w:hAnsi="Arial" w:cs="Arial"/>
          <w:sz w:val="24"/>
          <w:szCs w:val="24"/>
          <w:lang w:eastAsia="en-IN"/>
        </w:rPr>
        <w:t xml:space="preserve">To </w:t>
      </w:r>
      <w:r w:rsidR="00C1664B" w:rsidRPr="00536CE4">
        <w:rPr>
          <w:rFonts w:ascii="Arial" w:hAnsi="Arial" w:cs="Arial"/>
          <w:sz w:val="24"/>
          <w:szCs w:val="24"/>
          <w:lang w:eastAsia="en-IN"/>
        </w:rPr>
        <w:t>Undo typing</w:t>
      </w:r>
      <w:r w:rsidRPr="00536CE4">
        <w:rPr>
          <w:rFonts w:ascii="Arial" w:hAnsi="Arial" w:cs="Arial"/>
          <w:sz w:val="24"/>
          <w:szCs w:val="24"/>
          <w:lang w:eastAsia="en-IN"/>
        </w:rPr>
        <w:t xml:space="preserve">, press </w:t>
      </w:r>
      <w:r w:rsidR="00B05783">
        <w:rPr>
          <w:rFonts w:ascii="Arial" w:hAnsi="Arial" w:cs="Arial"/>
          <w:sz w:val="24"/>
          <w:szCs w:val="24"/>
          <w:lang w:eastAsia="en-IN"/>
        </w:rPr>
        <w:t>CTRL</w:t>
      </w:r>
      <w:r w:rsidR="00DF4D7E">
        <w:rPr>
          <w:rFonts w:ascii="Arial" w:hAnsi="Arial" w:cs="Arial"/>
          <w:sz w:val="24"/>
          <w:szCs w:val="24"/>
          <w:lang w:eastAsia="en-IN"/>
        </w:rPr>
        <w:t xml:space="preserve"> + </w:t>
      </w:r>
      <w:r w:rsidR="00A71D4C">
        <w:rPr>
          <w:rFonts w:ascii="Arial" w:hAnsi="Arial" w:cs="Arial"/>
          <w:sz w:val="24"/>
          <w:szCs w:val="24"/>
          <w:lang w:eastAsia="en-IN"/>
        </w:rPr>
        <w:t>Z.</w:t>
      </w:r>
      <w:r w:rsidR="00C1664B" w:rsidRPr="00536CE4">
        <w:rPr>
          <w:rFonts w:ascii="Arial" w:hAnsi="Arial" w:cs="Arial"/>
          <w:sz w:val="24"/>
          <w:szCs w:val="24"/>
          <w:lang w:eastAsia="en-IN"/>
        </w:rPr>
        <w:t xml:space="preserve"> </w:t>
      </w:r>
    </w:p>
    <w:p w14:paraId="5E49BA72" w14:textId="5372F417" w:rsidR="00C1664B" w:rsidRPr="00536CE4" w:rsidRDefault="00BB5B37" w:rsidP="00536CE4">
      <w:pPr>
        <w:pStyle w:val="ListParagraph"/>
        <w:numPr>
          <w:ilvl w:val="0"/>
          <w:numId w:val="122"/>
        </w:numPr>
        <w:rPr>
          <w:rFonts w:ascii="Arial" w:hAnsi="Arial" w:cs="Arial"/>
          <w:sz w:val="24"/>
          <w:szCs w:val="24"/>
          <w:lang w:eastAsia="en-IN"/>
        </w:rPr>
      </w:pPr>
      <w:r w:rsidRPr="00536CE4">
        <w:rPr>
          <w:rFonts w:ascii="Arial" w:hAnsi="Arial" w:cs="Arial"/>
          <w:sz w:val="24"/>
          <w:szCs w:val="24"/>
          <w:lang w:eastAsia="en-IN"/>
        </w:rPr>
        <w:t xml:space="preserve">To </w:t>
      </w:r>
      <w:r w:rsidR="00C1664B" w:rsidRPr="00536CE4">
        <w:rPr>
          <w:rFonts w:ascii="Arial" w:hAnsi="Arial" w:cs="Arial"/>
          <w:sz w:val="24"/>
          <w:szCs w:val="24"/>
          <w:lang w:eastAsia="en-IN"/>
        </w:rPr>
        <w:t>Redo typing</w:t>
      </w:r>
      <w:r w:rsidRPr="00536CE4">
        <w:rPr>
          <w:rFonts w:ascii="Arial" w:hAnsi="Arial" w:cs="Arial"/>
          <w:sz w:val="24"/>
          <w:szCs w:val="24"/>
          <w:lang w:eastAsia="en-IN"/>
        </w:rPr>
        <w:t xml:space="preserve">, press </w:t>
      </w:r>
      <w:r w:rsidR="00B05783">
        <w:rPr>
          <w:rFonts w:ascii="Arial" w:hAnsi="Arial" w:cs="Arial"/>
          <w:sz w:val="24"/>
          <w:szCs w:val="24"/>
          <w:lang w:eastAsia="en-IN"/>
        </w:rPr>
        <w:t>CTRL</w:t>
      </w:r>
      <w:r w:rsidR="00DF4D7E">
        <w:rPr>
          <w:rFonts w:ascii="Arial" w:hAnsi="Arial" w:cs="Arial"/>
          <w:sz w:val="24"/>
          <w:szCs w:val="24"/>
          <w:lang w:eastAsia="en-IN"/>
        </w:rPr>
        <w:t xml:space="preserve"> + </w:t>
      </w:r>
      <w:r w:rsidR="00A71D4C">
        <w:rPr>
          <w:rFonts w:ascii="Arial" w:hAnsi="Arial" w:cs="Arial"/>
          <w:sz w:val="24"/>
          <w:szCs w:val="24"/>
          <w:lang w:eastAsia="en-IN"/>
        </w:rPr>
        <w:t>Y.</w:t>
      </w:r>
      <w:r w:rsidR="00C1664B" w:rsidRPr="00536CE4">
        <w:rPr>
          <w:rFonts w:ascii="Arial" w:hAnsi="Arial" w:cs="Arial"/>
          <w:sz w:val="24"/>
          <w:szCs w:val="24"/>
          <w:lang w:eastAsia="en-IN"/>
        </w:rPr>
        <w:t xml:space="preserve"> </w:t>
      </w:r>
    </w:p>
    <w:p w14:paraId="7E53AAB1" w14:textId="358C243C" w:rsidR="00C1664B" w:rsidRPr="00536CE4" w:rsidRDefault="00BB5B37" w:rsidP="00536CE4">
      <w:pPr>
        <w:pStyle w:val="ListParagraph"/>
        <w:numPr>
          <w:ilvl w:val="0"/>
          <w:numId w:val="122"/>
        </w:numPr>
        <w:rPr>
          <w:rFonts w:ascii="Arial" w:hAnsi="Arial" w:cs="Arial"/>
          <w:sz w:val="24"/>
          <w:szCs w:val="24"/>
          <w:lang w:eastAsia="en-IN"/>
        </w:rPr>
      </w:pPr>
      <w:r w:rsidRPr="00536CE4">
        <w:rPr>
          <w:rFonts w:ascii="Arial" w:hAnsi="Arial" w:cs="Arial"/>
          <w:sz w:val="24"/>
          <w:szCs w:val="24"/>
          <w:lang w:eastAsia="en-IN"/>
        </w:rPr>
        <w:t xml:space="preserve">To </w:t>
      </w:r>
      <w:r w:rsidR="004951DA">
        <w:rPr>
          <w:rFonts w:ascii="Arial" w:hAnsi="Arial" w:cs="Arial"/>
          <w:sz w:val="24"/>
          <w:szCs w:val="24"/>
          <w:lang w:eastAsia="en-IN"/>
        </w:rPr>
        <w:t xml:space="preserve">The </w:t>
      </w:r>
      <w:r w:rsidR="008813A5">
        <w:rPr>
          <w:rFonts w:ascii="Arial" w:hAnsi="Arial" w:cs="Arial"/>
          <w:sz w:val="24"/>
          <w:szCs w:val="24"/>
          <w:lang w:eastAsia="en-IN"/>
        </w:rPr>
        <w:t>QWERTY</w:t>
      </w:r>
      <w:r w:rsidR="004951DA">
        <w:rPr>
          <w:rFonts w:ascii="Arial" w:hAnsi="Arial" w:cs="Arial"/>
          <w:sz w:val="24"/>
          <w:szCs w:val="24"/>
          <w:lang w:eastAsia="en-IN"/>
        </w:rPr>
        <w:t xml:space="preserve"> Keyboard </w:t>
      </w:r>
      <w:r w:rsidR="00C1664B" w:rsidRPr="00536CE4">
        <w:rPr>
          <w:rFonts w:ascii="Arial" w:hAnsi="Arial" w:cs="Arial"/>
          <w:sz w:val="24"/>
          <w:szCs w:val="24"/>
          <w:lang w:eastAsia="en-IN"/>
        </w:rPr>
        <w:t>Help</w:t>
      </w:r>
      <w:r w:rsidRPr="00536CE4">
        <w:rPr>
          <w:rFonts w:ascii="Arial" w:hAnsi="Arial" w:cs="Arial"/>
          <w:sz w:val="24"/>
          <w:szCs w:val="24"/>
          <w:lang w:eastAsia="en-IN"/>
        </w:rPr>
        <w:t xml:space="preserve">, press </w:t>
      </w:r>
      <w:r w:rsidR="00A71D4C">
        <w:rPr>
          <w:rFonts w:ascii="Arial" w:hAnsi="Arial" w:cs="Arial"/>
          <w:sz w:val="24"/>
          <w:szCs w:val="24"/>
          <w:lang w:eastAsia="en-IN"/>
        </w:rPr>
        <w:t>F1.</w:t>
      </w:r>
    </w:p>
    <w:p w14:paraId="45543095" w14:textId="226C4421" w:rsidR="00E827CE" w:rsidRPr="00E827CE" w:rsidRDefault="00E827CE" w:rsidP="00E827CE">
      <w:pPr>
        <w:rPr>
          <w:rFonts w:cs="Arial"/>
          <w:lang w:eastAsia="en-IN"/>
        </w:rPr>
      </w:pPr>
      <w:r>
        <w:rPr>
          <w:rFonts w:cs="Arial"/>
          <w:lang w:eastAsia="en-IN"/>
        </w:rPr>
        <w:t xml:space="preserve">For more </w:t>
      </w:r>
      <w:r w:rsidR="00890A12">
        <w:rPr>
          <w:rFonts w:cs="Arial"/>
          <w:lang w:eastAsia="en-IN"/>
        </w:rPr>
        <w:t xml:space="preserve">information on other </w:t>
      </w:r>
      <w:r w:rsidR="00FE6FEB">
        <w:rPr>
          <w:rFonts w:cs="Arial"/>
          <w:lang w:eastAsia="en-IN"/>
        </w:rPr>
        <w:t xml:space="preserve">iOS </w:t>
      </w:r>
      <w:r w:rsidR="00890A12">
        <w:rPr>
          <w:rFonts w:cs="Arial"/>
          <w:lang w:eastAsia="en-IN"/>
        </w:rPr>
        <w:t xml:space="preserve">commands refer to the </w:t>
      </w:r>
      <w:hyperlink w:anchor="_IOS_Commands:" w:history="1">
        <w:r w:rsidR="00CE5633" w:rsidRPr="001B09B9">
          <w:rPr>
            <w:rStyle w:val="Hyperlink"/>
            <w:i/>
            <w:iCs/>
            <w:color w:val="0070C0"/>
          </w:rPr>
          <w:t>li</w:t>
        </w:r>
        <w:bookmarkStart w:id="2005" w:name="_Hlt172580509"/>
        <w:r w:rsidR="00CE5633" w:rsidRPr="001B09B9">
          <w:rPr>
            <w:rStyle w:val="Hyperlink"/>
            <w:i/>
            <w:iCs/>
            <w:color w:val="0070C0"/>
          </w:rPr>
          <w:t>n</w:t>
        </w:r>
        <w:bookmarkEnd w:id="2005"/>
        <w:r w:rsidR="00CE5633" w:rsidRPr="001B09B9">
          <w:rPr>
            <w:rStyle w:val="Hyperlink"/>
            <w:i/>
            <w:iCs/>
            <w:color w:val="0070C0"/>
          </w:rPr>
          <w:t>k</w:t>
        </w:r>
      </w:hyperlink>
      <w:r w:rsidR="00CE5633">
        <w:rPr>
          <w:rFonts w:cs="Arial"/>
          <w:lang w:eastAsia="en-IN"/>
        </w:rPr>
        <w:t>.</w:t>
      </w:r>
    </w:p>
    <w:p w14:paraId="36B06382" w14:textId="2D5F156B" w:rsidR="00FE3743" w:rsidRPr="000C3ED9" w:rsidRDefault="00FE3743" w:rsidP="00FE3743">
      <w:pPr>
        <w:rPr>
          <w:rFonts w:ascii="Times New Roman" w:hAnsi="Times New Roman"/>
          <w:vanish/>
          <w:lang w:eastAsia="en-IN"/>
        </w:rPr>
      </w:pPr>
    </w:p>
    <w:p w14:paraId="5609602B" w14:textId="73A66790" w:rsidR="00FE3743" w:rsidRPr="000C3ED9" w:rsidRDefault="00FE3743" w:rsidP="00FE3743">
      <w:pPr>
        <w:rPr>
          <w:rFonts w:ascii="Times New Roman" w:hAnsi="Times New Roman"/>
          <w:vanish/>
          <w:lang w:eastAsia="en-IN"/>
        </w:rPr>
      </w:pPr>
    </w:p>
    <w:p w14:paraId="1F2BE4B6" w14:textId="1CB3E168" w:rsidR="00FE3743" w:rsidRPr="000C3ED9" w:rsidRDefault="00FE3743" w:rsidP="00FE3743">
      <w:pPr>
        <w:rPr>
          <w:rFonts w:ascii="Times New Roman" w:hAnsi="Times New Roman"/>
          <w:vanish/>
          <w:lang w:eastAsia="en-IN"/>
        </w:rPr>
      </w:pPr>
    </w:p>
    <w:p w14:paraId="4EF66FC9" w14:textId="77777777" w:rsidR="00FE3743" w:rsidRPr="000C3ED9" w:rsidRDefault="00FE3743" w:rsidP="00121DFE">
      <w:pPr>
        <w:pStyle w:val="Heading2"/>
        <w:rPr>
          <w:lang w:eastAsia="en-IN"/>
        </w:rPr>
      </w:pPr>
      <w:bookmarkStart w:id="2006" w:name="Mac-Computers"/>
      <w:bookmarkStart w:id="2007" w:name="_Toc531853362"/>
      <w:bookmarkStart w:id="2008" w:name="_Toc241591043"/>
      <w:bookmarkEnd w:id="2006"/>
      <w:r w:rsidRPr="000C3ED9">
        <w:rPr>
          <w:lang w:eastAsia="en-IN"/>
        </w:rPr>
        <w:t>Mac Computers</w:t>
      </w:r>
      <w:bookmarkEnd w:id="2007"/>
      <w:bookmarkEnd w:id="2008"/>
    </w:p>
    <w:p w14:paraId="5F2B523A" w14:textId="427F0834" w:rsidR="00FE3743" w:rsidRPr="000C3ED9" w:rsidRDefault="00666741" w:rsidP="00FE3743">
      <w:pPr>
        <w:rPr>
          <w:lang w:eastAsia="en-IN"/>
        </w:rPr>
      </w:pPr>
      <w:r>
        <w:rPr>
          <w:lang w:eastAsia="en-IN"/>
        </w:rPr>
        <w:t xml:space="preserve">The </w:t>
      </w:r>
      <w:r w:rsidR="00867EA6">
        <w:rPr>
          <w:lang w:eastAsia="en-IN"/>
        </w:rPr>
        <w:t xml:space="preserve">Orbit Reader </w:t>
      </w:r>
      <w:r w:rsidR="00F731C5">
        <w:rPr>
          <w:lang w:eastAsia="en-IN"/>
        </w:rPr>
        <w:t>Q20 and Q40</w:t>
      </w:r>
      <w:r w:rsidR="00FE1386">
        <w:rPr>
          <w:lang w:eastAsia="en-IN"/>
        </w:rPr>
        <w:t xml:space="preserve"> </w:t>
      </w:r>
      <w:r w:rsidR="00787234" w:rsidRPr="000C3ED9">
        <w:rPr>
          <w:lang w:eastAsia="en-IN"/>
        </w:rPr>
        <w:t xml:space="preserve">can be connected to </w:t>
      </w:r>
      <w:r w:rsidR="006E294F">
        <w:rPr>
          <w:lang w:eastAsia="en-IN"/>
        </w:rPr>
        <w:t xml:space="preserve">a </w:t>
      </w:r>
      <w:r w:rsidR="00787234" w:rsidRPr="000C3ED9">
        <w:rPr>
          <w:lang w:eastAsia="en-IN"/>
        </w:rPr>
        <w:t xml:space="preserve">Mac in two ways. </w:t>
      </w:r>
      <w:r w:rsidR="00FE3743" w:rsidRPr="000C3ED9">
        <w:rPr>
          <w:lang w:eastAsia="en-IN"/>
        </w:rPr>
        <w:t>One is to connect using the USB cable</w:t>
      </w:r>
      <w:r w:rsidR="00A32DBF" w:rsidRPr="000C3ED9">
        <w:rPr>
          <w:lang w:eastAsia="en-IN"/>
        </w:rPr>
        <w:t xml:space="preserve"> available</w:t>
      </w:r>
      <w:r w:rsidR="007A75E4" w:rsidRPr="000C3ED9">
        <w:rPr>
          <w:lang w:eastAsia="en-IN"/>
        </w:rPr>
        <w:t xml:space="preserve"> in the box</w:t>
      </w:r>
      <w:r w:rsidR="00FE3743" w:rsidRPr="000C3ED9">
        <w:rPr>
          <w:lang w:eastAsia="en-IN"/>
        </w:rPr>
        <w:t>. The second is to use Bluetooth for a wireless connection.</w:t>
      </w:r>
    </w:p>
    <w:p w14:paraId="1BFE5D9B" w14:textId="41556E2D" w:rsidR="00FE3743" w:rsidRPr="000C3ED9" w:rsidRDefault="00FE3743">
      <w:pPr>
        <w:pStyle w:val="Heading3"/>
        <w:rPr>
          <w:lang w:eastAsia="en-IN"/>
        </w:rPr>
      </w:pPr>
      <w:bookmarkStart w:id="2009" w:name="Connecting-Mac-with-USB"/>
      <w:bookmarkStart w:id="2010" w:name="_Toc531853363"/>
      <w:bookmarkStart w:id="2011" w:name="_Toc241591044"/>
      <w:bookmarkEnd w:id="2009"/>
      <w:r w:rsidRPr="000C3ED9">
        <w:rPr>
          <w:lang w:eastAsia="en-IN"/>
        </w:rPr>
        <w:t xml:space="preserve">Connecting </w:t>
      </w:r>
      <w:r w:rsidR="006E294F">
        <w:rPr>
          <w:lang w:eastAsia="en-IN"/>
        </w:rPr>
        <w:t xml:space="preserve">to a </w:t>
      </w:r>
      <w:r w:rsidRPr="000C3ED9">
        <w:rPr>
          <w:lang w:eastAsia="en-IN"/>
        </w:rPr>
        <w:t xml:space="preserve">Mac </w:t>
      </w:r>
      <w:r w:rsidR="006E294F">
        <w:rPr>
          <w:lang w:eastAsia="en-IN"/>
        </w:rPr>
        <w:t>over</w:t>
      </w:r>
      <w:r w:rsidR="006E294F" w:rsidRPr="000C3ED9">
        <w:rPr>
          <w:lang w:eastAsia="en-IN"/>
        </w:rPr>
        <w:t xml:space="preserve"> </w:t>
      </w:r>
      <w:r w:rsidRPr="000C3ED9">
        <w:rPr>
          <w:lang w:eastAsia="en-IN"/>
        </w:rPr>
        <w:t>USB</w:t>
      </w:r>
      <w:bookmarkEnd w:id="2010"/>
      <w:bookmarkEnd w:id="2011"/>
    </w:p>
    <w:p w14:paraId="3A70CB2B" w14:textId="426B1177" w:rsidR="00691DCB" w:rsidRDefault="00FE3743" w:rsidP="00691DCB">
      <w:pPr>
        <w:rPr>
          <w:lang w:eastAsia="en-IN"/>
        </w:rPr>
      </w:pPr>
      <w:r w:rsidRPr="000C3ED9">
        <w:rPr>
          <w:lang w:eastAsia="en-IN"/>
        </w:rPr>
        <w:t xml:space="preserve">The simplest way to connect </w:t>
      </w:r>
      <w:r w:rsidR="00666741">
        <w:rPr>
          <w:lang w:eastAsia="en-IN"/>
        </w:rPr>
        <w:t xml:space="preserve">the </w:t>
      </w:r>
      <w:r w:rsidR="00867EA6">
        <w:rPr>
          <w:lang w:eastAsia="en-IN"/>
        </w:rPr>
        <w:t xml:space="preserve">Orbit Reader </w:t>
      </w:r>
      <w:r w:rsidR="00F731C5">
        <w:rPr>
          <w:lang w:eastAsia="en-IN"/>
        </w:rPr>
        <w:t>Q20 or Q40</w:t>
      </w:r>
      <w:r w:rsidR="00EB3BDC">
        <w:rPr>
          <w:lang w:eastAsia="en-IN"/>
        </w:rPr>
        <w:t xml:space="preserve"> </w:t>
      </w:r>
      <w:r w:rsidRPr="000C3ED9">
        <w:rPr>
          <w:lang w:eastAsia="en-IN"/>
        </w:rPr>
        <w:t xml:space="preserve">to a Mac is to connect using a </w:t>
      </w:r>
      <w:r w:rsidR="00AE3DD8">
        <w:rPr>
          <w:lang w:eastAsia="en-IN"/>
        </w:rPr>
        <w:t>s</w:t>
      </w:r>
      <w:r w:rsidR="00AE3DD8" w:rsidRPr="00F7035D">
        <w:rPr>
          <w:lang w:eastAsia="en-IN"/>
        </w:rPr>
        <w:t>tandard</w:t>
      </w:r>
      <w:r w:rsidR="00AE3DD8">
        <w:rPr>
          <w:lang w:eastAsia="en-IN"/>
        </w:rPr>
        <w:t xml:space="preserve"> USB</w:t>
      </w:r>
      <w:r w:rsidR="00AE3DD8" w:rsidRPr="00F7035D">
        <w:rPr>
          <w:lang w:eastAsia="en-IN"/>
        </w:rPr>
        <w:t>-A to Type-C USB cable</w:t>
      </w:r>
      <w:r w:rsidRPr="000C3ED9">
        <w:rPr>
          <w:lang w:eastAsia="en-IN"/>
        </w:rPr>
        <w:t xml:space="preserve">. </w:t>
      </w:r>
      <w:r w:rsidR="00991DA3">
        <w:rPr>
          <w:lang w:eastAsia="en-IN"/>
        </w:rPr>
        <w:t>T</w:t>
      </w:r>
      <w:r w:rsidR="008B08EC">
        <w:rPr>
          <w:lang w:eastAsia="en-IN"/>
        </w:rPr>
        <w:t>hen</w:t>
      </w:r>
      <w:r w:rsidR="00991DA3">
        <w:rPr>
          <w:lang w:eastAsia="en-IN"/>
        </w:rPr>
        <w:t xml:space="preserve"> </w:t>
      </w:r>
      <w:r w:rsidRPr="000C3ED9">
        <w:rPr>
          <w:lang w:eastAsia="en-IN"/>
        </w:rPr>
        <w:t xml:space="preserve">switch </w:t>
      </w:r>
      <w:r w:rsidR="00666741">
        <w:rPr>
          <w:lang w:eastAsia="en-IN"/>
        </w:rPr>
        <w:t xml:space="preserve">the </w:t>
      </w:r>
      <w:r w:rsidR="00867EA6">
        <w:rPr>
          <w:lang w:eastAsia="en-IN"/>
        </w:rPr>
        <w:t>Orbit Reader</w:t>
      </w:r>
      <w:r w:rsidR="00FE1386">
        <w:rPr>
          <w:lang w:eastAsia="en-IN"/>
        </w:rPr>
        <w:t xml:space="preserve"> </w:t>
      </w:r>
      <w:r w:rsidRPr="000C3ED9">
        <w:rPr>
          <w:lang w:eastAsia="en-IN"/>
        </w:rPr>
        <w:t xml:space="preserve">to the HID protocol by picking HID in the USB option </w:t>
      </w:r>
      <w:r w:rsidR="00FB7AF9">
        <w:rPr>
          <w:lang w:eastAsia="en-IN"/>
        </w:rPr>
        <w:t>o</w:t>
      </w:r>
      <w:r w:rsidR="00FB7AF9" w:rsidRPr="000C3ED9">
        <w:rPr>
          <w:lang w:eastAsia="en-IN"/>
        </w:rPr>
        <w:t xml:space="preserve">n </w:t>
      </w:r>
      <w:r w:rsidRPr="000C3ED9">
        <w:rPr>
          <w:lang w:eastAsia="en-IN"/>
        </w:rPr>
        <w:t xml:space="preserve">the menu. Next, run VoiceOver by pressing the Apple CMD key + F5. Then, attach the small end of the USB cable to </w:t>
      </w:r>
      <w:r w:rsidR="00666741">
        <w:rPr>
          <w:lang w:eastAsia="en-IN"/>
        </w:rPr>
        <w:t xml:space="preserve">the </w:t>
      </w:r>
      <w:r w:rsidR="00867EA6">
        <w:rPr>
          <w:lang w:eastAsia="en-IN"/>
        </w:rPr>
        <w:t xml:space="preserve">Orbit Reader </w:t>
      </w:r>
      <w:r w:rsidR="00F731C5">
        <w:rPr>
          <w:lang w:eastAsia="en-IN"/>
        </w:rPr>
        <w:t>Q20 or Q40</w:t>
      </w:r>
      <w:r w:rsidR="00FE1386">
        <w:rPr>
          <w:lang w:eastAsia="en-IN"/>
        </w:rPr>
        <w:t xml:space="preserve"> </w:t>
      </w:r>
      <w:r w:rsidRPr="000C3ED9">
        <w:rPr>
          <w:lang w:eastAsia="en-IN"/>
        </w:rPr>
        <w:t>with the bumps facing down and the big end to Mac. VoiceOver automatically recognizes and starts using the display.</w:t>
      </w:r>
    </w:p>
    <w:p w14:paraId="73F43821" w14:textId="0570977B" w:rsidR="00FE3743" w:rsidRPr="000C3ED9" w:rsidRDefault="00FE3743">
      <w:pPr>
        <w:pStyle w:val="Heading3"/>
        <w:rPr>
          <w:lang w:eastAsia="en-IN"/>
        </w:rPr>
      </w:pPr>
      <w:bookmarkStart w:id="2012" w:name="Connecting-Mac-with-Bluetooth"/>
      <w:bookmarkStart w:id="2013" w:name="_Connecting_Mac_with"/>
      <w:bookmarkStart w:id="2014" w:name="_Toc531853364"/>
      <w:bookmarkStart w:id="2015" w:name="_Toc241591045"/>
      <w:bookmarkEnd w:id="2012"/>
      <w:bookmarkEnd w:id="2013"/>
      <w:r w:rsidRPr="000C3ED9">
        <w:rPr>
          <w:lang w:eastAsia="en-IN"/>
        </w:rPr>
        <w:t xml:space="preserve">Connecting </w:t>
      </w:r>
      <w:r w:rsidR="006E294F">
        <w:rPr>
          <w:lang w:eastAsia="en-IN"/>
        </w:rPr>
        <w:t xml:space="preserve">to a </w:t>
      </w:r>
      <w:r w:rsidRPr="000C3ED9">
        <w:rPr>
          <w:lang w:eastAsia="en-IN"/>
        </w:rPr>
        <w:t xml:space="preserve">Mac </w:t>
      </w:r>
      <w:r w:rsidR="006E294F">
        <w:rPr>
          <w:lang w:eastAsia="en-IN"/>
        </w:rPr>
        <w:t>over</w:t>
      </w:r>
      <w:r w:rsidRPr="000C3ED9">
        <w:rPr>
          <w:lang w:eastAsia="en-IN"/>
        </w:rPr>
        <w:t xml:space="preserve"> Bluetooth</w:t>
      </w:r>
      <w:bookmarkEnd w:id="2014"/>
      <w:bookmarkEnd w:id="2015"/>
    </w:p>
    <w:p w14:paraId="7B953F5C" w14:textId="7F984AD6" w:rsidR="006864F6" w:rsidRPr="000C3ED9" w:rsidRDefault="588299F3" w:rsidP="006864F6">
      <w:pPr>
        <w:rPr>
          <w:lang w:eastAsia="en-IN"/>
        </w:rPr>
      </w:pPr>
      <w:r w:rsidRPr="588299F3">
        <w:rPr>
          <w:lang w:eastAsia="en-IN"/>
        </w:rPr>
        <w:t>The default configuration for pairing with a Mac through Bluetooth is ‘Just Works’</w:t>
      </w:r>
      <w:r w:rsidR="008D0A31" w:rsidRPr="588299F3">
        <w:rPr>
          <w:lang w:eastAsia="en-IN"/>
        </w:rPr>
        <w:t>”.</w:t>
      </w:r>
      <w:r w:rsidRPr="588299F3">
        <w:rPr>
          <w:lang w:eastAsia="en-IN"/>
        </w:rPr>
        <w:t xml:space="preserve"> If Bluetooth has been turned off, it can be turned on in the menu or by pressing </w:t>
      </w:r>
      <w:r w:rsidR="00B05783">
        <w:rPr>
          <w:lang w:eastAsia="en-IN"/>
        </w:rPr>
        <w:t>CTRL</w:t>
      </w:r>
      <w:r w:rsidRPr="588299F3">
        <w:rPr>
          <w:lang w:eastAsia="en-IN"/>
        </w:rPr>
        <w:t xml:space="preserve"> + B on the </w:t>
      </w:r>
      <w:r w:rsidR="00867EA6">
        <w:rPr>
          <w:lang w:eastAsia="en-IN"/>
        </w:rPr>
        <w:t xml:space="preserve">Orbit Reader </w:t>
      </w:r>
      <w:r w:rsidR="00F731C5">
        <w:rPr>
          <w:lang w:eastAsia="en-IN"/>
        </w:rPr>
        <w:t>Q20 or Q40</w:t>
      </w:r>
      <w:r w:rsidRPr="588299F3">
        <w:rPr>
          <w:lang w:eastAsia="en-IN"/>
        </w:rPr>
        <w:t>.</w:t>
      </w:r>
    </w:p>
    <w:p w14:paraId="7B1A43AB" w14:textId="27ACA210" w:rsidR="00FE3743" w:rsidRPr="000C3ED9" w:rsidRDefault="00FE3743" w:rsidP="00FE3743">
      <w:pPr>
        <w:rPr>
          <w:lang w:eastAsia="en-IN"/>
        </w:rPr>
      </w:pPr>
    </w:p>
    <w:p w14:paraId="39A2F6BA" w14:textId="421A82F5" w:rsidR="00FE3743" w:rsidRPr="000C3ED9" w:rsidRDefault="00FE3743" w:rsidP="00FE3743">
      <w:pPr>
        <w:rPr>
          <w:lang w:eastAsia="en-IN"/>
        </w:rPr>
      </w:pPr>
      <w:r w:rsidRPr="000C3ED9">
        <w:rPr>
          <w:lang w:eastAsia="en-IN"/>
        </w:rPr>
        <w:lastRenderedPageBreak/>
        <w:t xml:space="preserve">If </w:t>
      </w:r>
      <w:r w:rsidR="00666741">
        <w:rPr>
          <w:lang w:eastAsia="en-IN"/>
        </w:rPr>
        <w:t xml:space="preserve">the </w:t>
      </w:r>
      <w:r w:rsidR="00867EA6">
        <w:rPr>
          <w:lang w:eastAsia="en-IN"/>
        </w:rPr>
        <w:t xml:space="preserve">Orbit Reader </w:t>
      </w:r>
      <w:r w:rsidRPr="000C3ED9">
        <w:rPr>
          <w:lang w:eastAsia="en-IN"/>
        </w:rPr>
        <w:t>is in default connection, follow these steps to pair the device with a Mac:</w:t>
      </w:r>
    </w:p>
    <w:p w14:paraId="3BDFFDEF" w14:textId="23A07383" w:rsidR="00FE3743" w:rsidRPr="00C96C39" w:rsidRDefault="588299F3" w:rsidP="00C96C39">
      <w:pPr>
        <w:pStyle w:val="ListParagraph"/>
        <w:numPr>
          <w:ilvl w:val="0"/>
          <w:numId w:val="166"/>
        </w:numPr>
        <w:rPr>
          <w:rFonts w:cs="Arial"/>
          <w:lang w:eastAsia="en-IN"/>
        </w:rPr>
      </w:pPr>
      <w:r w:rsidRPr="588299F3">
        <w:rPr>
          <w:rFonts w:ascii="Arial" w:hAnsi="Arial" w:cs="Arial"/>
          <w:sz w:val="24"/>
          <w:szCs w:val="24"/>
          <w:lang w:eastAsia="en-IN"/>
        </w:rPr>
        <w:t xml:space="preserve">Turn on Bluetooth. Bluetooth can be turned on in the menu or by pressing </w:t>
      </w:r>
      <w:r w:rsidR="00B05783">
        <w:rPr>
          <w:rFonts w:ascii="Arial" w:hAnsi="Arial" w:cs="Arial"/>
          <w:sz w:val="24"/>
          <w:szCs w:val="24"/>
          <w:lang w:eastAsia="en-IN"/>
        </w:rPr>
        <w:t>CTRL</w:t>
      </w:r>
      <w:r w:rsidRPr="588299F3">
        <w:rPr>
          <w:rFonts w:ascii="Arial" w:hAnsi="Arial" w:cs="Arial"/>
          <w:sz w:val="24"/>
          <w:szCs w:val="24"/>
          <w:lang w:eastAsia="en-IN"/>
        </w:rPr>
        <w:t xml:space="preserve"> + B on the </w:t>
      </w:r>
      <w:r w:rsidR="00867EA6">
        <w:rPr>
          <w:rFonts w:ascii="Arial" w:hAnsi="Arial" w:cs="Arial"/>
          <w:sz w:val="24"/>
          <w:szCs w:val="24"/>
          <w:lang w:eastAsia="en-IN"/>
        </w:rPr>
        <w:t xml:space="preserve">Orbit Reader </w:t>
      </w:r>
      <w:r w:rsidR="00F731C5">
        <w:rPr>
          <w:rFonts w:ascii="Arial" w:hAnsi="Arial" w:cs="Arial"/>
          <w:sz w:val="24"/>
          <w:szCs w:val="24"/>
          <w:lang w:eastAsia="en-IN"/>
        </w:rPr>
        <w:t>Q20 or Q40</w:t>
      </w:r>
      <w:r w:rsidRPr="588299F3">
        <w:rPr>
          <w:rFonts w:ascii="Arial" w:hAnsi="Arial" w:cs="Arial"/>
          <w:sz w:val="24"/>
          <w:szCs w:val="24"/>
          <w:lang w:eastAsia="en-IN"/>
        </w:rPr>
        <w:t>.</w:t>
      </w:r>
    </w:p>
    <w:p w14:paraId="1B1D94CA" w14:textId="77777777" w:rsidR="00FE3743" w:rsidRPr="00C96C39" w:rsidRDefault="00FE3743" w:rsidP="00C96C39">
      <w:pPr>
        <w:pStyle w:val="ListParagraph"/>
        <w:numPr>
          <w:ilvl w:val="0"/>
          <w:numId w:val="166"/>
        </w:numPr>
        <w:rPr>
          <w:rFonts w:cs="Arial"/>
          <w:lang w:eastAsia="en-IN"/>
        </w:rPr>
      </w:pPr>
      <w:r w:rsidRPr="00C96C39">
        <w:rPr>
          <w:rFonts w:ascii="Arial" w:hAnsi="Arial" w:cs="Arial"/>
          <w:sz w:val="24"/>
          <w:szCs w:val="24"/>
          <w:lang w:eastAsia="en-IN"/>
        </w:rPr>
        <w:t>When VoiceOver is on, open VoiceOver Utility by pressing VO-F8</w:t>
      </w:r>
    </w:p>
    <w:p w14:paraId="58E1D07D" w14:textId="58526D16" w:rsidR="00FE3743" w:rsidRPr="005E2292" w:rsidRDefault="009E1DC4" w:rsidP="00C96C39">
      <w:pPr>
        <w:pStyle w:val="ListParagraph"/>
        <w:numPr>
          <w:ilvl w:val="0"/>
          <w:numId w:val="166"/>
        </w:numPr>
        <w:rPr>
          <w:rFonts w:cs="Arial"/>
          <w:lang w:eastAsia="en-IN"/>
        </w:rPr>
      </w:pPr>
      <w:r>
        <w:rPr>
          <w:rFonts w:ascii="Arial" w:hAnsi="Arial" w:cs="Arial"/>
          <w:sz w:val="24"/>
          <w:szCs w:val="24"/>
          <w:lang w:eastAsia="en-IN"/>
        </w:rPr>
        <w:t xml:space="preserve">Go to </w:t>
      </w:r>
      <w:r w:rsidR="00FE3743" w:rsidRPr="00C96C39">
        <w:rPr>
          <w:rFonts w:ascii="Arial" w:hAnsi="Arial" w:cs="Arial"/>
          <w:sz w:val="24"/>
          <w:szCs w:val="24"/>
          <w:lang w:eastAsia="en-IN"/>
        </w:rPr>
        <w:t>Braille category</w:t>
      </w:r>
      <w:r w:rsidR="00DA3325">
        <w:rPr>
          <w:rFonts w:ascii="Arial" w:hAnsi="Arial" w:cs="Arial"/>
          <w:sz w:val="24"/>
          <w:szCs w:val="24"/>
          <w:lang w:eastAsia="en-IN"/>
        </w:rPr>
        <w:t xml:space="preserve"> using arrow keys</w:t>
      </w:r>
      <w:r w:rsidR="00FE3743" w:rsidRPr="00C96C39">
        <w:rPr>
          <w:rFonts w:ascii="Arial" w:hAnsi="Arial" w:cs="Arial"/>
          <w:sz w:val="24"/>
          <w:szCs w:val="24"/>
          <w:lang w:eastAsia="en-IN"/>
        </w:rPr>
        <w:t xml:space="preserve">, </w:t>
      </w:r>
      <w:r w:rsidR="00DA3325">
        <w:rPr>
          <w:rFonts w:ascii="Arial" w:hAnsi="Arial" w:cs="Arial"/>
          <w:sz w:val="24"/>
          <w:szCs w:val="24"/>
          <w:lang w:eastAsia="en-IN"/>
        </w:rPr>
        <w:t xml:space="preserve">press tab once and then arrow keys until you hear </w:t>
      </w:r>
      <w:r w:rsidR="00FE3743" w:rsidRPr="00C96C39">
        <w:rPr>
          <w:rFonts w:ascii="Arial" w:hAnsi="Arial" w:cs="Arial"/>
          <w:sz w:val="24"/>
          <w:szCs w:val="24"/>
          <w:lang w:eastAsia="en-IN"/>
        </w:rPr>
        <w:t xml:space="preserve">Displays and then </w:t>
      </w:r>
      <w:r w:rsidR="004B7099">
        <w:rPr>
          <w:rFonts w:ascii="Arial" w:hAnsi="Arial" w:cs="Arial"/>
          <w:sz w:val="24"/>
          <w:szCs w:val="24"/>
          <w:lang w:eastAsia="en-IN"/>
        </w:rPr>
        <w:t xml:space="preserve">press tab again </w:t>
      </w:r>
      <w:r w:rsidR="000D27FD">
        <w:rPr>
          <w:rFonts w:ascii="Arial" w:hAnsi="Arial" w:cs="Arial"/>
          <w:sz w:val="24"/>
          <w:szCs w:val="24"/>
          <w:lang w:eastAsia="en-IN"/>
        </w:rPr>
        <w:t xml:space="preserve">until you reach the </w:t>
      </w:r>
      <w:r w:rsidR="00FE3743" w:rsidRPr="00C96C39">
        <w:rPr>
          <w:rFonts w:ascii="Arial" w:hAnsi="Arial" w:cs="Arial"/>
          <w:sz w:val="24"/>
          <w:szCs w:val="24"/>
          <w:lang w:eastAsia="en-IN"/>
        </w:rPr>
        <w:t xml:space="preserve">Add (+) </w:t>
      </w:r>
      <w:r w:rsidR="00735F5E" w:rsidRPr="00C96C39">
        <w:rPr>
          <w:rFonts w:ascii="Arial" w:hAnsi="Arial" w:cs="Arial"/>
          <w:sz w:val="24"/>
          <w:szCs w:val="24"/>
          <w:lang w:eastAsia="en-IN"/>
        </w:rPr>
        <w:t>button.</w:t>
      </w:r>
    </w:p>
    <w:p w14:paraId="615918DA" w14:textId="712413B3" w:rsidR="005E2292" w:rsidRPr="00C96C39" w:rsidRDefault="005E2292" w:rsidP="00C96C39">
      <w:pPr>
        <w:pStyle w:val="ListParagraph"/>
        <w:numPr>
          <w:ilvl w:val="0"/>
          <w:numId w:val="166"/>
        </w:numPr>
        <w:rPr>
          <w:rFonts w:cs="Arial"/>
          <w:lang w:eastAsia="en-IN"/>
        </w:rPr>
      </w:pPr>
      <w:r>
        <w:rPr>
          <w:rFonts w:ascii="Arial" w:hAnsi="Arial" w:cs="Arial"/>
          <w:sz w:val="24"/>
          <w:szCs w:val="24"/>
          <w:lang w:eastAsia="en-IN"/>
        </w:rPr>
        <w:t xml:space="preserve">A dialog box will open showing a list of devices </w:t>
      </w:r>
      <w:r w:rsidR="008873C2">
        <w:rPr>
          <w:rFonts w:ascii="Arial" w:hAnsi="Arial" w:cs="Arial"/>
          <w:sz w:val="24"/>
          <w:szCs w:val="24"/>
          <w:lang w:eastAsia="en-IN"/>
        </w:rPr>
        <w:t xml:space="preserve">found by the Mac. Press VO + shift + down arrow to enter the list and then press arrow keys to </w:t>
      </w:r>
      <w:r w:rsidR="002B5CA6">
        <w:rPr>
          <w:rFonts w:ascii="Arial" w:hAnsi="Arial" w:cs="Arial"/>
          <w:sz w:val="24"/>
          <w:szCs w:val="24"/>
          <w:lang w:eastAsia="en-IN"/>
        </w:rPr>
        <w:t>find the display</w:t>
      </w:r>
      <w:r w:rsidR="00624D16">
        <w:rPr>
          <w:rFonts w:ascii="Arial" w:hAnsi="Arial" w:cs="Arial"/>
          <w:sz w:val="24"/>
          <w:szCs w:val="24"/>
          <w:lang w:eastAsia="en-IN"/>
        </w:rPr>
        <w:t>.</w:t>
      </w:r>
    </w:p>
    <w:p w14:paraId="6A0833B5" w14:textId="28F7BB97" w:rsidR="00FE3743" w:rsidRPr="00C96C39" w:rsidRDefault="00F86CCD" w:rsidP="00C96C39">
      <w:pPr>
        <w:pStyle w:val="ListParagraph"/>
        <w:numPr>
          <w:ilvl w:val="0"/>
          <w:numId w:val="166"/>
        </w:numPr>
        <w:rPr>
          <w:rFonts w:cs="Arial"/>
          <w:lang w:eastAsia="en-IN"/>
        </w:rPr>
      </w:pPr>
      <w:r w:rsidRPr="00F86CCD">
        <w:rPr>
          <w:rFonts w:ascii="Arial" w:hAnsi="Arial" w:cs="Arial"/>
          <w:sz w:val="24"/>
          <w:szCs w:val="24"/>
          <w:lang w:eastAsia="en-IN"/>
        </w:rPr>
        <w:t xml:space="preserve">Select </w:t>
      </w:r>
      <w:r>
        <w:rPr>
          <w:rFonts w:ascii="Arial" w:hAnsi="Arial" w:cs="Arial"/>
          <w:sz w:val="24"/>
          <w:szCs w:val="24"/>
          <w:lang w:eastAsia="en-IN"/>
        </w:rPr>
        <w:t>“</w:t>
      </w:r>
      <w:r w:rsidRPr="00F86CCD">
        <w:rPr>
          <w:rFonts w:ascii="Arial" w:hAnsi="Arial" w:cs="Arial"/>
          <w:sz w:val="24"/>
          <w:szCs w:val="24"/>
          <w:lang w:eastAsia="en-IN"/>
        </w:rPr>
        <w:t xml:space="preserve">Orbit Reader </w:t>
      </w:r>
      <w:proofErr w:type="gramStart"/>
      <w:r w:rsidR="00C2331F">
        <w:rPr>
          <w:rFonts w:ascii="Arial" w:hAnsi="Arial" w:cs="Arial"/>
          <w:sz w:val="24"/>
          <w:szCs w:val="24"/>
          <w:lang w:eastAsia="en-IN"/>
        </w:rPr>
        <w:t>2</w:t>
      </w:r>
      <w:r w:rsidRPr="00F86CCD">
        <w:rPr>
          <w:rFonts w:ascii="Arial" w:hAnsi="Arial" w:cs="Arial"/>
          <w:sz w:val="24"/>
          <w:szCs w:val="24"/>
          <w:lang w:eastAsia="en-IN"/>
        </w:rPr>
        <w:t>0</w:t>
      </w:r>
      <w:r w:rsidR="00C2331F">
        <w:rPr>
          <w:rFonts w:ascii="Arial" w:hAnsi="Arial" w:cs="Arial"/>
          <w:sz w:val="24"/>
          <w:szCs w:val="24"/>
          <w:lang w:eastAsia="en-IN"/>
        </w:rPr>
        <w:t xml:space="preserve"> </w:t>
      </w:r>
      <w:r>
        <w:rPr>
          <w:rFonts w:ascii="Arial" w:hAnsi="Arial" w:cs="Arial"/>
          <w:sz w:val="24"/>
          <w:szCs w:val="24"/>
          <w:lang w:eastAsia="en-IN"/>
        </w:rPr>
        <w:t>”</w:t>
      </w:r>
      <w:proofErr w:type="gramEnd"/>
      <w:r w:rsidRPr="00F86CCD">
        <w:rPr>
          <w:rFonts w:ascii="Arial" w:hAnsi="Arial" w:cs="Arial"/>
          <w:sz w:val="24"/>
          <w:szCs w:val="24"/>
          <w:lang w:eastAsia="en-IN"/>
        </w:rPr>
        <w:t xml:space="preserve"> from the list for the </w:t>
      </w:r>
      <w:r w:rsidR="00C2331F">
        <w:rPr>
          <w:rFonts w:ascii="Arial" w:hAnsi="Arial" w:cs="Arial"/>
          <w:sz w:val="24"/>
          <w:szCs w:val="24"/>
          <w:lang w:eastAsia="en-IN"/>
        </w:rPr>
        <w:t>Orbit Reader</w:t>
      </w:r>
      <w:r w:rsidR="00C2331F" w:rsidRPr="00173371">
        <w:rPr>
          <w:rFonts w:ascii="Arial" w:hAnsi="Arial" w:cs="Arial"/>
          <w:sz w:val="24"/>
          <w:szCs w:val="24"/>
          <w:lang w:eastAsia="en-IN"/>
        </w:rPr>
        <w:t xml:space="preserve"> </w:t>
      </w:r>
      <w:r w:rsidRPr="00F86CCD">
        <w:rPr>
          <w:rFonts w:ascii="Arial" w:hAnsi="Arial" w:cs="Arial"/>
          <w:sz w:val="24"/>
          <w:szCs w:val="24"/>
          <w:lang w:eastAsia="en-IN"/>
        </w:rPr>
        <w:t>Q</w:t>
      </w:r>
      <w:r w:rsidR="00C2331F">
        <w:rPr>
          <w:rFonts w:ascii="Arial" w:hAnsi="Arial" w:cs="Arial"/>
          <w:sz w:val="24"/>
          <w:szCs w:val="24"/>
          <w:lang w:eastAsia="en-IN"/>
        </w:rPr>
        <w:t>2</w:t>
      </w:r>
      <w:r w:rsidRPr="00F86CCD">
        <w:rPr>
          <w:rFonts w:ascii="Arial" w:hAnsi="Arial" w:cs="Arial"/>
          <w:sz w:val="24"/>
          <w:szCs w:val="24"/>
          <w:lang w:eastAsia="en-IN"/>
        </w:rPr>
        <w:t xml:space="preserve">0 or </w:t>
      </w:r>
      <w:r>
        <w:rPr>
          <w:rFonts w:ascii="Arial" w:hAnsi="Arial" w:cs="Arial"/>
          <w:sz w:val="24"/>
          <w:szCs w:val="24"/>
          <w:lang w:eastAsia="en-IN"/>
        </w:rPr>
        <w:t>“</w:t>
      </w:r>
      <w:r w:rsidRPr="00F86CCD">
        <w:rPr>
          <w:rFonts w:ascii="Arial" w:hAnsi="Arial" w:cs="Arial"/>
          <w:sz w:val="24"/>
          <w:szCs w:val="24"/>
          <w:lang w:eastAsia="en-IN"/>
        </w:rPr>
        <w:t xml:space="preserve">Orbit Reader </w:t>
      </w:r>
      <w:proofErr w:type="gramStart"/>
      <w:r w:rsidR="00C2331F">
        <w:rPr>
          <w:rFonts w:ascii="Arial" w:hAnsi="Arial" w:cs="Arial"/>
          <w:sz w:val="24"/>
          <w:szCs w:val="24"/>
          <w:lang w:eastAsia="en-IN"/>
        </w:rPr>
        <w:t>4</w:t>
      </w:r>
      <w:r w:rsidRPr="00F86CCD">
        <w:rPr>
          <w:rFonts w:ascii="Arial" w:hAnsi="Arial" w:cs="Arial"/>
          <w:sz w:val="24"/>
          <w:szCs w:val="24"/>
          <w:lang w:eastAsia="en-IN"/>
        </w:rPr>
        <w:t>0</w:t>
      </w:r>
      <w:r w:rsidR="00C2331F">
        <w:rPr>
          <w:rFonts w:ascii="Arial" w:hAnsi="Arial" w:cs="Arial"/>
          <w:sz w:val="24"/>
          <w:szCs w:val="24"/>
          <w:lang w:eastAsia="en-IN"/>
        </w:rPr>
        <w:t xml:space="preserve"> </w:t>
      </w:r>
      <w:r>
        <w:rPr>
          <w:rFonts w:ascii="Arial" w:hAnsi="Arial" w:cs="Arial"/>
          <w:sz w:val="24"/>
          <w:szCs w:val="24"/>
          <w:lang w:eastAsia="en-IN"/>
        </w:rPr>
        <w:t>”</w:t>
      </w:r>
      <w:proofErr w:type="gramEnd"/>
      <w:r w:rsidRPr="00F86CCD">
        <w:rPr>
          <w:rFonts w:ascii="Arial" w:hAnsi="Arial" w:cs="Arial"/>
          <w:sz w:val="24"/>
          <w:szCs w:val="24"/>
          <w:lang w:eastAsia="en-IN"/>
        </w:rPr>
        <w:t xml:space="preserve"> for the </w:t>
      </w:r>
      <w:r w:rsidR="00C2331F">
        <w:rPr>
          <w:rFonts w:ascii="Arial" w:hAnsi="Arial" w:cs="Arial"/>
          <w:sz w:val="24"/>
          <w:szCs w:val="24"/>
          <w:lang w:eastAsia="en-IN"/>
        </w:rPr>
        <w:t>Orbit Reader</w:t>
      </w:r>
      <w:r w:rsidR="00C2331F" w:rsidRPr="00173371">
        <w:rPr>
          <w:rFonts w:ascii="Arial" w:hAnsi="Arial" w:cs="Arial"/>
          <w:sz w:val="24"/>
          <w:szCs w:val="24"/>
          <w:lang w:eastAsia="en-IN"/>
        </w:rPr>
        <w:t xml:space="preserve"> </w:t>
      </w:r>
      <w:r w:rsidRPr="00F86CCD">
        <w:rPr>
          <w:rFonts w:ascii="Arial" w:hAnsi="Arial" w:cs="Arial"/>
          <w:sz w:val="24"/>
          <w:szCs w:val="24"/>
          <w:lang w:eastAsia="en-IN"/>
        </w:rPr>
        <w:t>Q</w:t>
      </w:r>
      <w:r w:rsidR="00C2331F">
        <w:rPr>
          <w:rFonts w:ascii="Arial" w:hAnsi="Arial" w:cs="Arial"/>
          <w:sz w:val="24"/>
          <w:szCs w:val="24"/>
          <w:lang w:eastAsia="en-IN"/>
        </w:rPr>
        <w:t>4</w:t>
      </w:r>
      <w:r w:rsidRPr="00F86CCD">
        <w:rPr>
          <w:rFonts w:ascii="Arial" w:hAnsi="Arial" w:cs="Arial"/>
          <w:sz w:val="24"/>
          <w:szCs w:val="24"/>
          <w:lang w:eastAsia="en-IN"/>
        </w:rPr>
        <w:t>0</w:t>
      </w:r>
      <w:r w:rsidR="00FE3743" w:rsidRPr="00C96C39">
        <w:rPr>
          <w:rFonts w:ascii="Arial" w:hAnsi="Arial" w:cs="Arial"/>
          <w:sz w:val="24"/>
          <w:szCs w:val="24"/>
          <w:lang w:eastAsia="en-IN"/>
        </w:rPr>
        <w:t>. VoiceOver filters the devices it detects to list only the Bluetooth braille displays that are within range of your computer and that appear to match a VoiceOver braille display driver.</w:t>
      </w:r>
    </w:p>
    <w:p w14:paraId="57B4A0F6" w14:textId="0D9880B8" w:rsidR="00FE3743" w:rsidRPr="000117F7" w:rsidRDefault="00FE3743" w:rsidP="00C96C39">
      <w:pPr>
        <w:pStyle w:val="ListParagraph"/>
        <w:numPr>
          <w:ilvl w:val="0"/>
          <w:numId w:val="166"/>
        </w:numPr>
        <w:rPr>
          <w:rFonts w:cs="Arial"/>
          <w:lang w:eastAsia="en-IN"/>
        </w:rPr>
      </w:pPr>
      <w:r w:rsidRPr="00C96C39">
        <w:rPr>
          <w:rFonts w:ascii="Arial" w:hAnsi="Arial" w:cs="Arial"/>
          <w:sz w:val="24"/>
          <w:szCs w:val="24"/>
          <w:lang w:eastAsia="en-IN"/>
        </w:rPr>
        <w:t xml:space="preserve">Activate the </w:t>
      </w:r>
      <w:r w:rsidR="005511BC">
        <w:rPr>
          <w:rFonts w:ascii="Arial" w:hAnsi="Arial" w:cs="Arial"/>
          <w:sz w:val="24"/>
          <w:szCs w:val="24"/>
          <w:lang w:eastAsia="en-IN"/>
        </w:rPr>
        <w:t>Orbit Reader</w:t>
      </w:r>
      <w:r w:rsidRPr="00C96C39">
        <w:rPr>
          <w:rFonts w:ascii="Arial" w:hAnsi="Arial" w:cs="Arial"/>
          <w:sz w:val="24"/>
          <w:szCs w:val="24"/>
          <w:lang w:eastAsia="en-IN"/>
        </w:rPr>
        <w:t xml:space="preserve"> device in the list to pair.</w:t>
      </w:r>
      <w:r w:rsidR="007F33C1">
        <w:rPr>
          <w:rFonts w:ascii="Arial" w:hAnsi="Arial" w:cs="Arial"/>
          <w:sz w:val="24"/>
          <w:szCs w:val="24"/>
          <w:lang w:eastAsia="en-IN"/>
        </w:rPr>
        <w:t xml:space="preserve"> Press </w:t>
      </w:r>
      <w:proofErr w:type="gramStart"/>
      <w:r w:rsidR="007F33C1">
        <w:rPr>
          <w:rFonts w:ascii="Arial" w:hAnsi="Arial" w:cs="Arial"/>
          <w:sz w:val="24"/>
          <w:szCs w:val="24"/>
          <w:lang w:eastAsia="en-IN"/>
        </w:rPr>
        <w:t>return</w:t>
      </w:r>
      <w:proofErr w:type="gramEnd"/>
      <w:r w:rsidR="007F33C1">
        <w:rPr>
          <w:rFonts w:ascii="Arial" w:hAnsi="Arial" w:cs="Arial"/>
          <w:sz w:val="24"/>
          <w:szCs w:val="24"/>
          <w:lang w:eastAsia="en-IN"/>
        </w:rPr>
        <w:t xml:space="preserve"> key to activa</w:t>
      </w:r>
      <w:r w:rsidR="001C7EAC">
        <w:rPr>
          <w:rFonts w:ascii="Arial" w:hAnsi="Arial" w:cs="Arial"/>
          <w:sz w:val="24"/>
          <w:szCs w:val="24"/>
          <w:lang w:eastAsia="en-IN"/>
        </w:rPr>
        <w:t xml:space="preserve">te </w:t>
      </w:r>
      <w:r w:rsidR="000117F7">
        <w:rPr>
          <w:rFonts w:ascii="Arial" w:hAnsi="Arial" w:cs="Arial"/>
          <w:sz w:val="24"/>
          <w:szCs w:val="24"/>
          <w:lang w:eastAsia="en-IN"/>
        </w:rPr>
        <w:t>or pair the display.</w:t>
      </w:r>
    </w:p>
    <w:p w14:paraId="37D0B8A6" w14:textId="59BFEB10" w:rsidR="000117F7" w:rsidRPr="00D6222F" w:rsidRDefault="00DD7042" w:rsidP="00C96C39">
      <w:pPr>
        <w:pStyle w:val="ListParagraph"/>
        <w:numPr>
          <w:ilvl w:val="0"/>
          <w:numId w:val="166"/>
        </w:numPr>
        <w:rPr>
          <w:rFonts w:cs="Arial"/>
          <w:sz w:val="24"/>
          <w:szCs w:val="24"/>
          <w:lang w:eastAsia="en-IN"/>
        </w:rPr>
      </w:pPr>
      <w:r w:rsidRPr="00D6222F">
        <w:rPr>
          <w:rFonts w:cs="Arial"/>
          <w:sz w:val="24"/>
          <w:szCs w:val="24"/>
          <w:lang w:eastAsia="en-IN"/>
        </w:rPr>
        <w:t xml:space="preserve">A confirmation dialog will </w:t>
      </w:r>
      <w:r w:rsidR="007A43F2" w:rsidRPr="00D6222F">
        <w:rPr>
          <w:rFonts w:cs="Arial"/>
          <w:sz w:val="24"/>
          <w:szCs w:val="24"/>
          <w:lang w:eastAsia="en-IN"/>
        </w:rPr>
        <w:t xml:space="preserve">appear asking for pairing, </w:t>
      </w:r>
      <w:r w:rsidR="00CE29A5" w:rsidRPr="00D6222F">
        <w:rPr>
          <w:rFonts w:cs="Arial"/>
          <w:sz w:val="24"/>
          <w:szCs w:val="24"/>
          <w:lang w:eastAsia="en-IN"/>
        </w:rPr>
        <w:t xml:space="preserve">press tab to reach confirm button and press </w:t>
      </w:r>
      <w:r w:rsidR="00D6222F" w:rsidRPr="00D6222F">
        <w:rPr>
          <w:rFonts w:cs="Arial"/>
          <w:sz w:val="24"/>
          <w:szCs w:val="24"/>
          <w:lang w:eastAsia="en-IN"/>
        </w:rPr>
        <w:t>return there.</w:t>
      </w:r>
    </w:p>
    <w:p w14:paraId="34B8EA7B" w14:textId="77777777" w:rsidR="00D6222F" w:rsidRPr="00C96C39" w:rsidRDefault="00D6222F" w:rsidP="00C96C39">
      <w:pPr>
        <w:pStyle w:val="ListParagraph"/>
        <w:numPr>
          <w:ilvl w:val="0"/>
          <w:numId w:val="166"/>
        </w:numPr>
        <w:rPr>
          <w:rFonts w:cs="Arial"/>
          <w:lang w:eastAsia="en-IN"/>
        </w:rPr>
      </w:pPr>
    </w:p>
    <w:p w14:paraId="75B86CFB" w14:textId="77777777" w:rsidR="00FE3743" w:rsidRPr="000C3ED9" w:rsidRDefault="00FE3743" w:rsidP="00FE3743">
      <w:pPr>
        <w:rPr>
          <w:lang w:eastAsia="en-IN"/>
        </w:rPr>
      </w:pPr>
    </w:p>
    <w:p w14:paraId="3F39D62A" w14:textId="4D346C9E" w:rsidR="00FE3743" w:rsidRPr="000C3ED9" w:rsidRDefault="00FE3743" w:rsidP="00FE3743">
      <w:pPr>
        <w:rPr>
          <w:lang w:eastAsia="en-IN"/>
        </w:rPr>
      </w:pPr>
      <w:r w:rsidRPr="000C3ED9">
        <w:rPr>
          <w:lang w:eastAsia="en-IN"/>
        </w:rPr>
        <w:t xml:space="preserve">If </w:t>
      </w:r>
      <w:r w:rsidR="00666741">
        <w:rPr>
          <w:lang w:eastAsia="en-IN"/>
        </w:rPr>
        <w:t xml:space="preserve">the </w:t>
      </w:r>
      <w:r w:rsidR="00867EA6">
        <w:rPr>
          <w:lang w:eastAsia="en-IN"/>
        </w:rPr>
        <w:t xml:space="preserve">Orbit Reader </w:t>
      </w:r>
      <w:r w:rsidR="00F731C5">
        <w:rPr>
          <w:lang w:eastAsia="en-IN"/>
        </w:rPr>
        <w:t>Q20 or Q40</w:t>
      </w:r>
      <w:r w:rsidR="00FE1386">
        <w:rPr>
          <w:lang w:eastAsia="en-IN"/>
        </w:rPr>
        <w:t xml:space="preserve"> </w:t>
      </w:r>
      <w:r w:rsidRPr="000C3ED9">
        <w:rPr>
          <w:lang w:eastAsia="en-IN"/>
        </w:rPr>
        <w:t xml:space="preserve">does not work with VoiceOver, it is possible that you are not using the latest Mac OS. </w:t>
      </w:r>
      <w:r w:rsidR="00F95927" w:rsidRPr="000C3ED9">
        <w:rPr>
          <w:lang w:eastAsia="en-IN"/>
        </w:rPr>
        <w:t xml:space="preserve">In </w:t>
      </w:r>
      <w:r w:rsidR="00DF60DC" w:rsidRPr="000C3ED9">
        <w:rPr>
          <w:lang w:eastAsia="en-IN"/>
        </w:rPr>
        <w:t>that</w:t>
      </w:r>
      <w:r w:rsidRPr="000C3ED9">
        <w:rPr>
          <w:lang w:eastAsia="en-IN"/>
        </w:rPr>
        <w:t xml:space="preserve"> case, you have </w:t>
      </w:r>
      <w:r w:rsidR="008D0A31">
        <w:rPr>
          <w:lang w:eastAsia="en-IN"/>
        </w:rPr>
        <w:t>the following</w:t>
      </w:r>
      <w:r w:rsidR="004D590E">
        <w:rPr>
          <w:lang w:eastAsia="en-IN"/>
        </w:rPr>
        <w:t xml:space="preserve"> </w:t>
      </w:r>
      <w:r w:rsidRPr="000C3ED9">
        <w:rPr>
          <w:lang w:eastAsia="en-IN"/>
        </w:rPr>
        <w:t>choice:</w:t>
      </w:r>
    </w:p>
    <w:p w14:paraId="49C7894E" w14:textId="4960CBCC" w:rsidR="00FE3743" w:rsidRPr="00C96C39" w:rsidRDefault="00FE3743" w:rsidP="00C96C39">
      <w:pPr>
        <w:pStyle w:val="ListParagraph"/>
        <w:numPr>
          <w:ilvl w:val="0"/>
          <w:numId w:val="167"/>
        </w:numPr>
        <w:rPr>
          <w:rFonts w:cs="Arial"/>
          <w:lang w:eastAsia="en-IN"/>
        </w:rPr>
      </w:pPr>
      <w:r w:rsidRPr="00C96C39">
        <w:rPr>
          <w:rFonts w:ascii="Arial" w:hAnsi="Arial" w:cs="Arial"/>
          <w:sz w:val="24"/>
          <w:szCs w:val="24"/>
          <w:lang w:eastAsia="en-IN"/>
        </w:rPr>
        <w:t xml:space="preserve">Check for updates. We suggest you </w:t>
      </w:r>
      <w:r w:rsidR="008D0A31" w:rsidRPr="00C96C39">
        <w:rPr>
          <w:rFonts w:ascii="Arial" w:hAnsi="Arial" w:cs="Arial"/>
          <w:sz w:val="24"/>
          <w:szCs w:val="24"/>
          <w:lang w:eastAsia="en-IN"/>
        </w:rPr>
        <w:t>update</w:t>
      </w:r>
      <w:r w:rsidRPr="00C96C39">
        <w:rPr>
          <w:rFonts w:ascii="Arial" w:hAnsi="Arial" w:cs="Arial"/>
          <w:sz w:val="24"/>
          <w:szCs w:val="24"/>
          <w:lang w:eastAsia="en-IN"/>
        </w:rPr>
        <w:t xml:space="preserve"> the latest operating system</w:t>
      </w:r>
      <w:r w:rsidR="005A15A5" w:rsidRPr="00C96C39">
        <w:rPr>
          <w:rFonts w:ascii="Arial" w:hAnsi="Arial" w:cs="Arial"/>
          <w:sz w:val="24"/>
          <w:szCs w:val="24"/>
          <w:lang w:eastAsia="en-IN"/>
        </w:rPr>
        <w:t>.</w:t>
      </w:r>
    </w:p>
    <w:p w14:paraId="06EB59D2" w14:textId="48DFB437" w:rsidR="00FE3743" w:rsidRPr="000C3ED9" w:rsidRDefault="00FE3743" w:rsidP="00FE3743">
      <w:pPr>
        <w:rPr>
          <w:lang w:eastAsia="en-IN"/>
        </w:rPr>
      </w:pPr>
      <w:r w:rsidRPr="000C3ED9">
        <w:rPr>
          <w:lang w:eastAsia="en-IN"/>
        </w:rPr>
        <w:t xml:space="preserve">If </w:t>
      </w:r>
      <w:r w:rsidR="00666741">
        <w:rPr>
          <w:lang w:eastAsia="en-IN"/>
        </w:rPr>
        <w:t xml:space="preserve">the </w:t>
      </w:r>
      <w:r w:rsidR="00867EA6">
        <w:rPr>
          <w:lang w:eastAsia="en-IN"/>
        </w:rPr>
        <w:t xml:space="preserve">Orbit Reader </w:t>
      </w:r>
      <w:r w:rsidR="00F731C5">
        <w:rPr>
          <w:lang w:eastAsia="en-IN"/>
        </w:rPr>
        <w:t>Q20 or Q40</w:t>
      </w:r>
      <w:r w:rsidR="00FE1386">
        <w:rPr>
          <w:lang w:eastAsia="en-IN"/>
        </w:rPr>
        <w:t xml:space="preserve"> </w:t>
      </w:r>
      <w:r w:rsidRPr="000C3ED9">
        <w:rPr>
          <w:lang w:eastAsia="en-IN"/>
        </w:rPr>
        <w:t>is not listed, make sure you have turned on Bluetooth in the Menu.</w:t>
      </w:r>
    </w:p>
    <w:p w14:paraId="0DE170A9" w14:textId="78C5522E" w:rsidR="00FE3743" w:rsidRPr="000C3ED9" w:rsidRDefault="00FE3743">
      <w:pPr>
        <w:pStyle w:val="Heading3"/>
        <w:rPr>
          <w:lang w:eastAsia="en-IN"/>
        </w:rPr>
      </w:pPr>
      <w:bookmarkStart w:id="2016" w:name="Controlling-Orbit-Reader-from-Mac"/>
      <w:bookmarkStart w:id="2017" w:name="_Toc531853365"/>
      <w:bookmarkStart w:id="2018" w:name="_Toc241591046"/>
      <w:bookmarkEnd w:id="2016"/>
      <w:r w:rsidRPr="000C3ED9">
        <w:rPr>
          <w:lang w:eastAsia="en-IN"/>
        </w:rPr>
        <w:t xml:space="preserve">Controlling </w:t>
      </w:r>
      <w:r w:rsidR="00666741">
        <w:rPr>
          <w:lang w:eastAsia="en-IN"/>
        </w:rPr>
        <w:t xml:space="preserve">the </w:t>
      </w:r>
      <w:r w:rsidR="00867EA6">
        <w:rPr>
          <w:lang w:eastAsia="en-IN"/>
        </w:rPr>
        <w:t xml:space="preserve">Orbit Reader </w:t>
      </w:r>
      <w:r w:rsidR="00F731C5">
        <w:rPr>
          <w:lang w:eastAsia="en-IN"/>
        </w:rPr>
        <w:t>Q20 and Q40</w:t>
      </w:r>
      <w:r w:rsidR="00FE1386">
        <w:rPr>
          <w:lang w:eastAsia="en-IN"/>
        </w:rPr>
        <w:t xml:space="preserve"> </w:t>
      </w:r>
      <w:r w:rsidRPr="000C3ED9">
        <w:rPr>
          <w:lang w:eastAsia="en-IN"/>
        </w:rPr>
        <w:t xml:space="preserve">from </w:t>
      </w:r>
      <w:r w:rsidR="00860D9C">
        <w:rPr>
          <w:lang w:eastAsia="en-IN"/>
        </w:rPr>
        <w:t xml:space="preserve">a </w:t>
      </w:r>
      <w:r w:rsidRPr="000C3ED9">
        <w:rPr>
          <w:lang w:eastAsia="en-IN"/>
        </w:rPr>
        <w:t>Mac</w:t>
      </w:r>
      <w:bookmarkEnd w:id="2017"/>
      <w:bookmarkEnd w:id="2018"/>
    </w:p>
    <w:p w14:paraId="1CABACAF" w14:textId="77777777" w:rsidR="00FE3743" w:rsidRPr="000C3ED9" w:rsidRDefault="00FE3743" w:rsidP="00FE3743">
      <w:pPr>
        <w:rPr>
          <w:lang w:eastAsia="en-IN"/>
        </w:rPr>
      </w:pPr>
      <w:r w:rsidRPr="000C3ED9">
        <w:rPr>
          <w:lang w:eastAsia="en-IN"/>
        </w:rPr>
        <w:t>To control how VoiceOver treats the display, follow these steps:</w:t>
      </w:r>
    </w:p>
    <w:p w14:paraId="010C6C47" w14:textId="77777777" w:rsidR="00FE3743" w:rsidRPr="00C96C39" w:rsidRDefault="00FE3743" w:rsidP="00C96C39">
      <w:pPr>
        <w:pStyle w:val="ListParagraph"/>
        <w:numPr>
          <w:ilvl w:val="0"/>
          <w:numId w:val="168"/>
        </w:numPr>
        <w:rPr>
          <w:rFonts w:cs="Arial"/>
          <w:lang w:eastAsia="en-IN"/>
        </w:rPr>
      </w:pPr>
      <w:r w:rsidRPr="00C96C39">
        <w:rPr>
          <w:rFonts w:ascii="Arial" w:hAnsi="Arial" w:cs="Arial"/>
          <w:sz w:val="24"/>
          <w:szCs w:val="24"/>
          <w:lang w:eastAsia="en-IN"/>
        </w:rPr>
        <w:t>Open the VoiceOver Utility by pressing Command + F8 while VoiceOver is running.</w:t>
      </w:r>
    </w:p>
    <w:p w14:paraId="54A283D5" w14:textId="611DC80B" w:rsidR="00FE3743" w:rsidRPr="00C96C39" w:rsidRDefault="00260658" w:rsidP="00C96C39">
      <w:pPr>
        <w:pStyle w:val="ListParagraph"/>
        <w:numPr>
          <w:ilvl w:val="0"/>
          <w:numId w:val="168"/>
        </w:numPr>
        <w:rPr>
          <w:rFonts w:cs="Arial"/>
          <w:lang w:eastAsia="en-IN"/>
        </w:rPr>
      </w:pPr>
      <w:r>
        <w:rPr>
          <w:rFonts w:ascii="Arial" w:hAnsi="Arial" w:cs="Arial"/>
          <w:sz w:val="24"/>
          <w:szCs w:val="24"/>
          <w:lang w:eastAsia="en-IN"/>
        </w:rPr>
        <w:t xml:space="preserve">Press arrow keys to reach </w:t>
      </w:r>
      <w:r w:rsidR="00FE3743" w:rsidRPr="00C96C39">
        <w:rPr>
          <w:rFonts w:ascii="Arial" w:hAnsi="Arial" w:cs="Arial"/>
          <w:sz w:val="24"/>
          <w:szCs w:val="24"/>
          <w:lang w:eastAsia="en-IN"/>
        </w:rPr>
        <w:t>Braille option.</w:t>
      </w:r>
    </w:p>
    <w:p w14:paraId="79A86A61" w14:textId="06CEADD4" w:rsidR="00FE3743" w:rsidRPr="00C96C39" w:rsidRDefault="00FE3743" w:rsidP="00C96C39">
      <w:pPr>
        <w:pStyle w:val="ListParagraph"/>
        <w:numPr>
          <w:ilvl w:val="0"/>
          <w:numId w:val="168"/>
        </w:numPr>
        <w:rPr>
          <w:rFonts w:cs="Arial"/>
          <w:lang w:eastAsia="en-IN"/>
        </w:rPr>
      </w:pPr>
      <w:r w:rsidRPr="00C96C39">
        <w:rPr>
          <w:rFonts w:ascii="Arial" w:hAnsi="Arial" w:cs="Arial"/>
          <w:sz w:val="24"/>
          <w:szCs w:val="24"/>
          <w:lang w:eastAsia="en-IN"/>
        </w:rPr>
        <w:t>Select the Braille Display tab</w:t>
      </w:r>
      <w:r w:rsidR="00E968E2">
        <w:rPr>
          <w:rFonts w:ascii="Arial" w:hAnsi="Arial" w:cs="Arial"/>
          <w:sz w:val="24"/>
          <w:szCs w:val="24"/>
          <w:lang w:eastAsia="en-IN"/>
        </w:rPr>
        <w:t xml:space="preserve"> using tab and arrow keys</w:t>
      </w:r>
      <w:r w:rsidRPr="00C96C39">
        <w:rPr>
          <w:rFonts w:ascii="Arial" w:hAnsi="Arial" w:cs="Arial"/>
          <w:sz w:val="24"/>
          <w:szCs w:val="24"/>
          <w:lang w:eastAsia="en-IN"/>
        </w:rPr>
        <w:t>.</w:t>
      </w:r>
    </w:p>
    <w:p w14:paraId="4D05F509" w14:textId="77777777" w:rsidR="00FE3743" w:rsidRPr="000C3ED9" w:rsidRDefault="00FE3743" w:rsidP="00FE3743">
      <w:pPr>
        <w:rPr>
          <w:lang w:eastAsia="en-IN"/>
        </w:rPr>
      </w:pPr>
      <w:r w:rsidRPr="000C3ED9">
        <w:rPr>
          <w:lang w:eastAsia="en-IN"/>
        </w:rPr>
        <w:t>To turn on contracted braille, check the Contracted Braille box.</w:t>
      </w:r>
    </w:p>
    <w:p w14:paraId="78964663" w14:textId="77777777" w:rsidR="00FE3743" w:rsidRDefault="00FE3743" w:rsidP="00FE3743">
      <w:pPr>
        <w:rPr>
          <w:lang w:eastAsia="en-IN"/>
        </w:rPr>
      </w:pPr>
      <w:r w:rsidRPr="000C3ED9">
        <w:rPr>
          <w:lang w:eastAsia="en-IN"/>
        </w:rPr>
        <w:t xml:space="preserve">For the Mac documentation on connecting and using braille displays, see Apple's </w:t>
      </w:r>
      <w:hyperlink r:id="rId35" w:history="1">
        <w:r w:rsidRPr="00C96C39">
          <w:rPr>
            <w:color w:val="0000FF"/>
            <w:lang w:eastAsia="en-IN"/>
          </w:rPr>
          <w:t>VoiceOver Info Guide</w:t>
        </w:r>
      </w:hyperlink>
      <w:r w:rsidRPr="001479A7">
        <w:rPr>
          <w:lang w:eastAsia="en-IN"/>
        </w:rPr>
        <w:t>.</w:t>
      </w:r>
    </w:p>
    <w:p w14:paraId="2E0752B8" w14:textId="3A6BDD7A" w:rsidR="00E85343" w:rsidRPr="001479A7" w:rsidRDefault="00E85343" w:rsidP="00FE3743">
      <w:pPr>
        <w:rPr>
          <w:lang w:eastAsia="en-IN"/>
        </w:rPr>
      </w:pPr>
      <w:r>
        <w:rPr>
          <w:rFonts w:cs="Arial"/>
          <w:lang w:eastAsia="en-IN"/>
        </w:rPr>
        <w:t xml:space="preserve">For more information on other MAC commands refer to the </w:t>
      </w:r>
      <w:hyperlink w:anchor="_Mac_OS" w:history="1">
        <w:r w:rsidRPr="001B09B9">
          <w:rPr>
            <w:rStyle w:val="Hyperlink"/>
            <w:color w:val="0070C0"/>
            <w:u w:val="single"/>
            <w14:textFill>
              <w14:gradFill>
                <w14:gsLst>
                  <w14:gs w14:pos="0">
                    <w14:srgbClr w14:val="0070C0">
                      <w14:shade w14:val="30000"/>
                      <w14:satMod w14:val="115000"/>
                    </w14:srgbClr>
                  </w14:gs>
                  <w14:gs w14:pos="50000">
                    <w14:srgbClr w14:val="0070C0">
                      <w14:shade w14:val="67500"/>
                      <w14:satMod w14:val="115000"/>
                    </w14:srgbClr>
                  </w14:gs>
                  <w14:gs w14:pos="100000">
                    <w14:srgbClr w14:val="0070C0">
                      <w14:shade w14:val="100000"/>
                      <w14:satMod w14:val="115000"/>
                    </w14:srgbClr>
                  </w14:gs>
                </w14:gsLst>
                <w14:lin w14:ang="2700000" w14:scaled="0"/>
              </w14:gradFill>
            </w14:textFill>
          </w:rPr>
          <w:t>link</w:t>
        </w:r>
      </w:hyperlink>
      <w:r>
        <w:rPr>
          <w:rFonts w:cs="Arial"/>
          <w:lang w:eastAsia="en-IN"/>
        </w:rPr>
        <w:t>.</w:t>
      </w:r>
    </w:p>
    <w:p w14:paraId="3817484A" w14:textId="77777777" w:rsidR="00FE3743" w:rsidRPr="000C3ED9" w:rsidRDefault="00FE3743" w:rsidP="00121DFE">
      <w:pPr>
        <w:pStyle w:val="Heading2"/>
        <w:rPr>
          <w:lang w:eastAsia="en-IN"/>
        </w:rPr>
      </w:pPr>
      <w:bookmarkStart w:id="2019" w:name="Android-Devices"/>
      <w:bookmarkStart w:id="2020" w:name="_Toc531853366"/>
      <w:bookmarkStart w:id="2021" w:name="_Toc241591047"/>
      <w:bookmarkEnd w:id="2019"/>
      <w:r w:rsidRPr="000C3ED9">
        <w:rPr>
          <w:lang w:eastAsia="en-IN"/>
        </w:rPr>
        <w:lastRenderedPageBreak/>
        <w:t>Android Devices</w:t>
      </w:r>
      <w:bookmarkEnd w:id="2020"/>
      <w:bookmarkEnd w:id="2021"/>
    </w:p>
    <w:p w14:paraId="703D1054" w14:textId="2C1BCD3C" w:rsidR="00FE3743" w:rsidRPr="000C3ED9" w:rsidRDefault="00FE3743" w:rsidP="00FE3743">
      <w:pPr>
        <w:rPr>
          <w:lang w:eastAsia="en-IN"/>
        </w:rPr>
      </w:pPr>
      <w:r w:rsidRPr="000C3ED9">
        <w:rPr>
          <w:lang w:eastAsia="en-IN"/>
        </w:rPr>
        <w:t xml:space="preserve">You can </w:t>
      </w:r>
      <w:r w:rsidR="008D0A31" w:rsidRPr="000C3ED9">
        <w:rPr>
          <w:lang w:eastAsia="en-IN"/>
        </w:rPr>
        <w:t>connect to</w:t>
      </w:r>
      <w:r w:rsidRPr="000C3ED9">
        <w:rPr>
          <w:lang w:eastAsia="en-IN"/>
        </w:rPr>
        <w:t xml:space="preserve"> Android devices using Bluetooth</w:t>
      </w:r>
      <w:r w:rsidR="00EA1E39" w:rsidRPr="000C3ED9">
        <w:rPr>
          <w:lang w:eastAsia="en-IN"/>
        </w:rPr>
        <w:t xml:space="preserve"> only.</w:t>
      </w:r>
    </w:p>
    <w:p w14:paraId="71A8515C" w14:textId="2418EB01" w:rsidR="00FE3743" w:rsidRPr="000C3ED9" w:rsidRDefault="00FE3743">
      <w:pPr>
        <w:pStyle w:val="Heading3"/>
        <w:rPr>
          <w:lang w:eastAsia="en-IN"/>
        </w:rPr>
      </w:pPr>
      <w:bookmarkStart w:id="2022" w:name="Connecting-Android-devices-with-Bluetoot"/>
      <w:bookmarkStart w:id="2023" w:name="_Connecting_Android_devices"/>
      <w:bookmarkStart w:id="2024" w:name="_Toc531853367"/>
      <w:bookmarkStart w:id="2025" w:name="_Toc241591048"/>
      <w:bookmarkEnd w:id="2022"/>
      <w:bookmarkEnd w:id="2023"/>
      <w:r w:rsidRPr="000C3ED9">
        <w:rPr>
          <w:lang w:eastAsia="en-IN"/>
        </w:rPr>
        <w:t xml:space="preserve">Connecting </w:t>
      </w:r>
      <w:r w:rsidR="00860D9C">
        <w:rPr>
          <w:lang w:eastAsia="en-IN"/>
        </w:rPr>
        <w:t xml:space="preserve">to </w:t>
      </w:r>
      <w:r w:rsidRPr="000C3ED9">
        <w:rPr>
          <w:lang w:eastAsia="en-IN"/>
        </w:rPr>
        <w:t xml:space="preserve">Android </w:t>
      </w:r>
      <w:r w:rsidR="00860D9C">
        <w:rPr>
          <w:lang w:eastAsia="en-IN"/>
        </w:rPr>
        <w:t xml:space="preserve">devices over </w:t>
      </w:r>
      <w:r w:rsidRPr="000C3ED9">
        <w:rPr>
          <w:lang w:eastAsia="en-IN"/>
        </w:rPr>
        <w:t>Bluetooth</w:t>
      </w:r>
      <w:bookmarkEnd w:id="2024"/>
      <w:bookmarkEnd w:id="2025"/>
    </w:p>
    <w:p w14:paraId="61463786" w14:textId="219DF835" w:rsidR="00FE3743" w:rsidRPr="000C3ED9" w:rsidRDefault="00FE3743" w:rsidP="00FE3743">
      <w:pPr>
        <w:rPr>
          <w:lang w:eastAsia="en-IN"/>
        </w:rPr>
      </w:pPr>
      <w:r w:rsidRPr="000C3ED9">
        <w:rPr>
          <w:lang w:eastAsia="en-IN"/>
        </w:rPr>
        <w:t xml:space="preserve">In </w:t>
      </w:r>
      <w:r w:rsidR="00F7035D">
        <w:rPr>
          <w:lang w:eastAsia="en-IN"/>
        </w:rPr>
        <w:t xml:space="preserve">the </w:t>
      </w:r>
      <w:r w:rsidRPr="000C3ED9">
        <w:rPr>
          <w:lang w:eastAsia="en-IN"/>
        </w:rPr>
        <w:t xml:space="preserve">default configuration, the </w:t>
      </w:r>
      <w:r w:rsidR="00867EA6">
        <w:rPr>
          <w:lang w:eastAsia="en-IN"/>
        </w:rPr>
        <w:t xml:space="preserve">Orbit Reader </w:t>
      </w:r>
      <w:r w:rsidR="00F731C5">
        <w:rPr>
          <w:lang w:eastAsia="en-IN"/>
        </w:rPr>
        <w:t>Q20 and Q40</w:t>
      </w:r>
      <w:r w:rsidR="00FE1386">
        <w:rPr>
          <w:lang w:eastAsia="en-IN"/>
        </w:rPr>
        <w:t xml:space="preserve"> </w:t>
      </w:r>
      <w:r w:rsidR="00F86CCD">
        <w:rPr>
          <w:lang w:eastAsia="en-IN"/>
        </w:rPr>
        <w:t>are</w:t>
      </w:r>
      <w:r w:rsidRPr="000C3ED9">
        <w:rPr>
          <w:lang w:eastAsia="en-IN"/>
        </w:rPr>
        <w:t xml:space="preserve"> ready to pair with Bluetooth. If Bluetooth has been turned off, it can be turned on in the </w:t>
      </w:r>
      <w:r w:rsidR="00F7035D">
        <w:rPr>
          <w:lang w:eastAsia="en-IN"/>
        </w:rPr>
        <w:t>m</w:t>
      </w:r>
      <w:r w:rsidRPr="000C3ED9">
        <w:rPr>
          <w:lang w:eastAsia="en-IN"/>
        </w:rPr>
        <w:t xml:space="preserve">enu or by pressing </w:t>
      </w:r>
      <w:r w:rsidR="00B05783">
        <w:rPr>
          <w:lang w:eastAsia="en-IN"/>
        </w:rPr>
        <w:t>CTRL</w:t>
      </w:r>
      <w:r w:rsidR="00295EC9">
        <w:rPr>
          <w:lang w:eastAsia="en-IN"/>
        </w:rPr>
        <w:t xml:space="preserve"> + B</w:t>
      </w:r>
      <w:r w:rsidRPr="000C3ED9">
        <w:rPr>
          <w:lang w:eastAsia="en-IN"/>
        </w:rPr>
        <w:t>.</w:t>
      </w:r>
    </w:p>
    <w:p w14:paraId="5DCCE852" w14:textId="3F6331FA" w:rsidR="00FE3743" w:rsidRPr="007F38FF" w:rsidRDefault="00FE3743" w:rsidP="00C96C39">
      <w:pPr>
        <w:pStyle w:val="ListParagraph"/>
        <w:numPr>
          <w:ilvl w:val="0"/>
          <w:numId w:val="169"/>
        </w:numPr>
        <w:rPr>
          <w:rFonts w:cs="Arial"/>
          <w:lang w:eastAsia="en-IN"/>
        </w:rPr>
      </w:pPr>
      <w:r w:rsidRPr="00C96C39">
        <w:rPr>
          <w:rFonts w:ascii="Arial" w:hAnsi="Arial" w:cs="Arial"/>
          <w:sz w:val="24"/>
          <w:szCs w:val="24"/>
          <w:lang w:eastAsia="en-IN"/>
        </w:rPr>
        <w:t xml:space="preserve">Turn on Bluetooth. Bluetooth can be turned on in the </w:t>
      </w:r>
      <w:r w:rsidR="00F7035D" w:rsidRPr="00C96C39">
        <w:rPr>
          <w:rFonts w:ascii="Arial" w:hAnsi="Arial" w:cs="Arial"/>
          <w:sz w:val="24"/>
          <w:szCs w:val="24"/>
          <w:lang w:eastAsia="en-IN"/>
        </w:rPr>
        <w:t>m</w:t>
      </w:r>
      <w:r w:rsidRPr="00C96C39">
        <w:rPr>
          <w:rFonts w:ascii="Arial" w:hAnsi="Arial" w:cs="Arial"/>
          <w:sz w:val="24"/>
          <w:szCs w:val="24"/>
          <w:lang w:eastAsia="en-IN"/>
        </w:rPr>
        <w:t xml:space="preserve">enu or by pressing </w:t>
      </w:r>
      <w:r w:rsidR="00B05783">
        <w:rPr>
          <w:rFonts w:ascii="Arial" w:hAnsi="Arial" w:cs="Arial"/>
          <w:sz w:val="24"/>
          <w:szCs w:val="24"/>
          <w:lang w:eastAsia="en-IN"/>
        </w:rPr>
        <w:t>CTRL</w:t>
      </w:r>
      <w:r w:rsidR="00004495">
        <w:rPr>
          <w:rFonts w:ascii="Arial" w:hAnsi="Arial" w:cs="Arial"/>
          <w:sz w:val="24"/>
          <w:szCs w:val="24"/>
          <w:lang w:eastAsia="en-IN"/>
        </w:rPr>
        <w:t xml:space="preserve"> + B</w:t>
      </w:r>
      <w:r w:rsidRPr="00C96C39">
        <w:rPr>
          <w:rFonts w:ascii="Arial" w:hAnsi="Arial" w:cs="Arial"/>
          <w:sz w:val="24"/>
          <w:szCs w:val="24"/>
          <w:lang w:eastAsia="en-IN"/>
        </w:rPr>
        <w:t xml:space="preserve"> on the </w:t>
      </w:r>
      <w:r w:rsidR="00867EA6">
        <w:rPr>
          <w:rFonts w:ascii="Arial" w:hAnsi="Arial" w:cs="Arial"/>
          <w:sz w:val="24"/>
          <w:szCs w:val="24"/>
          <w:lang w:eastAsia="en-IN"/>
        </w:rPr>
        <w:t xml:space="preserve">Orbit Reader </w:t>
      </w:r>
      <w:r w:rsidR="00F731C5">
        <w:rPr>
          <w:rFonts w:ascii="Arial" w:hAnsi="Arial" w:cs="Arial"/>
          <w:sz w:val="24"/>
          <w:szCs w:val="24"/>
          <w:lang w:eastAsia="en-IN"/>
        </w:rPr>
        <w:t>Q20 or Q40</w:t>
      </w:r>
      <w:r w:rsidRPr="00C96C39">
        <w:rPr>
          <w:rFonts w:ascii="Arial" w:hAnsi="Arial" w:cs="Arial"/>
          <w:sz w:val="24"/>
          <w:szCs w:val="24"/>
          <w:lang w:eastAsia="en-IN"/>
        </w:rPr>
        <w:t>.</w:t>
      </w:r>
    </w:p>
    <w:p w14:paraId="765EFA09" w14:textId="539C2D59" w:rsidR="007F38FF" w:rsidRPr="006A1E26" w:rsidRDefault="007F38FF" w:rsidP="00C96C39">
      <w:pPr>
        <w:pStyle w:val="ListParagraph"/>
        <w:numPr>
          <w:ilvl w:val="0"/>
          <w:numId w:val="169"/>
        </w:numPr>
        <w:rPr>
          <w:rFonts w:cs="Arial"/>
          <w:lang w:eastAsia="en-IN"/>
        </w:rPr>
      </w:pPr>
      <w:r w:rsidRPr="006A1E26">
        <w:rPr>
          <w:rFonts w:ascii="Arial" w:hAnsi="Arial" w:cs="Arial"/>
          <w:sz w:val="24"/>
          <w:szCs w:val="24"/>
          <w:lang w:eastAsia="en-IN"/>
        </w:rPr>
        <w:t xml:space="preserve">Turn on the </w:t>
      </w:r>
      <w:r w:rsidR="00031E18" w:rsidRPr="006A1E26">
        <w:rPr>
          <w:rFonts w:ascii="Arial" w:hAnsi="Arial" w:cs="Arial"/>
          <w:sz w:val="24"/>
          <w:szCs w:val="24"/>
          <w:lang w:eastAsia="en-IN"/>
        </w:rPr>
        <w:t>Android</w:t>
      </w:r>
      <w:r w:rsidRPr="006A1E26">
        <w:rPr>
          <w:rFonts w:ascii="Arial" w:hAnsi="Arial" w:cs="Arial"/>
          <w:sz w:val="24"/>
          <w:szCs w:val="24"/>
          <w:lang w:eastAsia="en-IN"/>
        </w:rPr>
        <w:t xml:space="preserve"> device and turn on </w:t>
      </w:r>
      <w:r w:rsidR="00565523" w:rsidRPr="006A1E26">
        <w:rPr>
          <w:rFonts w:ascii="Arial" w:hAnsi="Arial" w:cs="Arial"/>
          <w:sz w:val="24"/>
          <w:szCs w:val="24"/>
          <w:lang w:eastAsia="en-IN"/>
        </w:rPr>
        <w:t>Bluetooth</w:t>
      </w:r>
      <w:r w:rsidRPr="006A1E26">
        <w:rPr>
          <w:rFonts w:ascii="Arial" w:hAnsi="Arial" w:cs="Arial"/>
          <w:sz w:val="24"/>
          <w:szCs w:val="24"/>
          <w:lang w:eastAsia="en-IN"/>
        </w:rPr>
        <w:t>.</w:t>
      </w:r>
    </w:p>
    <w:p w14:paraId="13A77013" w14:textId="35E8DC93" w:rsidR="007F38FF" w:rsidRPr="006A1E26" w:rsidRDefault="000D001F" w:rsidP="00C96C39">
      <w:pPr>
        <w:pStyle w:val="ListParagraph"/>
        <w:numPr>
          <w:ilvl w:val="0"/>
          <w:numId w:val="169"/>
        </w:numPr>
        <w:rPr>
          <w:rFonts w:cs="Arial"/>
          <w:lang w:eastAsia="en-IN"/>
        </w:rPr>
      </w:pPr>
      <w:r w:rsidRPr="006A1E26">
        <w:rPr>
          <w:rFonts w:ascii="Arial" w:hAnsi="Arial" w:cs="Arial"/>
          <w:sz w:val="24"/>
          <w:szCs w:val="24"/>
          <w:lang w:eastAsia="en-IN"/>
        </w:rPr>
        <w:t xml:space="preserve">Scan for available devices in the Bluetooth section and connect </w:t>
      </w:r>
      <w:r w:rsidR="00EC75B9" w:rsidRPr="006A1E26">
        <w:rPr>
          <w:rFonts w:ascii="Arial" w:hAnsi="Arial" w:cs="Arial"/>
          <w:sz w:val="24"/>
          <w:szCs w:val="24"/>
          <w:lang w:eastAsia="en-IN"/>
        </w:rPr>
        <w:t>your device after it appears in the list.</w:t>
      </w:r>
    </w:p>
    <w:p w14:paraId="02580404" w14:textId="7F8A424D" w:rsidR="00EC75B9" w:rsidRPr="006A1E26" w:rsidRDefault="0014366A" w:rsidP="00C96C39">
      <w:pPr>
        <w:pStyle w:val="ListParagraph"/>
        <w:numPr>
          <w:ilvl w:val="0"/>
          <w:numId w:val="169"/>
        </w:numPr>
        <w:rPr>
          <w:rFonts w:cs="Arial"/>
          <w:sz w:val="24"/>
          <w:szCs w:val="24"/>
          <w:lang w:eastAsia="en-IN"/>
        </w:rPr>
      </w:pPr>
      <w:r w:rsidRPr="006A1E26">
        <w:rPr>
          <w:rFonts w:cs="Arial"/>
          <w:sz w:val="24"/>
          <w:szCs w:val="24"/>
          <w:lang w:eastAsia="en-IN"/>
        </w:rPr>
        <w:t xml:space="preserve">Now, Come back </w:t>
      </w:r>
      <w:r w:rsidR="00863EB4" w:rsidRPr="006A1E26">
        <w:rPr>
          <w:rFonts w:cs="Arial"/>
          <w:sz w:val="24"/>
          <w:szCs w:val="24"/>
          <w:lang w:eastAsia="en-IN"/>
        </w:rPr>
        <w:t>to home screen</w:t>
      </w:r>
      <w:r w:rsidR="00CF0752" w:rsidRPr="006A1E26">
        <w:rPr>
          <w:rFonts w:cs="Arial"/>
          <w:sz w:val="24"/>
          <w:szCs w:val="24"/>
          <w:lang w:eastAsia="en-IN"/>
        </w:rPr>
        <w:t>.</w:t>
      </w:r>
    </w:p>
    <w:p w14:paraId="51E9222D" w14:textId="3DAD5F3F" w:rsidR="00837359" w:rsidRPr="006A1E26" w:rsidRDefault="00CF0752" w:rsidP="00C96C39">
      <w:pPr>
        <w:pStyle w:val="ListParagraph"/>
        <w:numPr>
          <w:ilvl w:val="0"/>
          <w:numId w:val="169"/>
        </w:numPr>
        <w:rPr>
          <w:rFonts w:cs="Arial"/>
          <w:sz w:val="24"/>
          <w:szCs w:val="24"/>
          <w:lang w:eastAsia="en-IN"/>
        </w:rPr>
      </w:pPr>
      <w:r w:rsidRPr="006A1E26">
        <w:rPr>
          <w:rFonts w:cs="Arial"/>
          <w:sz w:val="24"/>
          <w:szCs w:val="24"/>
          <w:lang w:eastAsia="en-IN"/>
        </w:rPr>
        <w:t xml:space="preserve">Now, </w:t>
      </w:r>
      <w:r w:rsidR="009E6F6D" w:rsidRPr="006A1E26">
        <w:rPr>
          <w:rFonts w:cs="Arial"/>
          <w:sz w:val="24"/>
          <w:szCs w:val="24"/>
          <w:lang w:eastAsia="en-IN"/>
        </w:rPr>
        <w:t>go to settings, accessibility, talkback</w:t>
      </w:r>
      <w:r w:rsidR="00AB21BA" w:rsidRPr="006A1E26">
        <w:rPr>
          <w:rFonts w:cs="Arial"/>
          <w:sz w:val="24"/>
          <w:szCs w:val="24"/>
          <w:lang w:eastAsia="en-IN"/>
        </w:rPr>
        <w:t xml:space="preserve">, talkback settings and swipe down there to </w:t>
      </w:r>
      <w:r w:rsidR="00031E18" w:rsidRPr="006A1E26">
        <w:rPr>
          <w:rFonts w:cs="Arial"/>
          <w:sz w:val="24"/>
          <w:szCs w:val="24"/>
          <w:lang w:eastAsia="en-IN"/>
        </w:rPr>
        <w:t>braille display</w:t>
      </w:r>
      <w:r w:rsidR="00837359" w:rsidRPr="006A1E26">
        <w:rPr>
          <w:rFonts w:cs="Arial"/>
          <w:sz w:val="24"/>
          <w:szCs w:val="24"/>
          <w:lang w:eastAsia="en-IN"/>
        </w:rPr>
        <w:t xml:space="preserve"> settings.</w:t>
      </w:r>
    </w:p>
    <w:p w14:paraId="0BBBC45B" w14:textId="6A5153D5" w:rsidR="00CF0752" w:rsidRPr="006A1E26" w:rsidRDefault="00837359" w:rsidP="00C96C39">
      <w:pPr>
        <w:pStyle w:val="ListParagraph"/>
        <w:numPr>
          <w:ilvl w:val="0"/>
          <w:numId w:val="169"/>
        </w:numPr>
        <w:rPr>
          <w:rFonts w:cs="Arial"/>
          <w:sz w:val="24"/>
          <w:szCs w:val="24"/>
          <w:lang w:eastAsia="en-IN"/>
        </w:rPr>
      </w:pPr>
      <w:r w:rsidRPr="006A1E26">
        <w:rPr>
          <w:rFonts w:cs="Arial"/>
          <w:sz w:val="24"/>
          <w:szCs w:val="24"/>
          <w:lang w:eastAsia="en-IN"/>
        </w:rPr>
        <w:t>Turn on the braille display if it is off</w:t>
      </w:r>
      <w:r w:rsidR="009E6F6D" w:rsidRPr="006A1E26">
        <w:rPr>
          <w:rFonts w:cs="Arial"/>
          <w:sz w:val="24"/>
          <w:szCs w:val="24"/>
          <w:lang w:eastAsia="en-IN"/>
        </w:rPr>
        <w:t xml:space="preserve"> </w:t>
      </w:r>
      <w:r w:rsidR="002F5DFD" w:rsidRPr="006A1E26">
        <w:rPr>
          <w:rFonts w:cs="Arial"/>
          <w:sz w:val="24"/>
          <w:szCs w:val="24"/>
          <w:lang w:eastAsia="en-IN"/>
        </w:rPr>
        <w:t xml:space="preserve">and then find the device you </w:t>
      </w:r>
      <w:r w:rsidR="0079570A" w:rsidRPr="006A1E26">
        <w:rPr>
          <w:rFonts w:cs="Arial"/>
          <w:sz w:val="24"/>
          <w:szCs w:val="24"/>
          <w:lang w:eastAsia="en-IN"/>
        </w:rPr>
        <w:t>connected to</w:t>
      </w:r>
      <w:r w:rsidR="002F5DFD" w:rsidRPr="006A1E26">
        <w:rPr>
          <w:rFonts w:cs="Arial"/>
          <w:sz w:val="24"/>
          <w:szCs w:val="24"/>
          <w:lang w:eastAsia="en-IN"/>
        </w:rPr>
        <w:t xml:space="preserve"> and </w:t>
      </w:r>
      <w:r w:rsidR="0006309A" w:rsidRPr="006A1E26">
        <w:rPr>
          <w:rFonts w:cs="Arial"/>
          <w:sz w:val="24"/>
          <w:szCs w:val="24"/>
          <w:lang w:eastAsia="en-IN"/>
        </w:rPr>
        <w:t>d</w:t>
      </w:r>
      <w:r w:rsidR="00801F27">
        <w:rPr>
          <w:rFonts w:cs="Arial"/>
          <w:sz w:val="24"/>
          <w:szCs w:val="24"/>
          <w:lang w:eastAsia="en-IN"/>
        </w:rPr>
        <w:t>o</w:t>
      </w:r>
      <w:r w:rsidR="0006309A" w:rsidRPr="006A1E26">
        <w:rPr>
          <w:rFonts w:cs="Arial"/>
          <w:sz w:val="24"/>
          <w:szCs w:val="24"/>
          <w:lang w:eastAsia="en-IN"/>
        </w:rPr>
        <w:t>uble tap there</w:t>
      </w:r>
      <w:r w:rsidR="001B71D4" w:rsidRPr="006A1E26">
        <w:rPr>
          <w:rFonts w:cs="Arial"/>
          <w:sz w:val="24"/>
          <w:szCs w:val="24"/>
          <w:lang w:eastAsia="en-IN"/>
        </w:rPr>
        <w:t>.</w:t>
      </w:r>
    </w:p>
    <w:p w14:paraId="00D46E0A" w14:textId="5DAD86F2" w:rsidR="001B71D4" w:rsidRPr="006A1E26" w:rsidRDefault="001B71D4" w:rsidP="00C96C39">
      <w:pPr>
        <w:pStyle w:val="ListParagraph"/>
        <w:numPr>
          <w:ilvl w:val="0"/>
          <w:numId w:val="169"/>
        </w:numPr>
        <w:rPr>
          <w:rFonts w:cs="Arial"/>
          <w:sz w:val="24"/>
          <w:szCs w:val="24"/>
          <w:lang w:eastAsia="en-IN"/>
        </w:rPr>
      </w:pPr>
      <w:r w:rsidRPr="006A1E26">
        <w:rPr>
          <w:rFonts w:cs="Arial"/>
          <w:sz w:val="24"/>
          <w:szCs w:val="24"/>
          <w:lang w:eastAsia="en-IN"/>
        </w:rPr>
        <w:t xml:space="preserve">You will be presented with some options, from </w:t>
      </w:r>
      <w:r w:rsidR="0079570A" w:rsidRPr="006A1E26">
        <w:rPr>
          <w:rFonts w:cs="Arial"/>
          <w:sz w:val="24"/>
          <w:szCs w:val="24"/>
          <w:lang w:eastAsia="en-IN"/>
        </w:rPr>
        <w:t>which</w:t>
      </w:r>
      <w:r w:rsidRPr="006A1E26">
        <w:rPr>
          <w:rFonts w:cs="Arial"/>
          <w:sz w:val="24"/>
          <w:szCs w:val="24"/>
          <w:lang w:eastAsia="en-IN"/>
        </w:rPr>
        <w:t xml:space="preserve"> select connect and activate</w:t>
      </w:r>
      <w:r w:rsidR="00A9634D" w:rsidRPr="006A1E26">
        <w:rPr>
          <w:rFonts w:cs="Arial"/>
          <w:sz w:val="24"/>
          <w:szCs w:val="24"/>
          <w:lang w:eastAsia="en-IN"/>
        </w:rPr>
        <w:t xml:space="preserve">. Then your braille display will </w:t>
      </w:r>
      <w:r w:rsidR="0079570A" w:rsidRPr="006A1E26">
        <w:rPr>
          <w:rFonts w:cs="Arial"/>
          <w:sz w:val="24"/>
          <w:szCs w:val="24"/>
          <w:lang w:eastAsia="en-IN"/>
        </w:rPr>
        <w:t>successfully connect</w:t>
      </w:r>
      <w:r w:rsidR="00A9634D" w:rsidRPr="006A1E26">
        <w:rPr>
          <w:rFonts w:cs="Arial"/>
          <w:sz w:val="24"/>
          <w:szCs w:val="24"/>
          <w:lang w:eastAsia="en-IN"/>
        </w:rPr>
        <w:t>.</w:t>
      </w:r>
    </w:p>
    <w:p w14:paraId="4A2D18C0" w14:textId="77777777" w:rsidR="00CC2ABC" w:rsidRDefault="00CC2ABC" w:rsidP="00CC2ABC">
      <w:pPr>
        <w:pStyle w:val="ListParagraph"/>
        <w:rPr>
          <w:rFonts w:ascii="Arial" w:hAnsi="Arial" w:cs="Arial"/>
          <w:sz w:val="24"/>
          <w:szCs w:val="24"/>
          <w:lang w:eastAsia="en-IN"/>
        </w:rPr>
      </w:pPr>
    </w:p>
    <w:p w14:paraId="5FD66040" w14:textId="72F60111" w:rsidR="00232596" w:rsidRPr="000C3ED9" w:rsidRDefault="00B50EFF" w:rsidP="00232596">
      <w:pPr>
        <w:pStyle w:val="Heading3"/>
        <w:rPr>
          <w:lang w:eastAsia="en-IN"/>
        </w:rPr>
      </w:pPr>
      <w:bookmarkStart w:id="2026" w:name="_Toc241591049"/>
      <w:r w:rsidRPr="00B50EFF">
        <w:rPr>
          <w:lang w:eastAsia="en-IN"/>
        </w:rPr>
        <w:t>Input and Output Text with</w:t>
      </w:r>
      <w:r>
        <w:rPr>
          <w:lang w:eastAsia="en-IN"/>
        </w:rPr>
        <w:t xml:space="preserve"> Talkback</w:t>
      </w:r>
      <w:bookmarkEnd w:id="2026"/>
    </w:p>
    <w:p w14:paraId="792F7CC3" w14:textId="77777777" w:rsidR="00CC2ABC" w:rsidRPr="00FF4A59" w:rsidRDefault="00CC2ABC" w:rsidP="00CC2ABC">
      <w:pPr>
        <w:pStyle w:val="ListParagraph"/>
        <w:rPr>
          <w:rFonts w:ascii="Arial" w:eastAsia="Times New Roman" w:hAnsi="Arial"/>
          <w:sz w:val="24"/>
          <w:szCs w:val="24"/>
          <w:lang w:eastAsia="en-IN"/>
        </w:rPr>
      </w:pPr>
      <w:r w:rsidRPr="00FF4A59">
        <w:rPr>
          <w:rFonts w:ascii="Arial" w:eastAsia="Times New Roman" w:hAnsi="Arial"/>
          <w:sz w:val="24"/>
          <w:szCs w:val="24"/>
          <w:lang w:eastAsia="en-IN"/>
        </w:rPr>
        <w:t>To input text with your braille keyboard, first, enable the keyboard in your Android</w:t>
      </w:r>
      <w:r w:rsidR="00FF4A59">
        <w:rPr>
          <w:rFonts w:ascii="Arial" w:eastAsia="Times New Roman" w:hAnsi="Arial"/>
          <w:sz w:val="24"/>
          <w:szCs w:val="24"/>
          <w:lang w:eastAsia="en-IN"/>
        </w:rPr>
        <w:t xml:space="preserve"> </w:t>
      </w:r>
      <w:r w:rsidRPr="00FF4A59">
        <w:rPr>
          <w:rFonts w:ascii="Arial" w:eastAsia="Times New Roman" w:hAnsi="Arial"/>
          <w:sz w:val="24"/>
          <w:szCs w:val="24"/>
          <w:lang w:eastAsia="en-IN"/>
        </w:rPr>
        <w:t>settings under Language and Input. If you try to use the keyboard before</w:t>
      </w:r>
      <w:r w:rsidR="00FF4A59">
        <w:rPr>
          <w:rFonts w:ascii="Arial" w:eastAsia="Times New Roman" w:hAnsi="Arial"/>
          <w:sz w:val="24"/>
          <w:szCs w:val="24"/>
          <w:lang w:eastAsia="en-IN"/>
        </w:rPr>
        <w:t xml:space="preserve"> </w:t>
      </w:r>
      <w:r w:rsidRPr="00FF4A59">
        <w:rPr>
          <w:rFonts w:ascii="Arial" w:eastAsia="Times New Roman" w:hAnsi="Arial"/>
          <w:sz w:val="24"/>
          <w:szCs w:val="24"/>
          <w:lang w:eastAsia="en-IN"/>
        </w:rPr>
        <w:t>completing this step, you will receive a prompt to change your settings.</w:t>
      </w:r>
      <w:r w:rsidR="00FF4A59">
        <w:rPr>
          <w:rFonts w:ascii="Arial" w:eastAsia="Times New Roman" w:hAnsi="Arial"/>
          <w:sz w:val="24"/>
          <w:szCs w:val="24"/>
          <w:lang w:eastAsia="en-IN"/>
        </w:rPr>
        <w:t xml:space="preserve"> </w:t>
      </w:r>
      <w:r w:rsidRPr="00FF4A59">
        <w:rPr>
          <w:rFonts w:ascii="Arial" w:eastAsia="Times New Roman" w:hAnsi="Arial"/>
          <w:sz w:val="24"/>
          <w:szCs w:val="24"/>
          <w:lang w:eastAsia="en-IN"/>
        </w:rPr>
        <w:t>To edit a text field, focus and activate the text field. You can then use the Up and</w:t>
      </w:r>
      <w:r w:rsidR="00FF4A59">
        <w:rPr>
          <w:rFonts w:ascii="Arial" w:eastAsia="Times New Roman" w:hAnsi="Arial"/>
          <w:sz w:val="24"/>
          <w:szCs w:val="24"/>
          <w:lang w:eastAsia="en-IN"/>
        </w:rPr>
        <w:t xml:space="preserve"> </w:t>
      </w:r>
      <w:r w:rsidRPr="00FF4A59">
        <w:rPr>
          <w:rFonts w:ascii="Arial" w:eastAsia="Times New Roman" w:hAnsi="Arial"/>
          <w:sz w:val="24"/>
          <w:szCs w:val="24"/>
          <w:lang w:eastAsia="en-IN"/>
        </w:rPr>
        <w:t xml:space="preserve">Down Arrow keys to move in the text field. </w:t>
      </w:r>
    </w:p>
    <w:p w14:paraId="70EB6E22" w14:textId="7EC6B09B" w:rsidR="00CC2ABC" w:rsidRDefault="00CC2ABC" w:rsidP="00A34134">
      <w:pPr>
        <w:pStyle w:val="ListParagraph"/>
        <w:rPr>
          <w:rFonts w:ascii="Arial" w:eastAsia="Times New Roman" w:hAnsi="Arial"/>
          <w:sz w:val="24"/>
          <w:szCs w:val="24"/>
          <w:lang w:eastAsia="en-IN"/>
        </w:rPr>
      </w:pPr>
      <w:r w:rsidRPr="00FF4A59">
        <w:rPr>
          <w:rFonts w:ascii="Arial" w:eastAsia="Times New Roman" w:hAnsi="Arial"/>
          <w:sz w:val="24"/>
          <w:szCs w:val="24"/>
          <w:lang w:eastAsia="en-IN"/>
        </w:rPr>
        <w:t>By default, Android is set to display English Computer Braille</w:t>
      </w:r>
      <w:r w:rsidR="004174EB" w:rsidRPr="00FF4A59">
        <w:rPr>
          <w:rFonts w:ascii="Arial" w:eastAsia="Times New Roman" w:hAnsi="Arial"/>
          <w:sz w:val="24"/>
          <w:szCs w:val="24"/>
          <w:lang w:eastAsia="en-IN"/>
        </w:rPr>
        <w:t xml:space="preserve">. </w:t>
      </w:r>
      <w:r w:rsidR="00D860BD">
        <w:rPr>
          <w:rFonts w:ascii="Arial" w:eastAsia="Times New Roman" w:hAnsi="Arial"/>
          <w:sz w:val="24"/>
          <w:szCs w:val="24"/>
          <w:lang w:eastAsia="en-IN"/>
        </w:rPr>
        <w:t>S</w:t>
      </w:r>
      <w:r w:rsidR="00D860BD" w:rsidRPr="00D860BD">
        <w:rPr>
          <w:rFonts w:ascii="Arial" w:eastAsia="Times New Roman" w:hAnsi="Arial"/>
          <w:sz w:val="24"/>
          <w:szCs w:val="24"/>
          <w:lang w:eastAsia="en-IN"/>
        </w:rPr>
        <w:t>o</w:t>
      </w:r>
      <w:r w:rsidR="00D860BD">
        <w:rPr>
          <w:rFonts w:ascii="Arial" w:eastAsia="Times New Roman" w:hAnsi="Arial"/>
          <w:sz w:val="24"/>
          <w:szCs w:val="24"/>
          <w:lang w:eastAsia="en-IN"/>
        </w:rPr>
        <w:t>,</w:t>
      </w:r>
      <w:r w:rsidR="00D860BD" w:rsidRPr="00D860BD">
        <w:rPr>
          <w:rFonts w:ascii="Arial" w:eastAsia="Times New Roman" w:hAnsi="Arial"/>
          <w:sz w:val="24"/>
          <w:szCs w:val="24"/>
          <w:lang w:eastAsia="en-IN"/>
        </w:rPr>
        <w:t xml:space="preserve"> you can only write data in Android using English Computer Braille. If you want to write in other languages, add those languages </w:t>
      </w:r>
      <w:r w:rsidR="005155EB">
        <w:rPr>
          <w:rFonts w:ascii="Arial" w:eastAsia="Times New Roman" w:hAnsi="Arial"/>
          <w:sz w:val="24"/>
          <w:szCs w:val="24"/>
          <w:lang w:eastAsia="en-IN"/>
        </w:rPr>
        <w:t>to</w:t>
      </w:r>
      <w:r w:rsidR="00D860BD" w:rsidRPr="00D860BD">
        <w:rPr>
          <w:rFonts w:ascii="Arial" w:eastAsia="Times New Roman" w:hAnsi="Arial"/>
          <w:sz w:val="24"/>
          <w:szCs w:val="24"/>
          <w:lang w:eastAsia="en-IN"/>
        </w:rPr>
        <w:t xml:space="preserve"> your Android Braille </w:t>
      </w:r>
      <w:r w:rsidR="003B7226">
        <w:rPr>
          <w:rFonts w:ascii="Arial" w:eastAsia="Times New Roman" w:hAnsi="Arial"/>
          <w:sz w:val="24"/>
          <w:szCs w:val="24"/>
          <w:lang w:eastAsia="en-IN"/>
        </w:rPr>
        <w:t>Keyboard</w:t>
      </w:r>
      <w:r w:rsidR="00D860BD" w:rsidRPr="00D860BD">
        <w:rPr>
          <w:rFonts w:ascii="Arial" w:eastAsia="Times New Roman" w:hAnsi="Arial"/>
          <w:sz w:val="24"/>
          <w:szCs w:val="24"/>
          <w:lang w:eastAsia="en-IN"/>
        </w:rPr>
        <w:t xml:space="preserve"> settings</w:t>
      </w:r>
      <w:r w:rsidR="005155EB">
        <w:rPr>
          <w:rFonts w:ascii="Arial" w:eastAsia="Times New Roman" w:hAnsi="Arial"/>
          <w:sz w:val="24"/>
          <w:szCs w:val="24"/>
          <w:lang w:eastAsia="en-IN"/>
        </w:rPr>
        <w:t xml:space="preserve"> of Talkback.</w:t>
      </w:r>
    </w:p>
    <w:p w14:paraId="357BC80C" w14:textId="5DED5DDA" w:rsidR="00E85343" w:rsidRDefault="004E5AF5" w:rsidP="00E85343">
      <w:pPr>
        <w:rPr>
          <w:rFonts w:cs="Arial"/>
          <w:lang w:eastAsia="en-IN"/>
        </w:rPr>
      </w:pPr>
      <w:r w:rsidRPr="004E5AF5">
        <w:rPr>
          <w:lang w:eastAsia="en-IN"/>
        </w:rPr>
        <w:t xml:space="preserve">To add languages, go to Talkback settings -&gt; Braille Keyboard -&gt; Languages. Add your preferred language from the list, and then select that language in the </w:t>
      </w:r>
      <w:r w:rsidR="000A57A8">
        <w:rPr>
          <w:lang w:eastAsia="en-IN"/>
        </w:rPr>
        <w:t>“</w:t>
      </w:r>
      <w:r w:rsidRPr="004E5AF5">
        <w:rPr>
          <w:lang w:eastAsia="en-IN"/>
        </w:rPr>
        <w:t>Preferred typing language</w:t>
      </w:r>
      <w:r w:rsidR="000A57A8">
        <w:rPr>
          <w:lang w:eastAsia="en-IN"/>
        </w:rPr>
        <w:t>”</w:t>
      </w:r>
      <w:r w:rsidRPr="004E5AF5">
        <w:rPr>
          <w:lang w:eastAsia="en-IN"/>
        </w:rPr>
        <w:t xml:space="preserve"> </w:t>
      </w:r>
      <w:r w:rsidR="00984748" w:rsidRPr="004E5AF5">
        <w:rPr>
          <w:lang w:eastAsia="en-IN"/>
        </w:rPr>
        <w:t>option</w:t>
      </w:r>
      <w:r w:rsidR="00984748">
        <w:rPr>
          <w:lang w:eastAsia="en-IN"/>
        </w:rPr>
        <w:t>.</w:t>
      </w:r>
      <w:r w:rsidR="00984748">
        <w:rPr>
          <w:rFonts w:cs="Arial"/>
          <w:lang w:eastAsia="en-IN"/>
        </w:rPr>
        <w:t xml:space="preserve"> For</w:t>
      </w:r>
      <w:r w:rsidR="00E85343">
        <w:rPr>
          <w:rFonts w:cs="Arial"/>
          <w:lang w:eastAsia="en-IN"/>
        </w:rPr>
        <w:t xml:space="preserve"> more information on Talkback commands refer to the </w:t>
      </w:r>
      <w:hyperlink w:anchor="_Talkback_Commands:" w:history="1">
        <w:r w:rsidR="00E85343" w:rsidRPr="001B09B9">
          <w:rPr>
            <w:rStyle w:val="Hyperlink"/>
            <w:color w:val="0070C0"/>
            <w:u w:val="single"/>
          </w:rPr>
          <w:t>link</w:t>
        </w:r>
      </w:hyperlink>
      <w:r w:rsidR="00E85343">
        <w:rPr>
          <w:rFonts w:cs="Arial"/>
          <w:lang w:eastAsia="en-IN"/>
        </w:rPr>
        <w:t>.</w:t>
      </w:r>
    </w:p>
    <w:p w14:paraId="0CFCDD26" w14:textId="77777777" w:rsidR="00E85343" w:rsidRPr="00E85343" w:rsidDel="00952967" w:rsidRDefault="00E85343" w:rsidP="00E85343">
      <w:pPr>
        <w:rPr>
          <w:lang w:eastAsia="en-IN"/>
        </w:rPr>
      </w:pPr>
    </w:p>
    <w:p w14:paraId="305CD634" w14:textId="77777777" w:rsidR="00F26801" w:rsidRPr="00651DDA" w:rsidRDefault="00F26801" w:rsidP="00F26801">
      <w:pPr>
        <w:pStyle w:val="Heading2"/>
      </w:pPr>
      <w:bookmarkStart w:id="2027" w:name="_Toc172213729"/>
      <w:bookmarkStart w:id="2028" w:name="_Toc172216319"/>
      <w:bookmarkStart w:id="2029" w:name="_Toc172218064"/>
      <w:bookmarkStart w:id="2030" w:name="_Toc172218380"/>
      <w:bookmarkStart w:id="2031" w:name="_Toc172564008"/>
      <w:bookmarkStart w:id="2032" w:name="_Toc172580180"/>
      <w:bookmarkStart w:id="2033" w:name="_Toc172580407"/>
      <w:bookmarkStart w:id="2034" w:name="_Toc172580636"/>
      <w:bookmarkStart w:id="2035" w:name="_Toc172580938"/>
      <w:bookmarkStart w:id="2036" w:name="Input-and-Output-Text-With-BrailleBack"/>
      <w:bookmarkStart w:id="2037" w:name="_Toc172213730"/>
      <w:bookmarkStart w:id="2038" w:name="_Toc172216320"/>
      <w:bookmarkStart w:id="2039" w:name="_Toc172218065"/>
      <w:bookmarkStart w:id="2040" w:name="_Toc172218381"/>
      <w:bookmarkStart w:id="2041" w:name="_Toc172564009"/>
      <w:bookmarkStart w:id="2042" w:name="_Toc172580181"/>
      <w:bookmarkStart w:id="2043" w:name="_Toc172580408"/>
      <w:bookmarkStart w:id="2044" w:name="_Toc172580637"/>
      <w:bookmarkStart w:id="2045" w:name="_Toc172580939"/>
      <w:bookmarkStart w:id="2046" w:name="_Toc172213731"/>
      <w:bookmarkStart w:id="2047" w:name="_Toc172216321"/>
      <w:bookmarkStart w:id="2048" w:name="_Toc172218066"/>
      <w:bookmarkStart w:id="2049" w:name="_Toc172218382"/>
      <w:bookmarkStart w:id="2050" w:name="_Toc172564010"/>
      <w:bookmarkStart w:id="2051" w:name="_Toc172580182"/>
      <w:bookmarkStart w:id="2052" w:name="_Toc172580409"/>
      <w:bookmarkStart w:id="2053" w:name="_Toc172580638"/>
      <w:bookmarkStart w:id="2054" w:name="_Toc172580940"/>
      <w:bookmarkStart w:id="2055" w:name="_Toc172213732"/>
      <w:bookmarkStart w:id="2056" w:name="_Toc172216322"/>
      <w:bookmarkStart w:id="2057" w:name="_Toc172218067"/>
      <w:bookmarkStart w:id="2058" w:name="_Toc172218383"/>
      <w:bookmarkStart w:id="2059" w:name="_Toc172564011"/>
      <w:bookmarkStart w:id="2060" w:name="_Toc172580183"/>
      <w:bookmarkStart w:id="2061" w:name="_Toc172580410"/>
      <w:bookmarkStart w:id="2062" w:name="_Toc172580639"/>
      <w:bookmarkStart w:id="2063" w:name="_Toc172580941"/>
      <w:bookmarkStart w:id="2064" w:name="_Toc172213733"/>
      <w:bookmarkStart w:id="2065" w:name="_Toc172216323"/>
      <w:bookmarkStart w:id="2066" w:name="_Toc172218068"/>
      <w:bookmarkStart w:id="2067" w:name="_Toc172218384"/>
      <w:bookmarkStart w:id="2068" w:name="_Toc172564012"/>
      <w:bookmarkStart w:id="2069" w:name="_Toc172580184"/>
      <w:bookmarkStart w:id="2070" w:name="_Toc172580411"/>
      <w:bookmarkStart w:id="2071" w:name="_Toc172580640"/>
      <w:bookmarkStart w:id="2072" w:name="_Toc172580942"/>
      <w:bookmarkStart w:id="2073" w:name="_Toc172213734"/>
      <w:bookmarkStart w:id="2074" w:name="_Toc172216324"/>
      <w:bookmarkStart w:id="2075" w:name="_Toc172218069"/>
      <w:bookmarkStart w:id="2076" w:name="_Toc172218385"/>
      <w:bookmarkStart w:id="2077" w:name="_Toc172564013"/>
      <w:bookmarkStart w:id="2078" w:name="_Toc172580185"/>
      <w:bookmarkStart w:id="2079" w:name="_Toc172580412"/>
      <w:bookmarkStart w:id="2080" w:name="_Toc172580641"/>
      <w:bookmarkStart w:id="2081" w:name="_Toc172580943"/>
      <w:bookmarkStart w:id="2082" w:name="_Toc172213735"/>
      <w:bookmarkStart w:id="2083" w:name="_Toc172216325"/>
      <w:bookmarkStart w:id="2084" w:name="_Toc172218070"/>
      <w:bookmarkStart w:id="2085" w:name="_Toc172218386"/>
      <w:bookmarkStart w:id="2086" w:name="_Toc172564014"/>
      <w:bookmarkStart w:id="2087" w:name="_Toc172580186"/>
      <w:bookmarkStart w:id="2088" w:name="_Toc172580413"/>
      <w:bookmarkStart w:id="2089" w:name="_Toc172580642"/>
      <w:bookmarkStart w:id="2090" w:name="_Toc172580944"/>
      <w:bookmarkStart w:id="2091" w:name="_Toc172213736"/>
      <w:bookmarkStart w:id="2092" w:name="_Toc172216326"/>
      <w:bookmarkStart w:id="2093" w:name="_Toc172218071"/>
      <w:bookmarkStart w:id="2094" w:name="_Toc172218387"/>
      <w:bookmarkStart w:id="2095" w:name="_Toc172564015"/>
      <w:bookmarkStart w:id="2096" w:name="_Toc172580187"/>
      <w:bookmarkStart w:id="2097" w:name="_Toc172580414"/>
      <w:bookmarkStart w:id="2098" w:name="_Toc172580643"/>
      <w:bookmarkStart w:id="2099" w:name="_Toc172580945"/>
      <w:bookmarkStart w:id="2100" w:name="_Toc172213737"/>
      <w:bookmarkStart w:id="2101" w:name="_Toc172216327"/>
      <w:bookmarkStart w:id="2102" w:name="_Toc172218072"/>
      <w:bookmarkStart w:id="2103" w:name="_Toc172218388"/>
      <w:bookmarkStart w:id="2104" w:name="_Toc172564016"/>
      <w:bookmarkStart w:id="2105" w:name="_Toc172580188"/>
      <w:bookmarkStart w:id="2106" w:name="_Toc172580415"/>
      <w:bookmarkStart w:id="2107" w:name="_Toc172580644"/>
      <w:bookmarkStart w:id="2108" w:name="_Toc172580946"/>
      <w:bookmarkStart w:id="2109" w:name="_Toc172213738"/>
      <w:bookmarkStart w:id="2110" w:name="_Toc172216328"/>
      <w:bookmarkStart w:id="2111" w:name="_Toc172218073"/>
      <w:bookmarkStart w:id="2112" w:name="_Toc172218389"/>
      <w:bookmarkStart w:id="2113" w:name="_Toc172564017"/>
      <w:bookmarkStart w:id="2114" w:name="_Toc172580189"/>
      <w:bookmarkStart w:id="2115" w:name="_Toc172580416"/>
      <w:bookmarkStart w:id="2116" w:name="_Toc172580645"/>
      <w:bookmarkStart w:id="2117" w:name="_Toc172580947"/>
      <w:bookmarkStart w:id="2118" w:name="_Toc172213739"/>
      <w:bookmarkStart w:id="2119" w:name="_Toc172216329"/>
      <w:bookmarkStart w:id="2120" w:name="_Toc172218074"/>
      <w:bookmarkStart w:id="2121" w:name="_Toc172218390"/>
      <w:bookmarkStart w:id="2122" w:name="_Toc172564018"/>
      <w:bookmarkStart w:id="2123" w:name="_Toc172580190"/>
      <w:bookmarkStart w:id="2124" w:name="_Toc172580417"/>
      <w:bookmarkStart w:id="2125" w:name="_Toc172580646"/>
      <w:bookmarkStart w:id="2126" w:name="_Toc172580948"/>
      <w:bookmarkStart w:id="2127" w:name="_Toc172213740"/>
      <w:bookmarkStart w:id="2128" w:name="_Toc172216330"/>
      <w:bookmarkStart w:id="2129" w:name="_Toc172218075"/>
      <w:bookmarkStart w:id="2130" w:name="_Toc172218391"/>
      <w:bookmarkStart w:id="2131" w:name="_Toc172564019"/>
      <w:bookmarkStart w:id="2132" w:name="_Toc172580191"/>
      <w:bookmarkStart w:id="2133" w:name="_Toc172580418"/>
      <w:bookmarkStart w:id="2134" w:name="_Toc172580647"/>
      <w:bookmarkStart w:id="2135" w:name="_Toc172580949"/>
      <w:bookmarkStart w:id="2136" w:name="_Toc172213741"/>
      <w:bookmarkStart w:id="2137" w:name="_Toc172216331"/>
      <w:bookmarkStart w:id="2138" w:name="_Toc172218076"/>
      <w:bookmarkStart w:id="2139" w:name="_Toc172218392"/>
      <w:bookmarkStart w:id="2140" w:name="_Toc172564020"/>
      <w:bookmarkStart w:id="2141" w:name="_Toc172580192"/>
      <w:bookmarkStart w:id="2142" w:name="_Toc172580419"/>
      <w:bookmarkStart w:id="2143" w:name="_Toc172580648"/>
      <w:bookmarkStart w:id="2144" w:name="_Toc172580950"/>
      <w:bookmarkStart w:id="2145" w:name="_Toc172213742"/>
      <w:bookmarkStart w:id="2146" w:name="_Toc172216332"/>
      <w:bookmarkStart w:id="2147" w:name="_Toc172218077"/>
      <w:bookmarkStart w:id="2148" w:name="_Toc172218393"/>
      <w:bookmarkStart w:id="2149" w:name="_Toc172564021"/>
      <w:bookmarkStart w:id="2150" w:name="_Toc172580193"/>
      <w:bookmarkStart w:id="2151" w:name="_Toc172580420"/>
      <w:bookmarkStart w:id="2152" w:name="_Toc172580649"/>
      <w:bookmarkStart w:id="2153" w:name="_Toc172580951"/>
      <w:bookmarkStart w:id="2154" w:name="BrailleBack-Commands"/>
      <w:bookmarkStart w:id="2155" w:name="_Toc172213743"/>
      <w:bookmarkStart w:id="2156" w:name="_Toc172216333"/>
      <w:bookmarkStart w:id="2157" w:name="_Toc172218078"/>
      <w:bookmarkStart w:id="2158" w:name="_Toc172218394"/>
      <w:bookmarkStart w:id="2159" w:name="_Toc172564022"/>
      <w:bookmarkStart w:id="2160" w:name="_Toc172580194"/>
      <w:bookmarkStart w:id="2161" w:name="_Toc172580421"/>
      <w:bookmarkStart w:id="2162" w:name="_Toc172580650"/>
      <w:bookmarkStart w:id="2163" w:name="_Toc172580952"/>
      <w:bookmarkStart w:id="2164" w:name="_Toc172213744"/>
      <w:bookmarkStart w:id="2165" w:name="_Toc172216334"/>
      <w:bookmarkStart w:id="2166" w:name="_Toc172218079"/>
      <w:bookmarkStart w:id="2167" w:name="_Toc172218395"/>
      <w:bookmarkStart w:id="2168" w:name="_Toc172564023"/>
      <w:bookmarkStart w:id="2169" w:name="_Toc172580195"/>
      <w:bookmarkStart w:id="2170" w:name="_Toc172580422"/>
      <w:bookmarkStart w:id="2171" w:name="_Toc172580651"/>
      <w:bookmarkStart w:id="2172" w:name="_Toc172580953"/>
      <w:bookmarkStart w:id="2173" w:name="_Toc172213745"/>
      <w:bookmarkStart w:id="2174" w:name="_Toc172216335"/>
      <w:bookmarkStart w:id="2175" w:name="_Toc172218080"/>
      <w:bookmarkStart w:id="2176" w:name="_Toc172218396"/>
      <w:bookmarkStart w:id="2177" w:name="_Toc172564024"/>
      <w:bookmarkStart w:id="2178" w:name="_Toc172580196"/>
      <w:bookmarkStart w:id="2179" w:name="_Toc172580423"/>
      <w:bookmarkStart w:id="2180" w:name="_Toc172580652"/>
      <w:bookmarkStart w:id="2181" w:name="_Toc172580954"/>
      <w:bookmarkStart w:id="2182" w:name="_Toc172213746"/>
      <w:bookmarkStart w:id="2183" w:name="_Toc172216336"/>
      <w:bookmarkStart w:id="2184" w:name="_Toc172218081"/>
      <w:bookmarkStart w:id="2185" w:name="_Toc172218397"/>
      <w:bookmarkStart w:id="2186" w:name="_Toc172564025"/>
      <w:bookmarkStart w:id="2187" w:name="_Toc172580197"/>
      <w:bookmarkStart w:id="2188" w:name="_Toc172580424"/>
      <w:bookmarkStart w:id="2189" w:name="_Toc172580653"/>
      <w:bookmarkStart w:id="2190" w:name="_Toc172580955"/>
      <w:bookmarkStart w:id="2191" w:name="_Toc172213747"/>
      <w:bookmarkStart w:id="2192" w:name="_Toc172216337"/>
      <w:bookmarkStart w:id="2193" w:name="_Toc172218082"/>
      <w:bookmarkStart w:id="2194" w:name="_Toc172218398"/>
      <w:bookmarkStart w:id="2195" w:name="_Toc172564026"/>
      <w:bookmarkStart w:id="2196" w:name="_Toc172580198"/>
      <w:bookmarkStart w:id="2197" w:name="_Toc172580425"/>
      <w:bookmarkStart w:id="2198" w:name="_Toc172580654"/>
      <w:bookmarkStart w:id="2199" w:name="_Toc172580956"/>
      <w:bookmarkStart w:id="2200" w:name="_Toc172213748"/>
      <w:bookmarkStart w:id="2201" w:name="_Toc172216338"/>
      <w:bookmarkStart w:id="2202" w:name="_Toc172218083"/>
      <w:bookmarkStart w:id="2203" w:name="_Toc172218399"/>
      <w:bookmarkStart w:id="2204" w:name="_Toc172564027"/>
      <w:bookmarkStart w:id="2205" w:name="_Toc172580199"/>
      <w:bookmarkStart w:id="2206" w:name="_Toc172580426"/>
      <w:bookmarkStart w:id="2207" w:name="_Toc172580655"/>
      <w:bookmarkStart w:id="2208" w:name="_Toc172580957"/>
      <w:bookmarkStart w:id="2209" w:name="_Toc172213749"/>
      <w:bookmarkStart w:id="2210" w:name="_Toc172216339"/>
      <w:bookmarkStart w:id="2211" w:name="_Toc172218084"/>
      <w:bookmarkStart w:id="2212" w:name="_Toc172218400"/>
      <w:bookmarkStart w:id="2213" w:name="_Toc172564028"/>
      <w:bookmarkStart w:id="2214" w:name="_Toc172580200"/>
      <w:bookmarkStart w:id="2215" w:name="_Toc172580427"/>
      <w:bookmarkStart w:id="2216" w:name="_Toc172580656"/>
      <w:bookmarkStart w:id="2217" w:name="_Toc172580958"/>
      <w:bookmarkStart w:id="2218" w:name="_Toc172213750"/>
      <w:bookmarkStart w:id="2219" w:name="_Toc172216340"/>
      <w:bookmarkStart w:id="2220" w:name="_Toc172218085"/>
      <w:bookmarkStart w:id="2221" w:name="_Toc172218401"/>
      <w:bookmarkStart w:id="2222" w:name="_Toc172564029"/>
      <w:bookmarkStart w:id="2223" w:name="_Toc172580201"/>
      <w:bookmarkStart w:id="2224" w:name="_Toc172580428"/>
      <w:bookmarkStart w:id="2225" w:name="_Toc172580657"/>
      <w:bookmarkStart w:id="2226" w:name="_Toc172580959"/>
      <w:bookmarkStart w:id="2227" w:name="Chromebook"/>
      <w:bookmarkStart w:id="2228" w:name="Connecting-Chromebook-with-USB"/>
      <w:bookmarkStart w:id="2229" w:name="_Toc9689945"/>
      <w:bookmarkStart w:id="2230" w:name="_Toc10194409"/>
      <w:bookmarkStart w:id="2231" w:name="_Toc17712049"/>
      <w:bookmarkStart w:id="2232" w:name="_Toc241591050"/>
      <w:bookmarkStart w:id="2233" w:name="_Toc531853373"/>
      <w:bookmarkStart w:id="2234" w:name="_Toc26528348"/>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r w:rsidRPr="00651DDA">
        <w:lastRenderedPageBreak/>
        <w:t>Chromebooks</w:t>
      </w:r>
      <w:bookmarkEnd w:id="2229"/>
      <w:bookmarkEnd w:id="2230"/>
      <w:bookmarkEnd w:id="2231"/>
      <w:bookmarkEnd w:id="2232"/>
    </w:p>
    <w:p w14:paraId="2CD74925" w14:textId="4249C9D5" w:rsidR="00F26801" w:rsidRPr="00651DDA" w:rsidRDefault="00F26801" w:rsidP="00F26801">
      <w:pPr>
        <w:pStyle w:val="Heading3"/>
        <w:rPr>
          <w:lang w:eastAsia="en-IN"/>
        </w:rPr>
      </w:pPr>
      <w:bookmarkStart w:id="2235" w:name="_Toc9689946"/>
      <w:bookmarkStart w:id="2236" w:name="_Toc10194410"/>
      <w:bookmarkStart w:id="2237" w:name="_Toc17712050"/>
      <w:bookmarkStart w:id="2238" w:name="_Toc241591051"/>
      <w:r w:rsidRPr="00651DDA">
        <w:rPr>
          <w:lang w:eastAsia="en-IN"/>
        </w:rPr>
        <w:t>Connecting Chromebook with USB</w:t>
      </w:r>
      <w:bookmarkEnd w:id="2235"/>
      <w:bookmarkEnd w:id="2236"/>
      <w:bookmarkEnd w:id="2237"/>
      <w:bookmarkEnd w:id="2238"/>
    </w:p>
    <w:p w14:paraId="5A1DD899" w14:textId="77777777" w:rsidR="00F26801" w:rsidRPr="00651DDA" w:rsidRDefault="00F26801" w:rsidP="00F26801">
      <w:pPr>
        <w:rPr>
          <w:lang w:eastAsia="en-IN"/>
        </w:rPr>
      </w:pPr>
      <w:r w:rsidRPr="00651DDA">
        <w:rPr>
          <w:lang w:eastAsia="en-IN"/>
        </w:rPr>
        <w:t>To connect to Chromebook with USB, follow these steps:</w:t>
      </w:r>
    </w:p>
    <w:p w14:paraId="460B3C59" w14:textId="77777777" w:rsidR="00F26801" w:rsidRPr="00651DDA" w:rsidRDefault="00F26801" w:rsidP="00F26801">
      <w:pPr>
        <w:rPr>
          <w:lang w:eastAsia="en-IN"/>
        </w:rPr>
      </w:pPr>
    </w:p>
    <w:p w14:paraId="38170936" w14:textId="046FA1A8" w:rsidR="00F26801" w:rsidRPr="00651DDA" w:rsidRDefault="00F26801" w:rsidP="00F26801">
      <w:pPr>
        <w:pStyle w:val="ListParagraph"/>
        <w:numPr>
          <w:ilvl w:val="0"/>
          <w:numId w:val="42"/>
        </w:numPr>
        <w:rPr>
          <w:rFonts w:ascii="Arial" w:hAnsi="Arial" w:cs="Arial"/>
          <w:sz w:val="24"/>
          <w:lang w:eastAsia="en-IN"/>
        </w:rPr>
      </w:pPr>
      <w:r w:rsidRPr="00651DDA">
        <w:rPr>
          <w:rFonts w:ascii="Arial" w:hAnsi="Arial" w:cs="Arial"/>
          <w:sz w:val="24"/>
          <w:lang w:eastAsia="en-IN"/>
        </w:rPr>
        <w:t xml:space="preserve">Press </w:t>
      </w:r>
      <w:r w:rsidR="00B05783">
        <w:rPr>
          <w:rFonts w:ascii="Arial" w:hAnsi="Arial" w:cs="Arial"/>
          <w:sz w:val="24"/>
          <w:lang w:eastAsia="en-IN"/>
        </w:rPr>
        <w:t>CTRL</w:t>
      </w:r>
      <w:r w:rsidR="00670BC7">
        <w:rPr>
          <w:rFonts w:ascii="Arial" w:hAnsi="Arial" w:cs="Arial"/>
          <w:sz w:val="24"/>
          <w:lang w:eastAsia="en-IN"/>
        </w:rPr>
        <w:t xml:space="preserve"> + H</w:t>
      </w:r>
      <w:r w:rsidRPr="00651DDA">
        <w:rPr>
          <w:rFonts w:ascii="Arial" w:hAnsi="Arial" w:cs="Arial"/>
          <w:sz w:val="24"/>
          <w:lang w:eastAsia="en-IN"/>
        </w:rPr>
        <w:t xml:space="preserve"> to put the </w:t>
      </w:r>
      <w:r w:rsidR="00867EA6">
        <w:rPr>
          <w:rFonts w:ascii="Arial" w:hAnsi="Arial" w:cs="Arial"/>
          <w:sz w:val="24"/>
          <w:lang w:eastAsia="en-IN"/>
        </w:rPr>
        <w:t xml:space="preserve">Orbit Reader </w:t>
      </w:r>
      <w:r w:rsidR="00F731C5">
        <w:rPr>
          <w:rFonts w:ascii="Arial" w:hAnsi="Arial" w:cs="Arial"/>
          <w:sz w:val="24"/>
          <w:lang w:eastAsia="en-IN"/>
        </w:rPr>
        <w:t>Q20 or Q40</w:t>
      </w:r>
      <w:r w:rsidR="00FE1386">
        <w:rPr>
          <w:rFonts w:ascii="Arial" w:hAnsi="Arial" w:cs="Arial"/>
          <w:sz w:val="24"/>
          <w:lang w:eastAsia="en-IN"/>
        </w:rPr>
        <w:t xml:space="preserve"> </w:t>
      </w:r>
      <w:r w:rsidRPr="00651DDA">
        <w:rPr>
          <w:rFonts w:ascii="Arial" w:hAnsi="Arial" w:cs="Arial"/>
          <w:sz w:val="24"/>
          <w:lang w:eastAsia="en-IN"/>
        </w:rPr>
        <w:t>in Remote HID</w:t>
      </w:r>
      <w:r>
        <w:rPr>
          <w:rFonts w:ascii="Arial" w:hAnsi="Arial" w:cs="Arial"/>
          <w:sz w:val="24"/>
          <w:lang w:eastAsia="en-IN"/>
        </w:rPr>
        <w:t xml:space="preserve"> (Orbit)</w:t>
      </w:r>
      <w:r w:rsidRPr="00651DDA">
        <w:rPr>
          <w:rFonts w:ascii="Arial" w:hAnsi="Arial" w:cs="Arial"/>
          <w:sz w:val="24"/>
          <w:lang w:eastAsia="en-IN"/>
        </w:rPr>
        <w:t xml:space="preserve"> mode. Alternatively, Press Up Arrow + Select in the menu, and then arrow to USB.</w:t>
      </w:r>
    </w:p>
    <w:p w14:paraId="66C91F27" w14:textId="6F58E9BE" w:rsidR="00F26801" w:rsidRDefault="00F26801" w:rsidP="00F26801">
      <w:pPr>
        <w:pStyle w:val="ListParagraph"/>
        <w:numPr>
          <w:ilvl w:val="0"/>
          <w:numId w:val="42"/>
        </w:numPr>
        <w:rPr>
          <w:rFonts w:ascii="Arial" w:hAnsi="Arial" w:cs="Arial"/>
          <w:sz w:val="24"/>
          <w:lang w:eastAsia="en-IN"/>
        </w:rPr>
      </w:pPr>
      <w:r>
        <w:rPr>
          <w:rFonts w:ascii="Arial" w:hAnsi="Arial" w:cs="Arial"/>
          <w:sz w:val="24"/>
          <w:lang w:eastAsia="en-IN"/>
        </w:rPr>
        <w:t xml:space="preserve">Plug </w:t>
      </w:r>
      <w:r w:rsidRPr="00651DDA">
        <w:rPr>
          <w:rFonts w:ascii="Arial" w:hAnsi="Arial" w:cs="Arial"/>
          <w:sz w:val="24"/>
          <w:lang w:eastAsia="en-IN"/>
        </w:rPr>
        <w:t xml:space="preserve">the Orbit Reader into the Chromebook USB port. After a few seconds, the Chromebook detects the device and turns on </w:t>
      </w:r>
      <w:r w:rsidR="00E159CF" w:rsidRPr="00651DDA">
        <w:rPr>
          <w:rFonts w:ascii="Arial" w:hAnsi="Arial" w:cs="Arial"/>
          <w:sz w:val="24"/>
          <w:lang w:eastAsia="en-IN"/>
        </w:rPr>
        <w:t>Chrome Vox</w:t>
      </w:r>
      <w:r w:rsidRPr="00651DDA">
        <w:rPr>
          <w:rFonts w:ascii="Arial" w:hAnsi="Arial" w:cs="Arial"/>
          <w:sz w:val="24"/>
          <w:lang w:eastAsia="en-IN"/>
        </w:rPr>
        <w:t>.</w:t>
      </w:r>
    </w:p>
    <w:p w14:paraId="739E7C73" w14:textId="665A7F7A" w:rsidR="00005CF5" w:rsidRPr="00005CF5" w:rsidRDefault="00005CF5" w:rsidP="00005CF5">
      <w:pPr>
        <w:rPr>
          <w:rFonts w:cs="Arial"/>
          <w:lang w:eastAsia="en-IN"/>
        </w:rPr>
      </w:pPr>
      <w:r w:rsidRPr="00005CF5">
        <w:rPr>
          <w:rFonts w:cs="Arial"/>
          <w:lang w:eastAsia="en-IN"/>
        </w:rPr>
        <w:t xml:space="preserve">For more information on </w:t>
      </w:r>
      <w:r>
        <w:rPr>
          <w:rFonts w:cs="Arial"/>
          <w:lang w:eastAsia="en-IN"/>
        </w:rPr>
        <w:t>Chromebook</w:t>
      </w:r>
      <w:r w:rsidRPr="00005CF5">
        <w:rPr>
          <w:rFonts w:cs="Arial"/>
          <w:lang w:eastAsia="en-IN"/>
        </w:rPr>
        <w:t xml:space="preserve"> commands refer to the </w:t>
      </w:r>
      <w:hyperlink w:anchor="_Chromebook" w:history="1">
        <w:r w:rsidRPr="00005CF5">
          <w:rPr>
            <w:rStyle w:val="Hyperlink"/>
            <w:color w:val="0070C0"/>
            <w:u w:val="single"/>
          </w:rPr>
          <w:t>link</w:t>
        </w:r>
      </w:hyperlink>
      <w:r w:rsidRPr="00005CF5">
        <w:rPr>
          <w:rFonts w:cs="Arial"/>
          <w:lang w:eastAsia="en-IN"/>
        </w:rPr>
        <w:t>.</w:t>
      </w:r>
    </w:p>
    <w:p w14:paraId="5C6B649A" w14:textId="77777777" w:rsidR="00005CF5" w:rsidRPr="00005CF5" w:rsidRDefault="00005CF5" w:rsidP="00005CF5">
      <w:pPr>
        <w:rPr>
          <w:rFonts w:cs="Arial"/>
          <w:lang w:eastAsia="en-IN"/>
        </w:rPr>
      </w:pPr>
    </w:p>
    <w:p w14:paraId="6F6044DE" w14:textId="1A0C2D3C" w:rsidR="00453CE5" w:rsidRPr="000C3ED9" w:rsidRDefault="00453CE5" w:rsidP="00121DFE">
      <w:pPr>
        <w:pStyle w:val="Heading2"/>
        <w:rPr>
          <w:lang w:eastAsia="en-IN"/>
        </w:rPr>
      </w:pPr>
      <w:bookmarkStart w:id="2239" w:name="_Toc241591052"/>
      <w:r w:rsidRPr="000C3ED9">
        <w:rPr>
          <w:rStyle w:val="diffin"/>
        </w:rPr>
        <w:t xml:space="preserve">Fire </w:t>
      </w:r>
      <w:r w:rsidR="00A64DF8">
        <w:rPr>
          <w:rStyle w:val="diffin"/>
        </w:rPr>
        <w:t xml:space="preserve">OS </w:t>
      </w:r>
      <w:r w:rsidRPr="000C3ED9">
        <w:rPr>
          <w:rStyle w:val="diffin"/>
        </w:rPr>
        <w:t>Tablets</w:t>
      </w:r>
      <w:bookmarkEnd w:id="2233"/>
      <w:bookmarkEnd w:id="2234"/>
      <w:bookmarkEnd w:id="2239"/>
    </w:p>
    <w:p w14:paraId="5B3EF63A" w14:textId="54DC304D" w:rsidR="00453CE5" w:rsidRPr="000C3ED9" w:rsidRDefault="00453CE5" w:rsidP="00453CE5">
      <w:pPr>
        <w:rPr>
          <w:rFonts w:cs="Arial"/>
          <w:lang w:eastAsia="en-IN"/>
        </w:rPr>
      </w:pPr>
      <w:r w:rsidRPr="000C3ED9">
        <w:rPr>
          <w:rFonts w:cs="Arial"/>
        </w:rPr>
        <w:t xml:space="preserve">To pair the </w:t>
      </w:r>
      <w:r w:rsidR="00867EA6">
        <w:rPr>
          <w:rFonts w:cs="Arial"/>
        </w:rPr>
        <w:t xml:space="preserve">Orbit Reader </w:t>
      </w:r>
      <w:r w:rsidR="00F731C5">
        <w:rPr>
          <w:rFonts w:cs="Arial"/>
        </w:rPr>
        <w:t>Q20 or Q40</w:t>
      </w:r>
      <w:r w:rsidR="00FE1386">
        <w:rPr>
          <w:rFonts w:cs="Arial"/>
        </w:rPr>
        <w:t xml:space="preserve"> </w:t>
      </w:r>
      <w:r w:rsidRPr="000C3ED9">
        <w:rPr>
          <w:rFonts w:cs="Arial"/>
        </w:rPr>
        <w:t>with VoiceView on your Fire Tablet, follow these steps</w:t>
      </w:r>
      <w:r w:rsidRPr="000C3ED9">
        <w:rPr>
          <w:rFonts w:cs="Arial"/>
          <w:lang w:eastAsia="en-IN"/>
        </w:rPr>
        <w:br/>
      </w:r>
    </w:p>
    <w:p w14:paraId="1978F965" w14:textId="77777777" w:rsidR="00453CE5" w:rsidRPr="000C3ED9" w:rsidRDefault="00453CE5" w:rsidP="00453CE5">
      <w:pPr>
        <w:pStyle w:val="ListParagraph"/>
        <w:numPr>
          <w:ilvl w:val="0"/>
          <w:numId w:val="45"/>
        </w:numPr>
        <w:rPr>
          <w:rFonts w:ascii="Arial" w:hAnsi="Arial" w:cs="Arial"/>
          <w:sz w:val="24"/>
          <w:szCs w:val="24"/>
          <w:lang w:eastAsia="en-IN"/>
        </w:rPr>
      </w:pPr>
      <w:r w:rsidRPr="000C3ED9">
        <w:rPr>
          <w:rFonts w:ascii="Arial" w:hAnsi="Arial" w:cs="Arial"/>
          <w:sz w:val="24"/>
          <w:szCs w:val="24"/>
          <w:lang w:eastAsia="en-IN"/>
        </w:rPr>
        <w:t xml:space="preserve">Swipe down from the top of the screen with two fingers and double tap on Settings. </w:t>
      </w:r>
    </w:p>
    <w:p w14:paraId="510467DD" w14:textId="197802E1" w:rsidR="00453CE5" w:rsidRPr="000C3ED9" w:rsidRDefault="00453CE5" w:rsidP="00453CE5">
      <w:pPr>
        <w:pStyle w:val="ListParagraph"/>
        <w:numPr>
          <w:ilvl w:val="0"/>
          <w:numId w:val="45"/>
        </w:numPr>
        <w:rPr>
          <w:rFonts w:ascii="Arial" w:hAnsi="Arial" w:cs="Arial"/>
          <w:sz w:val="24"/>
          <w:szCs w:val="24"/>
          <w:lang w:eastAsia="en-IN"/>
        </w:rPr>
      </w:pPr>
      <w:r w:rsidRPr="000C3ED9">
        <w:rPr>
          <w:rFonts w:ascii="Arial" w:hAnsi="Arial" w:cs="Arial"/>
          <w:sz w:val="24"/>
          <w:szCs w:val="24"/>
          <w:lang w:eastAsia="en-IN"/>
        </w:rPr>
        <w:t xml:space="preserve">Find the Accessibility settings and </w:t>
      </w:r>
      <w:r w:rsidR="00F86CCD" w:rsidRPr="000C3ED9">
        <w:rPr>
          <w:rFonts w:ascii="Arial" w:hAnsi="Arial" w:cs="Arial"/>
          <w:sz w:val="24"/>
          <w:szCs w:val="24"/>
          <w:lang w:eastAsia="en-IN"/>
        </w:rPr>
        <w:t>double</w:t>
      </w:r>
      <w:r w:rsidR="00F86CCD">
        <w:rPr>
          <w:rFonts w:ascii="Arial" w:hAnsi="Arial" w:cs="Arial"/>
          <w:sz w:val="24"/>
          <w:szCs w:val="24"/>
          <w:lang w:eastAsia="en-IN"/>
        </w:rPr>
        <w:t xml:space="preserve"> tap</w:t>
      </w:r>
      <w:r w:rsidRPr="000C3ED9">
        <w:rPr>
          <w:rFonts w:ascii="Arial" w:hAnsi="Arial" w:cs="Arial"/>
          <w:sz w:val="24"/>
          <w:szCs w:val="24"/>
          <w:lang w:eastAsia="en-IN"/>
        </w:rPr>
        <w:t xml:space="preserve">. Then </w:t>
      </w:r>
      <w:r w:rsidR="00F86CCD" w:rsidRPr="000C3ED9">
        <w:rPr>
          <w:rFonts w:ascii="Arial" w:hAnsi="Arial" w:cs="Arial"/>
          <w:sz w:val="24"/>
          <w:szCs w:val="24"/>
          <w:lang w:eastAsia="en-IN"/>
        </w:rPr>
        <w:t>double</w:t>
      </w:r>
      <w:r w:rsidR="00F86CCD">
        <w:rPr>
          <w:rFonts w:ascii="Arial" w:hAnsi="Arial" w:cs="Arial"/>
          <w:sz w:val="24"/>
          <w:szCs w:val="24"/>
          <w:lang w:eastAsia="en-IN"/>
        </w:rPr>
        <w:t xml:space="preserve"> tap</w:t>
      </w:r>
      <w:r w:rsidRPr="000C3ED9">
        <w:rPr>
          <w:rFonts w:ascii="Arial" w:hAnsi="Arial" w:cs="Arial"/>
          <w:sz w:val="24"/>
          <w:szCs w:val="24"/>
          <w:lang w:eastAsia="en-IN"/>
        </w:rPr>
        <w:t xml:space="preserve"> on VoiceView Screen Reader.</w:t>
      </w:r>
    </w:p>
    <w:p w14:paraId="311170C3" w14:textId="0860A709" w:rsidR="00453CE5" w:rsidRPr="000C3ED9" w:rsidRDefault="00453CE5" w:rsidP="00453CE5">
      <w:pPr>
        <w:pStyle w:val="ListParagraph"/>
        <w:numPr>
          <w:ilvl w:val="0"/>
          <w:numId w:val="45"/>
        </w:numPr>
        <w:rPr>
          <w:rFonts w:ascii="Arial" w:hAnsi="Arial" w:cs="Arial"/>
          <w:sz w:val="24"/>
          <w:szCs w:val="24"/>
          <w:lang w:eastAsia="en-IN"/>
        </w:rPr>
      </w:pPr>
      <w:r w:rsidRPr="000C3ED9">
        <w:rPr>
          <w:rFonts w:ascii="Arial" w:hAnsi="Arial" w:cs="Arial"/>
          <w:sz w:val="24"/>
          <w:szCs w:val="24"/>
          <w:lang w:eastAsia="en-IN"/>
        </w:rPr>
        <w:t xml:space="preserve">Navigate to Braille and </w:t>
      </w:r>
      <w:r w:rsidR="00F86CCD" w:rsidRPr="000C3ED9">
        <w:rPr>
          <w:rFonts w:ascii="Arial" w:hAnsi="Arial" w:cs="Arial"/>
          <w:sz w:val="24"/>
          <w:szCs w:val="24"/>
          <w:lang w:eastAsia="en-IN"/>
        </w:rPr>
        <w:t>double</w:t>
      </w:r>
      <w:r w:rsidR="00F86CCD">
        <w:rPr>
          <w:rFonts w:ascii="Arial" w:hAnsi="Arial" w:cs="Arial"/>
          <w:sz w:val="24"/>
          <w:szCs w:val="24"/>
          <w:lang w:eastAsia="en-IN"/>
        </w:rPr>
        <w:t xml:space="preserve"> tap</w:t>
      </w:r>
      <w:r w:rsidRPr="000C3ED9">
        <w:rPr>
          <w:rFonts w:ascii="Arial" w:hAnsi="Arial" w:cs="Arial"/>
          <w:sz w:val="24"/>
          <w:szCs w:val="24"/>
          <w:lang w:eastAsia="en-IN"/>
        </w:rPr>
        <w:t>. Then double</w:t>
      </w:r>
      <w:r w:rsidR="00F7035D">
        <w:rPr>
          <w:rFonts w:ascii="Arial" w:hAnsi="Arial" w:cs="Arial"/>
          <w:sz w:val="24"/>
          <w:szCs w:val="24"/>
          <w:lang w:eastAsia="en-IN"/>
        </w:rPr>
        <w:t>-</w:t>
      </w:r>
      <w:r w:rsidRPr="000C3ED9">
        <w:rPr>
          <w:rFonts w:ascii="Arial" w:hAnsi="Arial" w:cs="Arial"/>
          <w:sz w:val="24"/>
          <w:szCs w:val="24"/>
          <w:lang w:eastAsia="en-IN"/>
        </w:rPr>
        <w:t>tap Pair Bluetooth Braille Display.</w:t>
      </w:r>
    </w:p>
    <w:p w14:paraId="051FBCC3" w14:textId="49D60179" w:rsidR="00453CE5" w:rsidRPr="000C3ED9" w:rsidRDefault="00453CE5" w:rsidP="00453CE5">
      <w:pPr>
        <w:pStyle w:val="ListParagraph"/>
        <w:numPr>
          <w:ilvl w:val="0"/>
          <w:numId w:val="45"/>
        </w:numPr>
        <w:rPr>
          <w:rFonts w:ascii="Arial" w:hAnsi="Arial" w:cs="Arial"/>
          <w:sz w:val="24"/>
          <w:szCs w:val="24"/>
          <w:lang w:eastAsia="en-IN"/>
        </w:rPr>
      </w:pPr>
      <w:r w:rsidRPr="000C3ED9">
        <w:rPr>
          <w:rFonts w:ascii="Arial" w:hAnsi="Arial" w:cs="Arial"/>
          <w:sz w:val="24"/>
          <w:szCs w:val="24"/>
          <w:lang w:eastAsia="en-IN"/>
        </w:rPr>
        <w:t xml:space="preserve">Make sure your </w:t>
      </w:r>
      <w:r w:rsidR="00867EA6">
        <w:rPr>
          <w:rFonts w:ascii="Arial" w:hAnsi="Arial" w:cs="Arial"/>
          <w:sz w:val="24"/>
          <w:szCs w:val="24"/>
          <w:lang w:eastAsia="en-IN"/>
        </w:rPr>
        <w:t>Orbit Reader</w:t>
      </w:r>
      <w:r w:rsidR="00F86CCD">
        <w:rPr>
          <w:rFonts w:ascii="Arial" w:hAnsi="Arial" w:cs="Arial"/>
          <w:sz w:val="24"/>
          <w:szCs w:val="24"/>
          <w:lang w:eastAsia="en-IN"/>
        </w:rPr>
        <w:t>’s</w:t>
      </w:r>
      <w:r w:rsidRPr="000C3ED9">
        <w:rPr>
          <w:rFonts w:ascii="Arial" w:hAnsi="Arial" w:cs="Arial"/>
          <w:sz w:val="24"/>
          <w:szCs w:val="24"/>
          <w:lang w:eastAsia="en-IN"/>
        </w:rPr>
        <w:t xml:space="preserve"> Bluetooth is on, and then </w:t>
      </w:r>
      <w:r w:rsidR="000519C2" w:rsidRPr="000C3ED9">
        <w:rPr>
          <w:rFonts w:ascii="Arial" w:hAnsi="Arial" w:cs="Arial"/>
          <w:sz w:val="24"/>
          <w:szCs w:val="24"/>
          <w:lang w:eastAsia="en-IN"/>
        </w:rPr>
        <w:t>double</w:t>
      </w:r>
      <w:r w:rsidR="000519C2">
        <w:rPr>
          <w:rFonts w:ascii="Arial" w:hAnsi="Arial" w:cs="Arial"/>
          <w:sz w:val="24"/>
          <w:szCs w:val="24"/>
          <w:lang w:eastAsia="en-IN"/>
        </w:rPr>
        <w:t xml:space="preserve"> tap</w:t>
      </w:r>
      <w:r w:rsidRPr="000C3ED9">
        <w:rPr>
          <w:rFonts w:ascii="Arial" w:hAnsi="Arial" w:cs="Arial"/>
          <w:sz w:val="24"/>
          <w:szCs w:val="24"/>
          <w:lang w:eastAsia="en-IN"/>
        </w:rPr>
        <w:t xml:space="preserve"> on Scan. </w:t>
      </w:r>
    </w:p>
    <w:p w14:paraId="2577EB79" w14:textId="46808FA0" w:rsidR="00F86CCD" w:rsidRPr="00C96C39" w:rsidRDefault="00F86CCD" w:rsidP="00F86CCD">
      <w:pPr>
        <w:pStyle w:val="ListParagraph"/>
        <w:numPr>
          <w:ilvl w:val="0"/>
          <w:numId w:val="45"/>
        </w:numPr>
        <w:rPr>
          <w:rFonts w:cs="Arial"/>
          <w:lang w:eastAsia="en-IN"/>
        </w:rPr>
      </w:pPr>
      <w:r w:rsidRPr="588299F3">
        <w:rPr>
          <w:rFonts w:ascii="Arial" w:hAnsi="Arial" w:cs="Arial"/>
          <w:sz w:val="24"/>
          <w:szCs w:val="24"/>
          <w:lang w:eastAsia="en-IN"/>
        </w:rPr>
        <w:t xml:space="preserve">Look for the name of the unit in the list of </w:t>
      </w:r>
      <w:r w:rsidR="000519C2" w:rsidRPr="588299F3">
        <w:rPr>
          <w:rFonts w:ascii="Arial" w:hAnsi="Arial" w:cs="Arial"/>
          <w:sz w:val="24"/>
          <w:szCs w:val="24"/>
          <w:lang w:eastAsia="en-IN"/>
        </w:rPr>
        <w:t>braille</w:t>
      </w:r>
      <w:r w:rsidRPr="588299F3">
        <w:rPr>
          <w:rFonts w:ascii="Arial" w:hAnsi="Arial" w:cs="Arial"/>
          <w:sz w:val="24"/>
          <w:szCs w:val="24"/>
          <w:lang w:eastAsia="en-IN"/>
        </w:rPr>
        <w:t xml:space="preserve"> displays. </w:t>
      </w:r>
      <w:r w:rsidRPr="00ED6952">
        <w:rPr>
          <w:rFonts w:ascii="Arial" w:hAnsi="Arial" w:cs="Arial"/>
          <w:sz w:val="24"/>
          <w:szCs w:val="24"/>
          <w:lang w:eastAsia="en-IN"/>
        </w:rPr>
        <w:t xml:space="preserve">It will be listed as </w:t>
      </w:r>
      <w:r>
        <w:rPr>
          <w:rFonts w:ascii="Arial" w:hAnsi="Arial" w:cs="Arial"/>
          <w:sz w:val="24"/>
          <w:szCs w:val="24"/>
          <w:lang w:eastAsia="en-IN"/>
        </w:rPr>
        <w:t>“</w:t>
      </w:r>
      <w:r w:rsidRPr="00ED6952">
        <w:rPr>
          <w:rFonts w:ascii="Arial" w:hAnsi="Arial" w:cs="Arial"/>
          <w:sz w:val="24"/>
          <w:szCs w:val="24"/>
          <w:lang w:eastAsia="en-IN"/>
        </w:rPr>
        <w:t xml:space="preserve">Orbit Reader </w:t>
      </w:r>
      <w:proofErr w:type="gramStart"/>
      <w:r w:rsidR="00C2331F">
        <w:rPr>
          <w:rFonts w:ascii="Arial" w:hAnsi="Arial" w:cs="Arial"/>
          <w:sz w:val="24"/>
          <w:szCs w:val="24"/>
          <w:lang w:eastAsia="en-IN"/>
        </w:rPr>
        <w:t>2</w:t>
      </w:r>
      <w:r w:rsidRPr="00ED6952">
        <w:rPr>
          <w:rFonts w:ascii="Arial" w:hAnsi="Arial" w:cs="Arial"/>
          <w:sz w:val="24"/>
          <w:szCs w:val="24"/>
          <w:lang w:eastAsia="en-IN"/>
        </w:rPr>
        <w:t>0</w:t>
      </w:r>
      <w:r w:rsidR="00C2331F">
        <w:rPr>
          <w:rFonts w:ascii="Arial" w:hAnsi="Arial" w:cs="Arial"/>
          <w:sz w:val="24"/>
          <w:szCs w:val="24"/>
          <w:lang w:eastAsia="en-IN"/>
        </w:rPr>
        <w:t xml:space="preserve"> </w:t>
      </w:r>
      <w:r>
        <w:rPr>
          <w:rFonts w:ascii="Arial" w:hAnsi="Arial" w:cs="Arial"/>
          <w:sz w:val="24"/>
          <w:szCs w:val="24"/>
          <w:lang w:eastAsia="en-IN"/>
        </w:rPr>
        <w:t>”</w:t>
      </w:r>
      <w:proofErr w:type="gramEnd"/>
      <w:r w:rsidRPr="00ED6952">
        <w:rPr>
          <w:rFonts w:ascii="Arial" w:hAnsi="Arial" w:cs="Arial"/>
          <w:sz w:val="24"/>
          <w:szCs w:val="24"/>
          <w:lang w:eastAsia="en-IN"/>
        </w:rPr>
        <w:t xml:space="preserve"> for the </w:t>
      </w:r>
      <w:r w:rsidR="00C2331F">
        <w:rPr>
          <w:rFonts w:ascii="Arial" w:hAnsi="Arial" w:cs="Arial"/>
          <w:sz w:val="24"/>
          <w:szCs w:val="24"/>
          <w:lang w:eastAsia="en-IN"/>
        </w:rPr>
        <w:t>Orbit Reader</w:t>
      </w:r>
      <w:r w:rsidR="00C2331F" w:rsidRPr="00173371">
        <w:rPr>
          <w:rFonts w:ascii="Arial" w:hAnsi="Arial" w:cs="Arial"/>
          <w:sz w:val="24"/>
          <w:szCs w:val="24"/>
          <w:lang w:eastAsia="en-IN"/>
        </w:rPr>
        <w:t xml:space="preserve"> </w:t>
      </w:r>
      <w:r w:rsidRPr="00ED6952">
        <w:rPr>
          <w:rFonts w:ascii="Arial" w:hAnsi="Arial" w:cs="Arial"/>
          <w:sz w:val="24"/>
          <w:szCs w:val="24"/>
          <w:lang w:eastAsia="en-IN"/>
        </w:rPr>
        <w:t>Q</w:t>
      </w:r>
      <w:r w:rsidR="00C2331F">
        <w:rPr>
          <w:rFonts w:ascii="Arial" w:hAnsi="Arial" w:cs="Arial"/>
          <w:sz w:val="24"/>
          <w:szCs w:val="24"/>
          <w:lang w:eastAsia="en-IN"/>
        </w:rPr>
        <w:t>2</w:t>
      </w:r>
      <w:r w:rsidRPr="00ED6952">
        <w:rPr>
          <w:rFonts w:ascii="Arial" w:hAnsi="Arial" w:cs="Arial"/>
          <w:sz w:val="24"/>
          <w:szCs w:val="24"/>
          <w:lang w:eastAsia="en-IN"/>
        </w:rPr>
        <w:t xml:space="preserve">0 and </w:t>
      </w:r>
      <w:r>
        <w:rPr>
          <w:rFonts w:ascii="Arial" w:hAnsi="Arial" w:cs="Arial"/>
          <w:sz w:val="24"/>
          <w:szCs w:val="24"/>
          <w:lang w:eastAsia="en-IN"/>
        </w:rPr>
        <w:t>“</w:t>
      </w:r>
      <w:r w:rsidRPr="00ED6952">
        <w:rPr>
          <w:rFonts w:ascii="Arial" w:hAnsi="Arial" w:cs="Arial"/>
          <w:sz w:val="24"/>
          <w:szCs w:val="24"/>
          <w:lang w:eastAsia="en-IN"/>
        </w:rPr>
        <w:t xml:space="preserve">Orbit Reader </w:t>
      </w:r>
      <w:proofErr w:type="gramStart"/>
      <w:r w:rsidR="00C2331F">
        <w:rPr>
          <w:rFonts w:ascii="Arial" w:hAnsi="Arial" w:cs="Arial"/>
          <w:sz w:val="24"/>
          <w:szCs w:val="24"/>
          <w:lang w:eastAsia="en-IN"/>
        </w:rPr>
        <w:t>4</w:t>
      </w:r>
      <w:r w:rsidRPr="00ED6952">
        <w:rPr>
          <w:rFonts w:ascii="Arial" w:hAnsi="Arial" w:cs="Arial"/>
          <w:sz w:val="24"/>
          <w:szCs w:val="24"/>
          <w:lang w:eastAsia="en-IN"/>
        </w:rPr>
        <w:t>0</w:t>
      </w:r>
      <w:r w:rsidR="00C2331F">
        <w:rPr>
          <w:rFonts w:ascii="Arial" w:hAnsi="Arial" w:cs="Arial"/>
          <w:sz w:val="24"/>
          <w:szCs w:val="24"/>
          <w:lang w:eastAsia="en-IN"/>
        </w:rPr>
        <w:t xml:space="preserve"> </w:t>
      </w:r>
      <w:r>
        <w:rPr>
          <w:rFonts w:ascii="Arial" w:hAnsi="Arial" w:cs="Arial"/>
          <w:sz w:val="24"/>
          <w:szCs w:val="24"/>
          <w:lang w:eastAsia="en-IN"/>
        </w:rPr>
        <w:t>”</w:t>
      </w:r>
      <w:proofErr w:type="gramEnd"/>
      <w:r w:rsidRPr="00ED6952">
        <w:rPr>
          <w:rFonts w:ascii="Arial" w:hAnsi="Arial" w:cs="Arial"/>
          <w:sz w:val="24"/>
          <w:szCs w:val="24"/>
          <w:lang w:eastAsia="en-IN"/>
        </w:rPr>
        <w:t xml:space="preserve"> for the </w:t>
      </w:r>
      <w:r w:rsidR="00C2331F">
        <w:rPr>
          <w:rFonts w:ascii="Arial" w:hAnsi="Arial" w:cs="Arial"/>
          <w:sz w:val="24"/>
          <w:szCs w:val="24"/>
          <w:lang w:eastAsia="en-IN"/>
        </w:rPr>
        <w:t>Orbit Reader</w:t>
      </w:r>
      <w:r w:rsidR="00C2331F" w:rsidRPr="00173371">
        <w:rPr>
          <w:rFonts w:ascii="Arial" w:hAnsi="Arial" w:cs="Arial"/>
          <w:sz w:val="24"/>
          <w:szCs w:val="24"/>
          <w:lang w:eastAsia="en-IN"/>
        </w:rPr>
        <w:t xml:space="preserve"> </w:t>
      </w:r>
      <w:r w:rsidRPr="00ED6952">
        <w:rPr>
          <w:rFonts w:ascii="Arial" w:hAnsi="Arial" w:cs="Arial"/>
          <w:sz w:val="24"/>
          <w:szCs w:val="24"/>
          <w:lang w:eastAsia="en-IN"/>
        </w:rPr>
        <w:t>Q</w:t>
      </w:r>
      <w:r w:rsidR="00C2331F">
        <w:rPr>
          <w:rFonts w:ascii="Arial" w:hAnsi="Arial" w:cs="Arial"/>
          <w:sz w:val="24"/>
          <w:szCs w:val="24"/>
          <w:lang w:eastAsia="en-IN"/>
        </w:rPr>
        <w:t>4</w:t>
      </w:r>
      <w:r w:rsidRPr="00ED6952">
        <w:rPr>
          <w:rFonts w:ascii="Arial" w:hAnsi="Arial" w:cs="Arial"/>
          <w:sz w:val="24"/>
          <w:szCs w:val="24"/>
          <w:lang w:eastAsia="en-IN"/>
        </w:rPr>
        <w:t>0,</w:t>
      </w:r>
      <w:r>
        <w:rPr>
          <w:rFonts w:ascii="Arial" w:hAnsi="Arial" w:cs="Arial"/>
          <w:sz w:val="24"/>
          <w:szCs w:val="24"/>
          <w:lang w:eastAsia="en-IN"/>
        </w:rPr>
        <w:t xml:space="preserve"> </w:t>
      </w:r>
      <w:r w:rsidRPr="00ED6952">
        <w:rPr>
          <w:rFonts w:ascii="Arial" w:hAnsi="Arial" w:cs="Arial"/>
          <w:sz w:val="24"/>
          <w:szCs w:val="24"/>
          <w:lang w:eastAsia="en-IN"/>
        </w:rPr>
        <w:t xml:space="preserve">followed </w:t>
      </w:r>
      <w:r>
        <w:rPr>
          <w:rFonts w:ascii="Arial" w:hAnsi="Arial" w:cs="Arial"/>
          <w:sz w:val="24"/>
          <w:szCs w:val="24"/>
          <w:lang w:eastAsia="en-IN"/>
        </w:rPr>
        <w:t xml:space="preserve">by </w:t>
      </w:r>
      <w:r w:rsidRPr="588299F3">
        <w:rPr>
          <w:rFonts w:ascii="Arial" w:hAnsi="Arial" w:cs="Arial"/>
          <w:sz w:val="24"/>
          <w:szCs w:val="24"/>
          <w:lang w:eastAsia="en-IN"/>
        </w:rPr>
        <w:t xml:space="preserve">the last four digits of the device serial number. </w:t>
      </w:r>
    </w:p>
    <w:p w14:paraId="0697AAEE" w14:textId="7E3CA3E2" w:rsidR="00AC60AD" w:rsidRDefault="00082010" w:rsidP="00AC60AD">
      <w:pPr>
        <w:pStyle w:val="ListParagraph"/>
        <w:numPr>
          <w:ilvl w:val="0"/>
          <w:numId w:val="45"/>
        </w:numPr>
        <w:rPr>
          <w:rFonts w:ascii="Arial" w:hAnsi="Arial" w:cs="Arial"/>
          <w:sz w:val="24"/>
          <w:szCs w:val="24"/>
          <w:lang w:eastAsia="en-IN"/>
        </w:rPr>
      </w:pPr>
      <w:r w:rsidRPr="000C3ED9">
        <w:rPr>
          <w:rFonts w:ascii="Arial" w:hAnsi="Arial" w:cs="Arial"/>
          <w:sz w:val="24"/>
          <w:szCs w:val="24"/>
          <w:lang w:eastAsia="en-IN"/>
        </w:rPr>
        <w:t>Double</w:t>
      </w:r>
      <w:r>
        <w:rPr>
          <w:rFonts w:ascii="Arial" w:hAnsi="Arial" w:cs="Arial"/>
          <w:sz w:val="24"/>
          <w:szCs w:val="24"/>
          <w:lang w:eastAsia="en-IN"/>
        </w:rPr>
        <w:t xml:space="preserve"> tap</w:t>
      </w:r>
      <w:r w:rsidR="00453CE5" w:rsidRPr="000C3ED9">
        <w:rPr>
          <w:rFonts w:ascii="Arial" w:hAnsi="Arial" w:cs="Arial"/>
          <w:sz w:val="24"/>
          <w:szCs w:val="24"/>
          <w:lang w:eastAsia="en-IN"/>
        </w:rPr>
        <w:t xml:space="preserve"> on it to pair.</w:t>
      </w:r>
    </w:p>
    <w:p w14:paraId="1596D46F" w14:textId="086A10A8" w:rsidR="000A69C3" w:rsidRDefault="00453CE5" w:rsidP="004941A8">
      <w:pPr>
        <w:rPr>
          <w:rFonts w:cs="Arial"/>
          <w:lang w:eastAsia="en-IN"/>
        </w:rPr>
      </w:pPr>
      <w:r w:rsidRPr="004941A8">
        <w:rPr>
          <w:rFonts w:cs="Arial"/>
          <w:lang w:eastAsia="en-IN"/>
        </w:rPr>
        <w:t>For additional information, go to the "Use a Braille Display with Your FireTablet":(</w:t>
      </w:r>
      <w:hyperlink r:id="rId36" w:history="1">
        <w:r w:rsidRPr="00C96C39">
          <w:rPr>
            <w:rFonts w:eastAsia="Calibri"/>
            <w:color w:val="0000FF"/>
          </w:rPr>
          <w:t>https://www.amazon.com/gp/help/customer/display.html?nodeId=201829370</w:t>
        </w:r>
      </w:hyperlink>
      <w:r w:rsidRPr="004941A8">
        <w:rPr>
          <w:rFonts w:cs="Arial"/>
          <w:lang w:eastAsia="en-IN"/>
        </w:rPr>
        <w:t>) webpage on the Amazon Help and Customer Service site.</w:t>
      </w:r>
    </w:p>
    <w:p w14:paraId="7D927E80" w14:textId="6B52676E" w:rsidR="00FE3743" w:rsidRPr="000C3ED9" w:rsidRDefault="00FE3743" w:rsidP="00121DFE">
      <w:pPr>
        <w:pStyle w:val="Heading2"/>
        <w:rPr>
          <w:lang w:eastAsia="en-IN"/>
        </w:rPr>
      </w:pPr>
      <w:bookmarkStart w:id="2240" w:name="_Toc504838833"/>
      <w:bookmarkStart w:id="2241" w:name="_Toc504838968"/>
      <w:bookmarkStart w:id="2242" w:name="_Toc504839102"/>
      <w:bookmarkStart w:id="2243" w:name="ChromeVox-SettingsCommands"/>
      <w:bookmarkStart w:id="2244" w:name="Windows-PCs"/>
      <w:bookmarkStart w:id="2245" w:name="_Toc531853374"/>
      <w:bookmarkStart w:id="2246" w:name="_Toc241591053"/>
      <w:bookmarkEnd w:id="2240"/>
      <w:bookmarkEnd w:id="2241"/>
      <w:bookmarkEnd w:id="2242"/>
      <w:bookmarkEnd w:id="2243"/>
      <w:bookmarkEnd w:id="2244"/>
      <w:r w:rsidRPr="000C3ED9">
        <w:rPr>
          <w:lang w:eastAsia="en-IN"/>
        </w:rPr>
        <w:t>Windows PCs</w:t>
      </w:r>
      <w:bookmarkEnd w:id="2245"/>
      <w:bookmarkEnd w:id="2246"/>
    </w:p>
    <w:p w14:paraId="780BF97F" w14:textId="125940BF" w:rsidR="00FE3743" w:rsidRPr="000C3ED9" w:rsidRDefault="00FE3743" w:rsidP="00FE3743">
      <w:pPr>
        <w:rPr>
          <w:lang w:eastAsia="en-IN"/>
        </w:rPr>
      </w:pPr>
      <w:r w:rsidRPr="000C3ED9">
        <w:rPr>
          <w:lang w:eastAsia="en-IN"/>
        </w:rPr>
        <w:t xml:space="preserve">Before connecting </w:t>
      </w:r>
      <w:r w:rsidR="00666741">
        <w:rPr>
          <w:lang w:eastAsia="en-IN"/>
        </w:rPr>
        <w:t xml:space="preserve">the </w:t>
      </w:r>
      <w:r w:rsidR="00867EA6">
        <w:rPr>
          <w:lang w:eastAsia="en-IN"/>
        </w:rPr>
        <w:t xml:space="preserve">Orbit Reader </w:t>
      </w:r>
      <w:r w:rsidR="00F731C5">
        <w:rPr>
          <w:lang w:eastAsia="en-IN"/>
        </w:rPr>
        <w:t>Q20 or Q40</w:t>
      </w:r>
      <w:r w:rsidR="00FE1386">
        <w:rPr>
          <w:lang w:eastAsia="en-IN"/>
        </w:rPr>
        <w:t xml:space="preserve"> </w:t>
      </w:r>
      <w:r w:rsidRPr="000C3ED9">
        <w:rPr>
          <w:lang w:eastAsia="en-IN"/>
        </w:rPr>
        <w:t xml:space="preserve">with a PC, you must first decide how you wish to connect: </w:t>
      </w:r>
      <w:r w:rsidR="00A64DF8">
        <w:rPr>
          <w:lang w:eastAsia="en-IN"/>
        </w:rPr>
        <w:t xml:space="preserve">via </w:t>
      </w:r>
      <w:r w:rsidRPr="000C3ED9">
        <w:rPr>
          <w:lang w:eastAsia="en-IN"/>
        </w:rPr>
        <w:t xml:space="preserve">Bluetooth or USB. This is a personal </w:t>
      </w:r>
      <w:r w:rsidR="00A23D7C" w:rsidRPr="000C3ED9">
        <w:rPr>
          <w:lang w:eastAsia="en-IN"/>
        </w:rPr>
        <w:t>choice.</w:t>
      </w:r>
      <w:r w:rsidRPr="000C3ED9">
        <w:rPr>
          <w:lang w:eastAsia="en-IN"/>
        </w:rPr>
        <w:t xml:space="preserve"> USB charges the device as you use it, so it is a good choice when your battery is low. Bluetooth does not use wires, so it is a good choice when you are on the go.</w:t>
      </w:r>
    </w:p>
    <w:p w14:paraId="7E6F66DB" w14:textId="6457DE08" w:rsidR="00FE3743" w:rsidRPr="000C3ED9" w:rsidRDefault="00FE3743">
      <w:pPr>
        <w:pStyle w:val="Heading3"/>
        <w:rPr>
          <w:lang w:eastAsia="en-IN"/>
        </w:rPr>
      </w:pPr>
      <w:bookmarkStart w:id="2247" w:name="Connecting-Windows-with-USB"/>
      <w:bookmarkStart w:id="2248" w:name="_Toc531853375"/>
      <w:bookmarkStart w:id="2249" w:name="_Toc241591054"/>
      <w:bookmarkEnd w:id="2247"/>
      <w:r w:rsidRPr="000C3ED9">
        <w:rPr>
          <w:lang w:eastAsia="en-IN"/>
        </w:rPr>
        <w:lastRenderedPageBreak/>
        <w:t xml:space="preserve">Connecting </w:t>
      </w:r>
      <w:r w:rsidR="00A64DF8">
        <w:rPr>
          <w:lang w:eastAsia="en-IN"/>
        </w:rPr>
        <w:t xml:space="preserve">to </w:t>
      </w:r>
      <w:r w:rsidRPr="000C3ED9">
        <w:rPr>
          <w:lang w:eastAsia="en-IN"/>
        </w:rPr>
        <w:t>Windows</w:t>
      </w:r>
      <w:r w:rsidR="00A64DF8">
        <w:rPr>
          <w:lang w:eastAsia="en-IN"/>
        </w:rPr>
        <w:t xml:space="preserve"> over</w:t>
      </w:r>
      <w:r w:rsidRPr="000C3ED9">
        <w:rPr>
          <w:lang w:eastAsia="en-IN"/>
        </w:rPr>
        <w:t xml:space="preserve"> USB</w:t>
      </w:r>
      <w:bookmarkEnd w:id="2248"/>
      <w:bookmarkEnd w:id="2249"/>
    </w:p>
    <w:p w14:paraId="12C9EB27" w14:textId="28315424" w:rsidR="00FE3743" w:rsidRPr="000C3ED9" w:rsidRDefault="00FE3743" w:rsidP="00FE3743">
      <w:pPr>
        <w:rPr>
          <w:lang w:eastAsia="en-IN"/>
        </w:rPr>
      </w:pPr>
      <w:r w:rsidRPr="000C3ED9">
        <w:rPr>
          <w:lang w:eastAsia="en-IN"/>
        </w:rPr>
        <w:t xml:space="preserve">If your screen reader does not support HID, switch to the Serial protocol on the </w:t>
      </w:r>
      <w:r w:rsidR="00867EA6">
        <w:rPr>
          <w:lang w:eastAsia="en-IN"/>
        </w:rPr>
        <w:t xml:space="preserve">Orbit Reader </w:t>
      </w:r>
      <w:r w:rsidR="00F731C5">
        <w:rPr>
          <w:lang w:eastAsia="en-IN"/>
        </w:rPr>
        <w:t>Q20 or Q40</w:t>
      </w:r>
      <w:r w:rsidR="00FE1386">
        <w:rPr>
          <w:lang w:eastAsia="en-IN"/>
        </w:rPr>
        <w:t xml:space="preserve"> </w:t>
      </w:r>
      <w:r w:rsidRPr="000C3ED9">
        <w:rPr>
          <w:lang w:eastAsia="en-IN"/>
        </w:rPr>
        <w:t xml:space="preserve">with the hotkey or </w:t>
      </w:r>
      <w:r w:rsidR="009577D2" w:rsidRPr="000C3ED9">
        <w:rPr>
          <w:lang w:eastAsia="en-IN"/>
        </w:rPr>
        <w:t>select</w:t>
      </w:r>
      <w:r w:rsidRPr="000C3ED9">
        <w:rPr>
          <w:lang w:eastAsia="en-IN"/>
        </w:rPr>
        <w:t xml:space="preserve"> Serial from the USB option in the menu.</w:t>
      </w:r>
    </w:p>
    <w:p w14:paraId="674EF9ED" w14:textId="77777777" w:rsidR="00FE3743" w:rsidRPr="000C3ED9" w:rsidRDefault="00FE3743" w:rsidP="00FE3743">
      <w:pPr>
        <w:rPr>
          <w:lang w:eastAsia="en-IN"/>
        </w:rPr>
      </w:pPr>
    </w:p>
    <w:p w14:paraId="5BD6F33B" w14:textId="639DA2C9" w:rsidR="00FE3743" w:rsidRPr="000C3ED9" w:rsidRDefault="00FE3743" w:rsidP="00FE3743">
      <w:pPr>
        <w:rPr>
          <w:lang w:eastAsia="en-IN"/>
        </w:rPr>
      </w:pPr>
      <w:r w:rsidRPr="000C3ED9">
        <w:rPr>
          <w:lang w:eastAsia="en-IN"/>
        </w:rPr>
        <w:t xml:space="preserve">For Windows versions 7 and newer, the serial interface requires the installation of two drivers: one for the USB and one to make the USB port appear like a COM port. The only exception is Windows XP. Because it is Serial only, it can just be plugged in. The second driver is required because many </w:t>
      </w:r>
      <w:r w:rsidR="00C573CB" w:rsidRPr="000C3ED9">
        <w:rPr>
          <w:lang w:eastAsia="en-IN"/>
        </w:rPr>
        <w:t>screen</w:t>
      </w:r>
      <w:r w:rsidR="002C1714" w:rsidRPr="000C3ED9">
        <w:rPr>
          <w:lang w:eastAsia="en-IN"/>
        </w:rPr>
        <w:t xml:space="preserve"> </w:t>
      </w:r>
      <w:r w:rsidRPr="000C3ED9">
        <w:rPr>
          <w:lang w:eastAsia="en-IN"/>
        </w:rPr>
        <w:t xml:space="preserve">reading programs handle braille displays like a serial device. The COM port assignment driver shows the assigned port number used to communicate with the display. Take </w:t>
      </w:r>
      <w:r w:rsidR="009577D2" w:rsidRPr="000C3ED9">
        <w:rPr>
          <w:lang w:eastAsia="en-IN"/>
        </w:rPr>
        <w:t>note</w:t>
      </w:r>
      <w:r w:rsidRPr="000C3ED9">
        <w:rPr>
          <w:lang w:eastAsia="en-IN"/>
        </w:rPr>
        <w:t xml:space="preserve"> of the COM port number for later use. If you need to</w:t>
      </w:r>
      <w:r w:rsidR="0000177F" w:rsidRPr="000C3ED9">
        <w:rPr>
          <w:lang w:eastAsia="en-IN"/>
        </w:rPr>
        <w:t xml:space="preserve"> </w:t>
      </w:r>
      <w:r w:rsidR="007D4830" w:rsidRPr="000C3ED9">
        <w:rPr>
          <w:lang w:eastAsia="en-IN"/>
        </w:rPr>
        <w:t>look at it later,</w:t>
      </w:r>
      <w:r w:rsidRPr="000C3ED9">
        <w:rPr>
          <w:lang w:eastAsia="en-IN"/>
        </w:rPr>
        <w:t xml:space="preserve"> go to </w:t>
      </w:r>
      <w:r w:rsidR="00082010" w:rsidRPr="000C3ED9">
        <w:rPr>
          <w:lang w:eastAsia="en-IN"/>
        </w:rPr>
        <w:t>the Device</w:t>
      </w:r>
      <w:r w:rsidRPr="000C3ED9">
        <w:rPr>
          <w:lang w:eastAsia="en-IN"/>
        </w:rPr>
        <w:t xml:space="preserve"> Manager while the display is connected and look in the section for Ports: COM and LPT. One of the COM ports is assigned to </w:t>
      </w:r>
      <w:r w:rsidR="009577D2">
        <w:rPr>
          <w:lang w:eastAsia="en-IN"/>
        </w:rPr>
        <w:t>Orbit</w:t>
      </w:r>
      <w:r w:rsidR="00867EA6">
        <w:rPr>
          <w:lang w:eastAsia="en-IN"/>
        </w:rPr>
        <w:t xml:space="preserve"> Reader </w:t>
      </w:r>
      <w:r w:rsidR="00F731C5">
        <w:rPr>
          <w:lang w:eastAsia="en-IN"/>
        </w:rPr>
        <w:t>Q20 or Q40</w:t>
      </w:r>
      <w:r w:rsidRPr="000C3ED9">
        <w:rPr>
          <w:lang w:eastAsia="en-IN"/>
        </w:rPr>
        <w:t>. You need to use that number when you set up your screen reader.</w:t>
      </w:r>
    </w:p>
    <w:p w14:paraId="603DFB1E" w14:textId="135EFA65" w:rsidR="00FE3743" w:rsidRPr="000C3ED9" w:rsidRDefault="00FE3743" w:rsidP="00FE3743">
      <w:pPr>
        <w:rPr>
          <w:lang w:eastAsia="en-IN"/>
        </w:rPr>
      </w:pPr>
      <w:r w:rsidRPr="000C3ED9">
        <w:rPr>
          <w:lang w:eastAsia="en-IN"/>
        </w:rPr>
        <w:t xml:space="preserve">Once the display is connected to the device you wish to use, configure the software to use </w:t>
      </w:r>
      <w:r w:rsidR="00666741">
        <w:rPr>
          <w:lang w:eastAsia="en-IN"/>
        </w:rPr>
        <w:t xml:space="preserve">the </w:t>
      </w:r>
      <w:r w:rsidR="00867EA6">
        <w:rPr>
          <w:lang w:eastAsia="en-IN"/>
        </w:rPr>
        <w:t xml:space="preserve">Orbit Reader </w:t>
      </w:r>
      <w:r w:rsidR="00F731C5">
        <w:rPr>
          <w:lang w:eastAsia="en-IN"/>
        </w:rPr>
        <w:t>Q20 or Q40</w:t>
      </w:r>
      <w:r w:rsidRPr="000C3ED9">
        <w:rPr>
          <w:lang w:eastAsia="en-IN"/>
        </w:rPr>
        <w:t>.</w:t>
      </w:r>
    </w:p>
    <w:p w14:paraId="44D7A230" w14:textId="19EDB3A6" w:rsidR="00FE3743" w:rsidRPr="000C3ED9" w:rsidRDefault="00FE3743">
      <w:pPr>
        <w:pStyle w:val="Heading3"/>
        <w:rPr>
          <w:lang w:eastAsia="en-IN"/>
        </w:rPr>
      </w:pPr>
      <w:bookmarkStart w:id="2250" w:name="Connecting-Windows-with-Bluetooth"/>
      <w:bookmarkStart w:id="2251" w:name="_Connecting_Windows_with"/>
      <w:bookmarkStart w:id="2252" w:name="_Toc531853376"/>
      <w:bookmarkStart w:id="2253" w:name="_Toc241591055"/>
      <w:bookmarkEnd w:id="2250"/>
      <w:bookmarkEnd w:id="2251"/>
      <w:r w:rsidRPr="000C3ED9">
        <w:rPr>
          <w:lang w:eastAsia="en-IN"/>
        </w:rPr>
        <w:t xml:space="preserve">Connecting </w:t>
      </w:r>
      <w:r w:rsidR="00A64DF8">
        <w:rPr>
          <w:lang w:eastAsia="en-IN"/>
        </w:rPr>
        <w:t xml:space="preserve">to </w:t>
      </w:r>
      <w:r w:rsidRPr="000C3ED9">
        <w:rPr>
          <w:lang w:eastAsia="en-IN"/>
        </w:rPr>
        <w:t>Windows</w:t>
      </w:r>
      <w:r w:rsidR="00A64DF8">
        <w:rPr>
          <w:lang w:eastAsia="en-IN"/>
        </w:rPr>
        <w:t xml:space="preserve"> over</w:t>
      </w:r>
      <w:r w:rsidRPr="000C3ED9">
        <w:rPr>
          <w:lang w:eastAsia="en-IN"/>
        </w:rPr>
        <w:t xml:space="preserve"> Bluetooth</w:t>
      </w:r>
      <w:bookmarkEnd w:id="2252"/>
      <w:bookmarkEnd w:id="2253"/>
    </w:p>
    <w:p w14:paraId="1F75E1AF" w14:textId="7248D212" w:rsidR="00FE3743" w:rsidRPr="000C3ED9" w:rsidRDefault="00FE3743" w:rsidP="00FE3743">
      <w:pPr>
        <w:rPr>
          <w:lang w:eastAsia="en-IN"/>
        </w:rPr>
      </w:pPr>
      <w:r w:rsidRPr="000C3ED9">
        <w:rPr>
          <w:lang w:eastAsia="en-IN"/>
        </w:rPr>
        <w:t xml:space="preserve">When connecting the </w:t>
      </w:r>
      <w:r w:rsidR="00867EA6">
        <w:rPr>
          <w:lang w:eastAsia="en-IN"/>
        </w:rPr>
        <w:t xml:space="preserve">Orbit Reader </w:t>
      </w:r>
      <w:r w:rsidR="00F731C5">
        <w:rPr>
          <w:lang w:eastAsia="en-IN"/>
        </w:rPr>
        <w:t>Q20 or Q40</w:t>
      </w:r>
      <w:r w:rsidR="00FE1386">
        <w:rPr>
          <w:lang w:eastAsia="en-IN"/>
        </w:rPr>
        <w:t xml:space="preserve"> </w:t>
      </w:r>
      <w:r w:rsidRPr="000C3ED9">
        <w:rPr>
          <w:lang w:eastAsia="en-IN"/>
        </w:rPr>
        <w:t>with Bluetooth, you must first choose a pairing configuration.</w:t>
      </w:r>
    </w:p>
    <w:p w14:paraId="085FACAD" w14:textId="77777777" w:rsidR="00FE3743" w:rsidRPr="000C3ED9" w:rsidRDefault="00FE3743" w:rsidP="00FE3743">
      <w:pPr>
        <w:rPr>
          <w:lang w:eastAsia="en-IN"/>
        </w:rPr>
      </w:pPr>
    </w:p>
    <w:p w14:paraId="597021DE" w14:textId="530F2F3D" w:rsidR="00FE3743" w:rsidRPr="000C3ED9" w:rsidRDefault="00FE3743" w:rsidP="00FE3743">
      <w:pPr>
        <w:rPr>
          <w:lang w:eastAsia="en-IN"/>
        </w:rPr>
      </w:pPr>
      <w:r w:rsidRPr="000C3ED9">
        <w:rPr>
          <w:lang w:eastAsia="en-IN"/>
        </w:rPr>
        <w:t xml:space="preserve">The default configuration is </w:t>
      </w:r>
      <w:r w:rsidR="002C190F" w:rsidRPr="000C3ED9">
        <w:rPr>
          <w:lang w:eastAsia="en-IN"/>
        </w:rPr>
        <w:t>‘</w:t>
      </w:r>
      <w:r w:rsidRPr="000C3ED9">
        <w:rPr>
          <w:lang w:eastAsia="en-IN"/>
        </w:rPr>
        <w:t>Just Works</w:t>
      </w:r>
      <w:r w:rsidR="004174EB" w:rsidRPr="000C3ED9">
        <w:rPr>
          <w:lang w:eastAsia="en-IN"/>
        </w:rPr>
        <w:t>.’</w:t>
      </w:r>
      <w:r w:rsidRPr="000C3ED9">
        <w:rPr>
          <w:lang w:eastAsia="en-IN"/>
        </w:rPr>
        <w:t xml:space="preserve"> If </w:t>
      </w:r>
      <w:r w:rsidR="00666741">
        <w:rPr>
          <w:lang w:eastAsia="en-IN"/>
        </w:rPr>
        <w:t xml:space="preserve">the </w:t>
      </w:r>
      <w:r w:rsidR="00867EA6">
        <w:rPr>
          <w:lang w:eastAsia="en-IN"/>
        </w:rPr>
        <w:t xml:space="preserve">Orbit Reader </w:t>
      </w:r>
      <w:r w:rsidRPr="000C3ED9">
        <w:rPr>
          <w:lang w:eastAsia="en-IN"/>
        </w:rPr>
        <w:t>is in default connection, follow these steps to pair the device:</w:t>
      </w:r>
    </w:p>
    <w:p w14:paraId="3DD02441" w14:textId="77777777" w:rsidR="00FE3743" w:rsidRPr="00C96C39" w:rsidRDefault="00FE3743" w:rsidP="00C96C39">
      <w:pPr>
        <w:pStyle w:val="ListParagraph"/>
        <w:numPr>
          <w:ilvl w:val="0"/>
          <w:numId w:val="171"/>
        </w:numPr>
        <w:rPr>
          <w:rFonts w:cs="Arial"/>
          <w:lang w:eastAsia="en-IN"/>
        </w:rPr>
      </w:pPr>
      <w:r w:rsidRPr="00C96C39">
        <w:rPr>
          <w:rFonts w:ascii="Arial" w:hAnsi="Arial" w:cs="Arial"/>
          <w:sz w:val="24"/>
          <w:szCs w:val="24"/>
          <w:lang w:eastAsia="en-IN"/>
        </w:rPr>
        <w:t>On the PC, perform a Bluetooth search.</w:t>
      </w:r>
    </w:p>
    <w:p w14:paraId="750BACF3" w14:textId="7E8ACBA6" w:rsidR="00FE3743" w:rsidRPr="008D35B7" w:rsidRDefault="00C573CB" w:rsidP="00C96C39">
      <w:pPr>
        <w:pStyle w:val="ListParagraph"/>
        <w:numPr>
          <w:ilvl w:val="0"/>
          <w:numId w:val="171"/>
        </w:numPr>
        <w:rPr>
          <w:rFonts w:cs="Arial"/>
          <w:lang w:eastAsia="en-IN"/>
        </w:rPr>
      </w:pPr>
      <w:r w:rsidRPr="00C96C39">
        <w:rPr>
          <w:rFonts w:ascii="Arial" w:hAnsi="Arial" w:cs="Arial"/>
          <w:sz w:val="24"/>
          <w:szCs w:val="24"/>
          <w:lang w:eastAsia="en-IN"/>
        </w:rPr>
        <w:t>Select</w:t>
      </w:r>
      <w:r w:rsidR="009577D2" w:rsidRPr="00ED6952">
        <w:rPr>
          <w:rFonts w:ascii="Arial" w:hAnsi="Arial" w:cs="Arial"/>
          <w:sz w:val="24"/>
          <w:szCs w:val="24"/>
          <w:lang w:eastAsia="en-IN"/>
        </w:rPr>
        <w:t xml:space="preserve"> </w:t>
      </w:r>
      <w:r w:rsidR="009577D2">
        <w:rPr>
          <w:rFonts w:ascii="Arial" w:hAnsi="Arial" w:cs="Arial"/>
          <w:sz w:val="24"/>
          <w:szCs w:val="24"/>
          <w:lang w:eastAsia="en-IN"/>
        </w:rPr>
        <w:t>“</w:t>
      </w:r>
      <w:r w:rsidR="009577D2" w:rsidRPr="00ED6952">
        <w:rPr>
          <w:rFonts w:ascii="Arial" w:hAnsi="Arial" w:cs="Arial"/>
          <w:sz w:val="24"/>
          <w:szCs w:val="24"/>
          <w:lang w:eastAsia="en-IN"/>
        </w:rPr>
        <w:t xml:space="preserve">Orbit Reader </w:t>
      </w:r>
      <w:proofErr w:type="gramStart"/>
      <w:r w:rsidR="008915D3">
        <w:rPr>
          <w:rFonts w:ascii="Arial" w:hAnsi="Arial" w:cs="Arial"/>
          <w:sz w:val="24"/>
          <w:szCs w:val="24"/>
          <w:lang w:eastAsia="en-IN"/>
        </w:rPr>
        <w:t>2</w:t>
      </w:r>
      <w:r w:rsidR="009577D2" w:rsidRPr="00ED6952">
        <w:rPr>
          <w:rFonts w:ascii="Arial" w:hAnsi="Arial" w:cs="Arial"/>
          <w:sz w:val="24"/>
          <w:szCs w:val="24"/>
          <w:lang w:eastAsia="en-IN"/>
        </w:rPr>
        <w:t>0</w:t>
      </w:r>
      <w:r w:rsidR="008915D3">
        <w:rPr>
          <w:rFonts w:ascii="Arial" w:hAnsi="Arial" w:cs="Arial"/>
          <w:sz w:val="24"/>
          <w:szCs w:val="24"/>
          <w:lang w:eastAsia="en-IN"/>
        </w:rPr>
        <w:t xml:space="preserve"> </w:t>
      </w:r>
      <w:r w:rsidR="009577D2">
        <w:rPr>
          <w:rFonts w:ascii="Arial" w:hAnsi="Arial" w:cs="Arial"/>
          <w:sz w:val="24"/>
          <w:szCs w:val="24"/>
          <w:lang w:eastAsia="en-IN"/>
        </w:rPr>
        <w:t>”</w:t>
      </w:r>
      <w:proofErr w:type="gramEnd"/>
      <w:r w:rsidR="009577D2" w:rsidRPr="00ED6952">
        <w:rPr>
          <w:rFonts w:ascii="Arial" w:hAnsi="Arial" w:cs="Arial"/>
          <w:sz w:val="24"/>
          <w:szCs w:val="24"/>
          <w:lang w:eastAsia="en-IN"/>
        </w:rPr>
        <w:t xml:space="preserve"> for the </w:t>
      </w:r>
      <w:r w:rsidR="008915D3">
        <w:rPr>
          <w:rFonts w:ascii="Arial" w:hAnsi="Arial" w:cs="Arial"/>
          <w:sz w:val="24"/>
          <w:szCs w:val="24"/>
          <w:lang w:eastAsia="en-IN"/>
        </w:rPr>
        <w:t>Orbit Reader</w:t>
      </w:r>
      <w:r w:rsidR="008915D3" w:rsidRPr="00173371">
        <w:rPr>
          <w:rFonts w:ascii="Arial" w:hAnsi="Arial" w:cs="Arial"/>
          <w:sz w:val="24"/>
          <w:szCs w:val="24"/>
          <w:lang w:eastAsia="en-IN"/>
        </w:rPr>
        <w:t xml:space="preserve"> </w:t>
      </w:r>
      <w:r w:rsidR="009577D2" w:rsidRPr="00ED6952">
        <w:rPr>
          <w:rFonts w:ascii="Arial" w:hAnsi="Arial" w:cs="Arial"/>
          <w:sz w:val="24"/>
          <w:szCs w:val="24"/>
          <w:lang w:eastAsia="en-IN"/>
        </w:rPr>
        <w:t>Q</w:t>
      </w:r>
      <w:r w:rsidR="008915D3">
        <w:rPr>
          <w:rFonts w:ascii="Arial" w:hAnsi="Arial" w:cs="Arial"/>
          <w:sz w:val="24"/>
          <w:szCs w:val="24"/>
          <w:lang w:eastAsia="en-IN"/>
        </w:rPr>
        <w:t>2</w:t>
      </w:r>
      <w:r w:rsidR="009577D2" w:rsidRPr="00ED6952">
        <w:rPr>
          <w:rFonts w:ascii="Arial" w:hAnsi="Arial" w:cs="Arial"/>
          <w:sz w:val="24"/>
          <w:szCs w:val="24"/>
          <w:lang w:eastAsia="en-IN"/>
        </w:rPr>
        <w:t xml:space="preserve">0 and </w:t>
      </w:r>
      <w:r w:rsidR="009577D2">
        <w:rPr>
          <w:rFonts w:ascii="Arial" w:hAnsi="Arial" w:cs="Arial"/>
          <w:sz w:val="24"/>
          <w:szCs w:val="24"/>
          <w:lang w:eastAsia="en-IN"/>
        </w:rPr>
        <w:t>“</w:t>
      </w:r>
      <w:r w:rsidR="009577D2" w:rsidRPr="00ED6952">
        <w:rPr>
          <w:rFonts w:ascii="Arial" w:hAnsi="Arial" w:cs="Arial"/>
          <w:sz w:val="24"/>
          <w:szCs w:val="24"/>
          <w:lang w:eastAsia="en-IN"/>
        </w:rPr>
        <w:t xml:space="preserve">Orbit Reader </w:t>
      </w:r>
      <w:proofErr w:type="gramStart"/>
      <w:r w:rsidR="008915D3">
        <w:rPr>
          <w:rFonts w:ascii="Arial" w:hAnsi="Arial" w:cs="Arial"/>
          <w:sz w:val="24"/>
          <w:szCs w:val="24"/>
          <w:lang w:eastAsia="en-IN"/>
        </w:rPr>
        <w:t>4</w:t>
      </w:r>
      <w:r w:rsidR="009577D2" w:rsidRPr="00ED6952">
        <w:rPr>
          <w:rFonts w:ascii="Arial" w:hAnsi="Arial" w:cs="Arial"/>
          <w:sz w:val="24"/>
          <w:szCs w:val="24"/>
          <w:lang w:eastAsia="en-IN"/>
        </w:rPr>
        <w:t>0</w:t>
      </w:r>
      <w:r w:rsidR="008915D3">
        <w:rPr>
          <w:rFonts w:ascii="Arial" w:hAnsi="Arial" w:cs="Arial"/>
          <w:sz w:val="24"/>
          <w:szCs w:val="24"/>
          <w:lang w:eastAsia="en-IN"/>
        </w:rPr>
        <w:t xml:space="preserve"> </w:t>
      </w:r>
      <w:r w:rsidR="009577D2">
        <w:rPr>
          <w:rFonts w:ascii="Arial" w:hAnsi="Arial" w:cs="Arial"/>
          <w:sz w:val="24"/>
          <w:szCs w:val="24"/>
          <w:lang w:eastAsia="en-IN"/>
        </w:rPr>
        <w:t>”</w:t>
      </w:r>
      <w:proofErr w:type="gramEnd"/>
      <w:r w:rsidR="009577D2" w:rsidRPr="00ED6952">
        <w:rPr>
          <w:rFonts w:ascii="Arial" w:hAnsi="Arial" w:cs="Arial"/>
          <w:sz w:val="24"/>
          <w:szCs w:val="24"/>
          <w:lang w:eastAsia="en-IN"/>
        </w:rPr>
        <w:t xml:space="preserve"> for the </w:t>
      </w:r>
      <w:r w:rsidR="008915D3">
        <w:rPr>
          <w:rFonts w:ascii="Arial" w:hAnsi="Arial" w:cs="Arial"/>
          <w:sz w:val="24"/>
          <w:szCs w:val="24"/>
          <w:lang w:eastAsia="en-IN"/>
        </w:rPr>
        <w:t>Orbit Reader</w:t>
      </w:r>
      <w:r w:rsidR="008915D3" w:rsidRPr="00173371">
        <w:rPr>
          <w:rFonts w:ascii="Arial" w:hAnsi="Arial" w:cs="Arial"/>
          <w:sz w:val="24"/>
          <w:szCs w:val="24"/>
          <w:lang w:eastAsia="en-IN"/>
        </w:rPr>
        <w:t xml:space="preserve"> </w:t>
      </w:r>
      <w:r w:rsidR="009577D2" w:rsidRPr="00ED6952">
        <w:rPr>
          <w:rFonts w:ascii="Arial" w:hAnsi="Arial" w:cs="Arial"/>
          <w:sz w:val="24"/>
          <w:szCs w:val="24"/>
          <w:lang w:eastAsia="en-IN"/>
        </w:rPr>
        <w:t>Q</w:t>
      </w:r>
      <w:r w:rsidR="008915D3">
        <w:rPr>
          <w:rFonts w:ascii="Arial" w:hAnsi="Arial" w:cs="Arial"/>
          <w:sz w:val="24"/>
          <w:szCs w:val="24"/>
          <w:lang w:eastAsia="en-IN"/>
        </w:rPr>
        <w:t>4</w:t>
      </w:r>
      <w:r w:rsidR="009577D2" w:rsidRPr="00ED6952">
        <w:rPr>
          <w:rFonts w:ascii="Arial" w:hAnsi="Arial" w:cs="Arial"/>
          <w:sz w:val="24"/>
          <w:szCs w:val="24"/>
          <w:lang w:eastAsia="en-IN"/>
        </w:rPr>
        <w:t>0</w:t>
      </w:r>
      <w:r w:rsidR="009577D2">
        <w:rPr>
          <w:rFonts w:ascii="Arial" w:hAnsi="Arial" w:cs="Arial"/>
          <w:sz w:val="24"/>
          <w:szCs w:val="24"/>
          <w:lang w:eastAsia="en-IN"/>
        </w:rPr>
        <w:t xml:space="preserve"> from the list</w:t>
      </w:r>
      <w:r w:rsidR="00FE3743" w:rsidRPr="00C96C39">
        <w:rPr>
          <w:rFonts w:ascii="Arial" w:hAnsi="Arial" w:cs="Arial"/>
          <w:sz w:val="24"/>
          <w:szCs w:val="24"/>
          <w:lang w:eastAsia="en-IN"/>
        </w:rPr>
        <w:t>.</w:t>
      </w:r>
    </w:p>
    <w:p w14:paraId="72F4E4AC" w14:textId="0E1ADF75" w:rsidR="008D35B7" w:rsidRPr="00A36FC6" w:rsidRDefault="00910C51" w:rsidP="00C96C39">
      <w:pPr>
        <w:pStyle w:val="ListParagraph"/>
        <w:numPr>
          <w:ilvl w:val="0"/>
          <w:numId w:val="171"/>
        </w:numPr>
        <w:rPr>
          <w:rFonts w:cs="Arial"/>
          <w:lang w:eastAsia="en-IN"/>
        </w:rPr>
      </w:pPr>
      <w:r>
        <w:rPr>
          <w:rFonts w:ascii="Arial" w:hAnsi="Arial" w:cs="Arial"/>
          <w:sz w:val="24"/>
          <w:szCs w:val="24"/>
          <w:lang w:eastAsia="en-IN"/>
        </w:rPr>
        <w:t xml:space="preserve">Press </w:t>
      </w:r>
      <w:r w:rsidR="001222BF">
        <w:rPr>
          <w:rFonts w:ascii="Arial" w:hAnsi="Arial" w:cs="Arial"/>
          <w:sz w:val="24"/>
          <w:szCs w:val="24"/>
          <w:lang w:eastAsia="en-IN"/>
        </w:rPr>
        <w:t>enters</w:t>
      </w:r>
      <w:r>
        <w:rPr>
          <w:rFonts w:ascii="Arial" w:hAnsi="Arial" w:cs="Arial"/>
          <w:sz w:val="24"/>
          <w:szCs w:val="24"/>
          <w:lang w:eastAsia="en-IN"/>
        </w:rPr>
        <w:t xml:space="preserve"> to connect the display and press enter again to close the dialog.</w:t>
      </w:r>
    </w:p>
    <w:p w14:paraId="7D952464" w14:textId="57879CF5" w:rsidR="00A36FC6" w:rsidRPr="00F72C00" w:rsidRDefault="00A36FC6" w:rsidP="00C96C39">
      <w:pPr>
        <w:pStyle w:val="ListParagraph"/>
        <w:numPr>
          <w:ilvl w:val="0"/>
          <w:numId w:val="171"/>
        </w:numPr>
        <w:rPr>
          <w:rFonts w:cs="Arial"/>
          <w:sz w:val="24"/>
          <w:szCs w:val="24"/>
          <w:lang w:eastAsia="en-IN"/>
        </w:rPr>
      </w:pPr>
      <w:r w:rsidRPr="00F72C00">
        <w:rPr>
          <w:rFonts w:cs="Arial"/>
          <w:sz w:val="24"/>
          <w:szCs w:val="24"/>
          <w:lang w:eastAsia="en-IN"/>
        </w:rPr>
        <w:t xml:space="preserve">Now, press </w:t>
      </w:r>
      <w:r w:rsidR="001222BF" w:rsidRPr="00F72C00">
        <w:rPr>
          <w:rFonts w:cs="Arial"/>
          <w:sz w:val="24"/>
          <w:szCs w:val="24"/>
          <w:lang w:eastAsia="en-IN"/>
        </w:rPr>
        <w:t>the tab</w:t>
      </w:r>
      <w:r w:rsidRPr="00F72C00">
        <w:rPr>
          <w:rFonts w:cs="Arial"/>
          <w:sz w:val="24"/>
          <w:szCs w:val="24"/>
          <w:lang w:eastAsia="en-IN"/>
        </w:rPr>
        <w:t xml:space="preserve"> on the </w:t>
      </w:r>
      <w:r w:rsidR="00857BE3" w:rsidRPr="00F72C00">
        <w:rPr>
          <w:rFonts w:cs="Arial"/>
          <w:sz w:val="24"/>
          <w:szCs w:val="24"/>
          <w:lang w:eastAsia="en-IN"/>
        </w:rPr>
        <w:t>Bluetooth window until you reach more Bluetooth settings</w:t>
      </w:r>
      <w:r w:rsidR="003A3F95" w:rsidRPr="00F72C00">
        <w:rPr>
          <w:rFonts w:cs="Arial"/>
          <w:sz w:val="24"/>
          <w:szCs w:val="24"/>
          <w:lang w:eastAsia="en-IN"/>
        </w:rPr>
        <w:t>.</w:t>
      </w:r>
    </w:p>
    <w:p w14:paraId="10107C42" w14:textId="7BB5C37E" w:rsidR="003A3F95" w:rsidRPr="00F72C00" w:rsidRDefault="003A3F95" w:rsidP="00C96C39">
      <w:pPr>
        <w:pStyle w:val="ListParagraph"/>
        <w:numPr>
          <w:ilvl w:val="0"/>
          <w:numId w:val="171"/>
        </w:numPr>
        <w:rPr>
          <w:rFonts w:cs="Arial"/>
          <w:sz w:val="24"/>
          <w:szCs w:val="24"/>
          <w:lang w:eastAsia="en-IN"/>
        </w:rPr>
      </w:pPr>
      <w:r w:rsidRPr="00F72C00">
        <w:rPr>
          <w:rFonts w:cs="Arial"/>
          <w:sz w:val="24"/>
          <w:szCs w:val="24"/>
          <w:lang w:eastAsia="en-IN"/>
        </w:rPr>
        <w:t xml:space="preserve">Press </w:t>
      </w:r>
      <w:r w:rsidR="001222BF" w:rsidRPr="00F72C00">
        <w:rPr>
          <w:rFonts w:cs="Arial"/>
          <w:sz w:val="24"/>
          <w:szCs w:val="24"/>
          <w:lang w:eastAsia="en-IN"/>
        </w:rPr>
        <w:t>enters</w:t>
      </w:r>
      <w:r w:rsidRPr="00F72C00">
        <w:rPr>
          <w:rFonts w:cs="Arial"/>
          <w:sz w:val="24"/>
          <w:szCs w:val="24"/>
          <w:lang w:eastAsia="en-IN"/>
        </w:rPr>
        <w:t xml:space="preserve"> on that option and press ctrl</w:t>
      </w:r>
      <w:r w:rsidR="006D61A5" w:rsidRPr="00F72C00">
        <w:rPr>
          <w:rFonts w:cs="Arial"/>
          <w:sz w:val="24"/>
          <w:szCs w:val="24"/>
          <w:lang w:eastAsia="en-IN"/>
        </w:rPr>
        <w:t xml:space="preserve"> + tab to reach com port tab.</w:t>
      </w:r>
    </w:p>
    <w:p w14:paraId="3EB06A33" w14:textId="76C7318A" w:rsidR="006D61A5" w:rsidRPr="00F72C00" w:rsidRDefault="00385DD9" w:rsidP="00C96C39">
      <w:pPr>
        <w:pStyle w:val="ListParagraph"/>
        <w:numPr>
          <w:ilvl w:val="0"/>
          <w:numId w:val="171"/>
        </w:numPr>
        <w:rPr>
          <w:rFonts w:cs="Arial"/>
          <w:sz w:val="24"/>
          <w:szCs w:val="24"/>
          <w:lang w:eastAsia="en-IN"/>
        </w:rPr>
      </w:pPr>
      <w:r w:rsidRPr="00F72C00">
        <w:rPr>
          <w:rFonts w:cs="Arial"/>
          <w:sz w:val="24"/>
          <w:szCs w:val="24"/>
          <w:lang w:eastAsia="en-IN"/>
        </w:rPr>
        <w:t xml:space="preserve">Press tab to reach the list of </w:t>
      </w:r>
      <w:r w:rsidR="00A2602A" w:rsidRPr="00F72C00">
        <w:rPr>
          <w:rFonts w:cs="Arial"/>
          <w:sz w:val="24"/>
          <w:szCs w:val="24"/>
          <w:lang w:eastAsia="en-IN"/>
        </w:rPr>
        <w:t>com</w:t>
      </w:r>
      <w:r w:rsidRPr="00F72C00">
        <w:rPr>
          <w:rFonts w:cs="Arial"/>
          <w:sz w:val="24"/>
          <w:szCs w:val="24"/>
          <w:lang w:eastAsia="en-IN"/>
        </w:rPr>
        <w:t xml:space="preserve"> </w:t>
      </w:r>
      <w:r w:rsidR="003F2DD5" w:rsidRPr="00F72C00">
        <w:rPr>
          <w:rFonts w:cs="Arial"/>
          <w:sz w:val="24"/>
          <w:szCs w:val="24"/>
          <w:lang w:eastAsia="en-IN"/>
        </w:rPr>
        <w:t>ports and</w:t>
      </w:r>
      <w:r w:rsidRPr="00F72C00">
        <w:rPr>
          <w:rFonts w:cs="Arial"/>
          <w:sz w:val="24"/>
          <w:szCs w:val="24"/>
          <w:lang w:eastAsia="en-IN"/>
        </w:rPr>
        <w:t xml:space="preserve"> find the outgoing com port </w:t>
      </w:r>
      <w:r w:rsidR="00F72C00" w:rsidRPr="00F72C00">
        <w:rPr>
          <w:rFonts w:cs="Arial"/>
          <w:sz w:val="24"/>
          <w:szCs w:val="24"/>
          <w:lang w:eastAsia="en-IN"/>
        </w:rPr>
        <w:t>with your device name and remember that.</w:t>
      </w:r>
    </w:p>
    <w:p w14:paraId="269F14EB" w14:textId="77777777" w:rsidR="00FE3743" w:rsidRPr="00F72C00" w:rsidRDefault="00FE3743" w:rsidP="00FE3743">
      <w:pPr>
        <w:rPr>
          <w:sz w:val="28"/>
          <w:szCs w:val="28"/>
          <w:lang w:eastAsia="en-IN"/>
        </w:rPr>
      </w:pPr>
    </w:p>
    <w:p w14:paraId="4369B867" w14:textId="77777777" w:rsidR="00FE3743" w:rsidRPr="000C3ED9" w:rsidRDefault="00FE3743" w:rsidP="00FE3743">
      <w:pPr>
        <w:rPr>
          <w:lang w:eastAsia="en-IN"/>
        </w:rPr>
      </w:pPr>
    </w:p>
    <w:p w14:paraId="67CDCC83" w14:textId="768E71D2" w:rsidR="00FE3743" w:rsidRPr="000C3ED9" w:rsidRDefault="00715051">
      <w:pPr>
        <w:pStyle w:val="Heading3"/>
        <w:rPr>
          <w:lang w:eastAsia="en-IN"/>
        </w:rPr>
      </w:pPr>
      <w:bookmarkStart w:id="2254" w:name="NonVisual-Desktop-Access-NVDA"/>
      <w:bookmarkStart w:id="2255" w:name="_Toc531853377"/>
      <w:bookmarkStart w:id="2256" w:name="_Toc241591056"/>
      <w:bookmarkEnd w:id="2254"/>
      <w:r w:rsidRPr="000C3ED9">
        <w:rPr>
          <w:lang w:eastAsia="en-IN"/>
        </w:rPr>
        <w:t>Non-Visual</w:t>
      </w:r>
      <w:r w:rsidR="00FE3743" w:rsidRPr="000C3ED9">
        <w:rPr>
          <w:lang w:eastAsia="en-IN"/>
        </w:rPr>
        <w:t xml:space="preserve"> Desktop Access (NVDA)</w:t>
      </w:r>
      <w:bookmarkEnd w:id="2255"/>
      <w:bookmarkEnd w:id="2256"/>
    </w:p>
    <w:p w14:paraId="5D2BA98F" w14:textId="45C43F20" w:rsidR="00FE3743" w:rsidRDefault="004D330C" w:rsidP="00FE3743">
      <w:pPr>
        <w:rPr>
          <w:lang w:eastAsia="en-IN"/>
        </w:rPr>
      </w:pPr>
      <w:r>
        <w:rPr>
          <w:lang w:eastAsia="en-IN"/>
        </w:rPr>
        <w:t>G</w:t>
      </w:r>
      <w:r w:rsidR="00FE3743" w:rsidRPr="000C3ED9">
        <w:rPr>
          <w:lang w:eastAsia="en-IN"/>
        </w:rPr>
        <w:t>o to the NVDA Preferences menu and select Braille Settings from the list. From the braille display drop-down menu, select "Baum/</w:t>
      </w:r>
      <w:proofErr w:type="spellStart"/>
      <w:r w:rsidR="00FE3743" w:rsidRPr="000C3ED9">
        <w:rPr>
          <w:lang w:eastAsia="en-IN"/>
        </w:rPr>
        <w:t>Humanware</w:t>
      </w:r>
      <w:proofErr w:type="spellEnd"/>
      <w:r w:rsidR="00FE3743" w:rsidRPr="000C3ED9">
        <w:rPr>
          <w:lang w:eastAsia="en-IN"/>
        </w:rPr>
        <w:t>/APH/Orbit Displays".</w:t>
      </w:r>
    </w:p>
    <w:p w14:paraId="71892CA7" w14:textId="60C680B2" w:rsidR="00294CA6" w:rsidRDefault="00C83EF5" w:rsidP="00FE3743">
      <w:pPr>
        <w:rPr>
          <w:lang w:eastAsia="en-IN"/>
        </w:rPr>
      </w:pPr>
      <w:r>
        <w:rPr>
          <w:lang w:eastAsia="en-IN"/>
        </w:rPr>
        <w:lastRenderedPageBreak/>
        <w:t xml:space="preserve">Now press </w:t>
      </w:r>
      <w:r w:rsidR="003F2DD5">
        <w:rPr>
          <w:lang w:eastAsia="en-IN"/>
        </w:rPr>
        <w:t>the tab</w:t>
      </w:r>
      <w:r>
        <w:rPr>
          <w:lang w:eastAsia="en-IN"/>
        </w:rPr>
        <w:t xml:space="preserve"> to reach port combo box and find </w:t>
      </w:r>
      <w:r w:rsidR="000058EC">
        <w:rPr>
          <w:lang w:eastAsia="en-IN"/>
        </w:rPr>
        <w:t>your device. NVDA will sa</w:t>
      </w:r>
      <w:r w:rsidR="00B03D56">
        <w:rPr>
          <w:lang w:eastAsia="en-IN"/>
        </w:rPr>
        <w:t xml:space="preserve">y </w:t>
      </w:r>
      <w:r w:rsidR="00517491">
        <w:rPr>
          <w:lang w:eastAsia="en-IN"/>
        </w:rPr>
        <w:t xml:space="preserve">like </w:t>
      </w:r>
      <w:r w:rsidR="00CA7BD1">
        <w:rPr>
          <w:lang w:eastAsia="en-IN"/>
        </w:rPr>
        <w:t xml:space="preserve">Bluetooth serial: com </w:t>
      </w:r>
      <w:r w:rsidR="009726C1">
        <w:rPr>
          <w:lang w:eastAsia="en-IN"/>
        </w:rPr>
        <w:t>– and your device name and serial number.</w:t>
      </w:r>
    </w:p>
    <w:p w14:paraId="447C5A37" w14:textId="0D30E4F9" w:rsidR="009726C1" w:rsidRPr="000C3ED9" w:rsidRDefault="009726C1" w:rsidP="00FE3743">
      <w:pPr>
        <w:rPr>
          <w:lang w:eastAsia="en-IN"/>
        </w:rPr>
      </w:pPr>
      <w:r>
        <w:rPr>
          <w:lang w:eastAsia="en-IN"/>
        </w:rPr>
        <w:t xml:space="preserve">Press </w:t>
      </w:r>
      <w:r w:rsidR="00A2602A">
        <w:rPr>
          <w:lang w:eastAsia="en-IN"/>
        </w:rPr>
        <w:t>the tab</w:t>
      </w:r>
      <w:r>
        <w:rPr>
          <w:lang w:eastAsia="en-IN"/>
        </w:rPr>
        <w:t xml:space="preserve"> after that and press enter on ok.</w:t>
      </w:r>
    </w:p>
    <w:p w14:paraId="6F14C955" w14:textId="77777777" w:rsidR="0077626D" w:rsidRPr="000C3ED9" w:rsidRDefault="0077626D" w:rsidP="00FE3743">
      <w:pPr>
        <w:rPr>
          <w:lang w:eastAsia="en-IN"/>
        </w:rPr>
      </w:pPr>
    </w:p>
    <w:p w14:paraId="0B7CC1C9" w14:textId="3AE46757" w:rsidR="0077626D" w:rsidRPr="000C3ED9" w:rsidRDefault="0077626D" w:rsidP="00FE3743">
      <w:pPr>
        <w:rPr>
          <w:lang w:eastAsia="en-IN"/>
        </w:rPr>
      </w:pPr>
      <w:r w:rsidRPr="000C3ED9">
        <w:rPr>
          <w:lang w:eastAsia="en-IN"/>
        </w:rPr>
        <w:t xml:space="preserve">Note: NVDA works in </w:t>
      </w:r>
      <w:r w:rsidR="00611F90" w:rsidRPr="000C3ED9">
        <w:rPr>
          <w:lang w:eastAsia="en-IN"/>
        </w:rPr>
        <w:t>both HID and Serial</w:t>
      </w:r>
      <w:r w:rsidR="003944E5">
        <w:rPr>
          <w:lang w:eastAsia="en-IN"/>
        </w:rPr>
        <w:t xml:space="preserve"> modes</w:t>
      </w:r>
      <w:r w:rsidRPr="000C3ED9">
        <w:rPr>
          <w:lang w:eastAsia="en-IN"/>
        </w:rPr>
        <w:t>.</w:t>
      </w:r>
    </w:p>
    <w:p w14:paraId="4C22F1E4" w14:textId="77777777" w:rsidR="00FE3743" w:rsidRPr="000C3ED9" w:rsidRDefault="00FE3743" w:rsidP="00FE3743">
      <w:pPr>
        <w:rPr>
          <w:lang w:eastAsia="en-IN"/>
        </w:rPr>
      </w:pPr>
    </w:p>
    <w:p w14:paraId="5BA19717" w14:textId="19107649" w:rsidR="00FE3743" w:rsidRPr="000C3ED9" w:rsidRDefault="00FE3743" w:rsidP="00FE3743">
      <w:pPr>
        <w:rPr>
          <w:lang w:eastAsia="en-IN"/>
        </w:rPr>
      </w:pPr>
      <w:r w:rsidRPr="000C3ED9">
        <w:rPr>
          <w:lang w:eastAsia="en-IN"/>
        </w:rPr>
        <w:t xml:space="preserve">NVDA turns </w:t>
      </w:r>
      <w:r w:rsidR="005C40C4" w:rsidRPr="000C3ED9">
        <w:rPr>
          <w:lang w:eastAsia="en-IN"/>
        </w:rPr>
        <w:t>‘</w:t>
      </w:r>
      <w:r w:rsidR="00C06466" w:rsidRPr="000C3ED9">
        <w:rPr>
          <w:lang w:eastAsia="en-IN"/>
        </w:rPr>
        <w:t>O</w:t>
      </w:r>
      <w:r w:rsidRPr="000C3ED9">
        <w:rPr>
          <w:lang w:eastAsia="en-IN"/>
        </w:rPr>
        <w:t>n</w:t>
      </w:r>
      <w:r w:rsidR="00C06466" w:rsidRPr="000C3ED9">
        <w:rPr>
          <w:lang w:eastAsia="en-IN"/>
        </w:rPr>
        <w:t>’</w:t>
      </w:r>
      <w:r w:rsidRPr="000C3ED9">
        <w:rPr>
          <w:lang w:eastAsia="en-IN"/>
        </w:rPr>
        <w:t xml:space="preserve"> braille output when it is configured for the display. To turn</w:t>
      </w:r>
      <w:r w:rsidR="00C06466" w:rsidRPr="000C3ED9">
        <w:rPr>
          <w:lang w:eastAsia="en-IN"/>
        </w:rPr>
        <w:t xml:space="preserve"> ‘Of</w:t>
      </w:r>
      <w:r w:rsidRPr="000C3ED9">
        <w:rPr>
          <w:lang w:eastAsia="en-IN"/>
        </w:rPr>
        <w:t>f</w:t>
      </w:r>
      <w:r w:rsidR="00C06466" w:rsidRPr="000C3ED9">
        <w:rPr>
          <w:lang w:eastAsia="en-IN"/>
        </w:rPr>
        <w:t>’</w:t>
      </w:r>
      <w:r w:rsidRPr="000C3ED9">
        <w:rPr>
          <w:lang w:eastAsia="en-IN"/>
        </w:rPr>
        <w:t xml:space="preserve"> braille support, select "No Braille" from Braille Display options in the Braille Settings menu.</w:t>
      </w:r>
    </w:p>
    <w:p w14:paraId="612E27A4" w14:textId="03273854" w:rsidR="00FE3743" w:rsidRDefault="00FE3743" w:rsidP="00FE3743">
      <w:pPr>
        <w:pStyle w:val="Heading4"/>
        <w:rPr>
          <w:lang w:eastAsia="en-IN"/>
        </w:rPr>
      </w:pPr>
      <w:bookmarkStart w:id="2257" w:name="NVDA-Commands"/>
      <w:bookmarkEnd w:id="2257"/>
      <w:r w:rsidRPr="000C3ED9">
        <w:rPr>
          <w:lang w:eastAsia="en-IN"/>
        </w:rPr>
        <w:t>NVDA Commands</w:t>
      </w:r>
    </w:p>
    <w:p w14:paraId="0B22A409" w14:textId="0051D8EB" w:rsidR="008E65DD" w:rsidRPr="00536CE4" w:rsidRDefault="008E65DD" w:rsidP="00536CE4">
      <w:pPr>
        <w:pStyle w:val="ListParagraph"/>
        <w:numPr>
          <w:ilvl w:val="0"/>
          <w:numId w:val="125"/>
        </w:numPr>
        <w:rPr>
          <w:rFonts w:ascii="Arial" w:hAnsi="Arial" w:cs="Arial"/>
          <w:sz w:val="24"/>
          <w:szCs w:val="24"/>
          <w:lang w:eastAsia="en-IN"/>
        </w:rPr>
      </w:pPr>
      <w:r w:rsidRPr="00536CE4">
        <w:rPr>
          <w:rFonts w:ascii="Arial" w:hAnsi="Arial" w:cs="Arial"/>
          <w:sz w:val="24"/>
          <w:szCs w:val="24"/>
          <w:lang w:eastAsia="en-IN"/>
        </w:rPr>
        <w:t xml:space="preserve">To Move up one </w:t>
      </w:r>
      <w:proofErr w:type="spellStart"/>
      <w:r w:rsidRPr="00536CE4">
        <w:rPr>
          <w:rFonts w:ascii="Arial" w:hAnsi="Arial" w:cs="Arial"/>
          <w:sz w:val="24"/>
          <w:szCs w:val="24"/>
          <w:lang w:eastAsia="en-IN"/>
        </w:rPr>
        <w:t>li</w:t>
      </w:r>
      <w:r w:rsidR="00B9258E">
        <w:rPr>
          <w:rFonts w:ascii="Arial" w:hAnsi="Arial" w:cs="Arial"/>
          <w:sz w:val="24"/>
          <w:szCs w:val="24"/>
          <w:lang w:eastAsia="en-IN"/>
        </w:rPr>
        <w:t>h</w:t>
      </w:r>
      <w:r w:rsidRPr="00536CE4">
        <w:rPr>
          <w:rFonts w:ascii="Arial" w:hAnsi="Arial" w:cs="Arial"/>
          <w:sz w:val="24"/>
          <w:szCs w:val="24"/>
          <w:lang w:eastAsia="en-IN"/>
        </w:rPr>
        <w:t>ne</w:t>
      </w:r>
      <w:proofErr w:type="spellEnd"/>
      <w:r w:rsidRPr="00536CE4">
        <w:rPr>
          <w:rFonts w:ascii="Arial" w:hAnsi="Arial" w:cs="Arial"/>
          <w:sz w:val="24"/>
          <w:szCs w:val="24"/>
          <w:lang w:eastAsia="en-IN"/>
        </w:rPr>
        <w:t xml:space="preserve">, press Up Arrow </w:t>
      </w:r>
    </w:p>
    <w:p w14:paraId="4AFBA278" w14:textId="30B9B121" w:rsidR="008E65DD" w:rsidRPr="00536CE4" w:rsidRDefault="008E65DD" w:rsidP="00536CE4">
      <w:pPr>
        <w:pStyle w:val="ListParagraph"/>
        <w:numPr>
          <w:ilvl w:val="0"/>
          <w:numId w:val="125"/>
        </w:numPr>
        <w:rPr>
          <w:rFonts w:ascii="Arial" w:hAnsi="Arial" w:cs="Arial"/>
          <w:sz w:val="24"/>
          <w:szCs w:val="24"/>
          <w:lang w:eastAsia="en-IN"/>
        </w:rPr>
      </w:pPr>
      <w:r w:rsidRPr="00536CE4">
        <w:rPr>
          <w:rFonts w:ascii="Arial" w:hAnsi="Arial" w:cs="Arial"/>
          <w:sz w:val="24"/>
          <w:szCs w:val="24"/>
          <w:lang w:eastAsia="en-IN"/>
        </w:rPr>
        <w:t xml:space="preserve">To Move down one line, press Down Arrow </w:t>
      </w:r>
    </w:p>
    <w:p w14:paraId="3294AE16" w14:textId="451F5BB2" w:rsidR="008E65DD" w:rsidRPr="00536CE4" w:rsidRDefault="008E65DD" w:rsidP="00536CE4">
      <w:pPr>
        <w:pStyle w:val="ListParagraph"/>
        <w:numPr>
          <w:ilvl w:val="0"/>
          <w:numId w:val="125"/>
        </w:numPr>
        <w:rPr>
          <w:rFonts w:ascii="Arial" w:hAnsi="Arial" w:cs="Arial"/>
          <w:sz w:val="24"/>
          <w:szCs w:val="24"/>
          <w:lang w:eastAsia="en-IN"/>
        </w:rPr>
      </w:pPr>
      <w:r w:rsidRPr="00536CE4">
        <w:rPr>
          <w:rFonts w:ascii="Arial" w:hAnsi="Arial" w:cs="Arial"/>
          <w:sz w:val="24"/>
          <w:szCs w:val="24"/>
          <w:lang w:eastAsia="en-IN"/>
        </w:rPr>
        <w:t xml:space="preserve">To Move left one character, press Left Arrow </w:t>
      </w:r>
    </w:p>
    <w:p w14:paraId="0CE74954" w14:textId="082C383C" w:rsidR="008E65DD" w:rsidRPr="00536CE4" w:rsidRDefault="008E65DD" w:rsidP="00536CE4">
      <w:pPr>
        <w:pStyle w:val="ListParagraph"/>
        <w:numPr>
          <w:ilvl w:val="0"/>
          <w:numId w:val="125"/>
        </w:numPr>
        <w:rPr>
          <w:rFonts w:ascii="Arial" w:hAnsi="Arial" w:cs="Arial"/>
          <w:sz w:val="24"/>
          <w:szCs w:val="24"/>
          <w:lang w:eastAsia="en-IN"/>
        </w:rPr>
      </w:pPr>
      <w:r w:rsidRPr="00536CE4">
        <w:rPr>
          <w:rFonts w:ascii="Arial" w:hAnsi="Arial" w:cs="Arial"/>
          <w:sz w:val="24"/>
          <w:szCs w:val="24"/>
          <w:lang w:eastAsia="en-IN"/>
        </w:rPr>
        <w:t xml:space="preserve">To Move right one character, press Right Arrow </w:t>
      </w:r>
    </w:p>
    <w:p w14:paraId="12A89269" w14:textId="01F69DF9" w:rsidR="008E65DD" w:rsidRDefault="008E65DD" w:rsidP="00536CE4">
      <w:pPr>
        <w:pStyle w:val="ListParagraph"/>
        <w:numPr>
          <w:ilvl w:val="0"/>
          <w:numId w:val="125"/>
        </w:numPr>
        <w:rPr>
          <w:rFonts w:ascii="Arial" w:hAnsi="Arial" w:cs="Arial"/>
          <w:sz w:val="24"/>
          <w:szCs w:val="24"/>
          <w:lang w:eastAsia="en-IN"/>
        </w:rPr>
      </w:pPr>
      <w:r w:rsidRPr="00536CE4">
        <w:rPr>
          <w:rFonts w:ascii="Arial" w:hAnsi="Arial" w:cs="Arial"/>
          <w:sz w:val="24"/>
          <w:szCs w:val="24"/>
          <w:lang w:eastAsia="en-IN"/>
        </w:rPr>
        <w:t>To Enter, press Select</w:t>
      </w:r>
    </w:p>
    <w:p w14:paraId="1B756685" w14:textId="2D9FEBE9" w:rsidR="003F7A34" w:rsidRPr="003F7A34" w:rsidRDefault="003F7A34" w:rsidP="003F7A34">
      <w:pPr>
        <w:rPr>
          <w:rFonts w:cs="Arial"/>
          <w:lang w:eastAsia="en-IN"/>
        </w:rPr>
      </w:pPr>
      <w:r>
        <w:rPr>
          <w:rFonts w:cs="Arial"/>
          <w:lang w:eastAsia="en-IN"/>
        </w:rPr>
        <w:t xml:space="preserve">For more information on other NVDA commands refer to the </w:t>
      </w:r>
      <w:hyperlink w:anchor="_NVDA_Commands:" w:history="1">
        <w:r w:rsidRPr="001B09B9">
          <w:rPr>
            <w:rStyle w:val="Hyperlink"/>
            <w:color w:val="0070C0"/>
            <w:u w:val="single"/>
          </w:rPr>
          <w:t>link</w:t>
        </w:r>
      </w:hyperlink>
      <w:r>
        <w:rPr>
          <w:rFonts w:cs="Arial"/>
          <w:lang w:eastAsia="en-IN"/>
        </w:rPr>
        <w:t>.</w:t>
      </w:r>
    </w:p>
    <w:p w14:paraId="2AC20B60" w14:textId="44C73D88" w:rsidR="00FE3743" w:rsidRPr="000C3ED9" w:rsidRDefault="00C23352">
      <w:pPr>
        <w:pStyle w:val="Heading3"/>
        <w:rPr>
          <w:lang w:eastAsia="en-IN"/>
        </w:rPr>
      </w:pPr>
      <w:bookmarkStart w:id="2258" w:name="JAWS"/>
      <w:bookmarkStart w:id="2259" w:name="_Toc531853378"/>
      <w:bookmarkStart w:id="2260" w:name="_Toc241591057"/>
      <w:bookmarkEnd w:id="2258"/>
      <w:r w:rsidRPr="000C3ED9">
        <w:rPr>
          <w:lang w:eastAsia="en-IN"/>
        </w:rPr>
        <w:t>Job Access with Speech (</w:t>
      </w:r>
      <w:r w:rsidR="00FE3743" w:rsidRPr="000C3ED9">
        <w:rPr>
          <w:lang w:eastAsia="en-IN"/>
        </w:rPr>
        <w:t>JAWS</w:t>
      </w:r>
      <w:r w:rsidRPr="000C3ED9">
        <w:rPr>
          <w:lang w:eastAsia="en-IN"/>
        </w:rPr>
        <w:t>)</w:t>
      </w:r>
      <w:bookmarkEnd w:id="2259"/>
      <w:bookmarkEnd w:id="2260"/>
    </w:p>
    <w:p w14:paraId="53C349D6" w14:textId="280F936F" w:rsidR="00DE6448" w:rsidRPr="00C96C39" w:rsidRDefault="00DE6448" w:rsidP="004B7A6F">
      <w:pPr>
        <w:rPr>
          <w:rFonts w:eastAsia="Calibri" w:cs="Arial"/>
          <w:color w:val="0000FF"/>
        </w:rPr>
      </w:pPr>
      <w:r>
        <w:rPr>
          <w:lang w:eastAsia="en-IN"/>
        </w:rPr>
        <w:t xml:space="preserve">To use the </w:t>
      </w:r>
      <w:r w:rsidR="00867EA6">
        <w:rPr>
          <w:lang w:eastAsia="en-IN"/>
        </w:rPr>
        <w:t xml:space="preserve">Orbit Reader </w:t>
      </w:r>
      <w:r w:rsidR="00F731C5">
        <w:rPr>
          <w:lang w:eastAsia="en-IN"/>
        </w:rPr>
        <w:t>Q20 or Q40</w:t>
      </w:r>
      <w:r w:rsidR="00FE1386">
        <w:rPr>
          <w:lang w:eastAsia="en-IN"/>
        </w:rPr>
        <w:t xml:space="preserve"> </w:t>
      </w:r>
      <w:r>
        <w:rPr>
          <w:lang w:eastAsia="en-IN"/>
        </w:rPr>
        <w:t>with JAWS, you need to install a specific driver</w:t>
      </w:r>
      <w:r w:rsidR="002D65EB">
        <w:rPr>
          <w:lang w:eastAsia="en-IN"/>
        </w:rPr>
        <w:t xml:space="preserve"> available here </w:t>
      </w:r>
      <w:r w:rsidR="005B49DC" w:rsidRPr="00C96C39">
        <w:rPr>
          <w:rFonts w:eastAsia="Calibri" w:cs="Arial"/>
          <w:color w:val="0000FF"/>
        </w:rPr>
        <w:t>http://www.orbitresearch.com/support/orbit-reader-40-support/.</w:t>
      </w:r>
    </w:p>
    <w:p w14:paraId="07BF0490" w14:textId="77777777" w:rsidR="004B7A6F" w:rsidRPr="000C3ED9" w:rsidRDefault="004B7A6F" w:rsidP="00D0084A">
      <w:pPr>
        <w:rPr>
          <w:lang w:eastAsia="en-IN"/>
        </w:rPr>
      </w:pPr>
    </w:p>
    <w:p w14:paraId="457D17DA" w14:textId="0955AD84" w:rsidR="00FE3743" w:rsidRDefault="00FE3743" w:rsidP="00FE3743">
      <w:pPr>
        <w:rPr>
          <w:lang w:eastAsia="en-IN"/>
        </w:rPr>
      </w:pPr>
      <w:r w:rsidRPr="000C3ED9">
        <w:rPr>
          <w:lang w:eastAsia="en-IN"/>
        </w:rPr>
        <w:t xml:space="preserve">When connecting </w:t>
      </w:r>
      <w:r w:rsidR="00666741">
        <w:rPr>
          <w:lang w:eastAsia="en-IN"/>
        </w:rPr>
        <w:t xml:space="preserve">the </w:t>
      </w:r>
      <w:r w:rsidR="00867EA6">
        <w:rPr>
          <w:lang w:eastAsia="en-IN"/>
        </w:rPr>
        <w:t>Orbit Reader</w:t>
      </w:r>
      <w:r w:rsidR="00FE1386">
        <w:rPr>
          <w:lang w:eastAsia="en-IN"/>
        </w:rPr>
        <w:t xml:space="preserve"> </w:t>
      </w:r>
      <w:r w:rsidRPr="000C3ED9">
        <w:rPr>
          <w:lang w:eastAsia="en-IN"/>
        </w:rPr>
        <w:t>to J</w:t>
      </w:r>
      <w:r w:rsidR="00386092" w:rsidRPr="000C3ED9">
        <w:rPr>
          <w:lang w:eastAsia="en-IN"/>
        </w:rPr>
        <w:t>AWS</w:t>
      </w:r>
      <w:r w:rsidRPr="000C3ED9">
        <w:rPr>
          <w:lang w:eastAsia="en-IN"/>
        </w:rPr>
        <w:t xml:space="preserve"> </w:t>
      </w:r>
      <w:r w:rsidR="00DE5EB2">
        <w:rPr>
          <w:lang w:eastAsia="en-IN"/>
        </w:rPr>
        <w:t>via</w:t>
      </w:r>
      <w:r w:rsidRPr="000C3ED9">
        <w:rPr>
          <w:lang w:eastAsia="en-IN"/>
        </w:rPr>
        <w:t xml:space="preserve"> USB, it must be set to use the </w:t>
      </w:r>
      <w:r w:rsidR="0074734E">
        <w:rPr>
          <w:lang w:eastAsia="en-IN"/>
        </w:rPr>
        <w:t xml:space="preserve">USB </w:t>
      </w:r>
      <w:r w:rsidRPr="000C3ED9">
        <w:rPr>
          <w:lang w:eastAsia="en-IN"/>
        </w:rPr>
        <w:t xml:space="preserve">HID protocol by pressing </w:t>
      </w:r>
      <w:r w:rsidR="00B05783">
        <w:rPr>
          <w:lang w:eastAsia="en-IN"/>
        </w:rPr>
        <w:t>CTRL</w:t>
      </w:r>
      <w:r w:rsidR="00F417A9">
        <w:rPr>
          <w:lang w:eastAsia="en-IN"/>
        </w:rPr>
        <w:t xml:space="preserve"> + H</w:t>
      </w:r>
      <w:r w:rsidRPr="000C3ED9">
        <w:rPr>
          <w:lang w:eastAsia="en-IN"/>
        </w:rPr>
        <w:t>.</w:t>
      </w:r>
    </w:p>
    <w:p w14:paraId="0D4C19BB" w14:textId="77777777" w:rsidR="00386092" w:rsidRPr="000C3ED9" w:rsidRDefault="00386092" w:rsidP="00FE3743">
      <w:pPr>
        <w:rPr>
          <w:lang w:eastAsia="en-IN"/>
        </w:rPr>
      </w:pPr>
    </w:p>
    <w:p w14:paraId="6B08D17F" w14:textId="73418EE5" w:rsidR="00FE3743" w:rsidRPr="000C3ED9" w:rsidRDefault="00FE3743" w:rsidP="00FE3743">
      <w:pPr>
        <w:rPr>
          <w:lang w:eastAsia="en-IN"/>
        </w:rPr>
      </w:pPr>
      <w:r w:rsidRPr="000C3ED9">
        <w:rPr>
          <w:lang w:eastAsia="en-IN"/>
        </w:rPr>
        <w:t xml:space="preserve">To connect </w:t>
      </w:r>
      <w:r w:rsidR="00666741">
        <w:rPr>
          <w:lang w:eastAsia="en-IN"/>
        </w:rPr>
        <w:t xml:space="preserve">the </w:t>
      </w:r>
      <w:r w:rsidR="00867EA6">
        <w:rPr>
          <w:lang w:eastAsia="en-IN"/>
        </w:rPr>
        <w:t xml:space="preserve">Orbit Reader </w:t>
      </w:r>
      <w:r w:rsidR="00F731C5">
        <w:rPr>
          <w:lang w:eastAsia="en-IN"/>
        </w:rPr>
        <w:t>Q20 or Q40</w:t>
      </w:r>
      <w:r w:rsidR="00FE1386">
        <w:rPr>
          <w:lang w:eastAsia="en-IN"/>
        </w:rPr>
        <w:t xml:space="preserve"> </w:t>
      </w:r>
      <w:r w:rsidR="00DE5EB2">
        <w:rPr>
          <w:lang w:eastAsia="en-IN"/>
        </w:rPr>
        <w:t>via</w:t>
      </w:r>
      <w:r w:rsidR="00DE5EB2" w:rsidRPr="000C3ED9">
        <w:rPr>
          <w:lang w:eastAsia="en-IN"/>
        </w:rPr>
        <w:t xml:space="preserve"> </w:t>
      </w:r>
      <w:r w:rsidRPr="000C3ED9">
        <w:rPr>
          <w:lang w:eastAsia="en-IN"/>
        </w:rPr>
        <w:t>USB, follow these steps:</w:t>
      </w:r>
    </w:p>
    <w:p w14:paraId="4C59E408" w14:textId="77777777" w:rsidR="00FE3743" w:rsidRPr="00C96C39" w:rsidRDefault="00FE3743" w:rsidP="00C96C39">
      <w:pPr>
        <w:pStyle w:val="ListParagraph"/>
        <w:numPr>
          <w:ilvl w:val="0"/>
          <w:numId w:val="172"/>
        </w:numPr>
        <w:rPr>
          <w:rFonts w:cs="Arial"/>
          <w:lang w:eastAsia="en-IN"/>
        </w:rPr>
      </w:pPr>
      <w:r w:rsidRPr="00C96C39">
        <w:rPr>
          <w:rFonts w:ascii="Arial" w:hAnsi="Arial" w:cs="Arial"/>
          <w:sz w:val="24"/>
          <w:szCs w:val="24"/>
          <w:lang w:eastAsia="en-IN"/>
        </w:rPr>
        <w:t>Start or restart JAWS.</w:t>
      </w:r>
    </w:p>
    <w:p w14:paraId="2F8DDA27" w14:textId="1064924B" w:rsidR="00FE3743" w:rsidRPr="00C96C39" w:rsidRDefault="00FE3743" w:rsidP="00C96C39">
      <w:pPr>
        <w:pStyle w:val="ListParagraph"/>
        <w:numPr>
          <w:ilvl w:val="0"/>
          <w:numId w:val="172"/>
        </w:numPr>
        <w:rPr>
          <w:rFonts w:cs="Arial"/>
          <w:lang w:eastAsia="en-IN"/>
        </w:rPr>
      </w:pPr>
      <w:r w:rsidRPr="00C96C39">
        <w:rPr>
          <w:rFonts w:ascii="Arial" w:hAnsi="Arial" w:cs="Arial"/>
          <w:sz w:val="24"/>
          <w:szCs w:val="24"/>
          <w:lang w:eastAsia="en-IN"/>
        </w:rPr>
        <w:t xml:space="preserve">Insert + J to bring up </w:t>
      </w:r>
      <w:r w:rsidR="001957BC" w:rsidRPr="00C96C39">
        <w:rPr>
          <w:rFonts w:ascii="Arial" w:hAnsi="Arial" w:cs="Arial"/>
          <w:sz w:val="24"/>
          <w:szCs w:val="24"/>
          <w:lang w:eastAsia="en-IN"/>
        </w:rPr>
        <w:t xml:space="preserve">the </w:t>
      </w:r>
      <w:r w:rsidRPr="00C96C39">
        <w:rPr>
          <w:rFonts w:ascii="Arial" w:hAnsi="Arial" w:cs="Arial"/>
          <w:sz w:val="24"/>
          <w:szCs w:val="24"/>
          <w:lang w:eastAsia="en-IN"/>
        </w:rPr>
        <w:t>JAWS menu.</w:t>
      </w:r>
    </w:p>
    <w:p w14:paraId="6FF6DC70" w14:textId="77777777" w:rsidR="00FE3743" w:rsidRPr="00C96C39" w:rsidRDefault="00FE3743" w:rsidP="00C96C39">
      <w:pPr>
        <w:pStyle w:val="ListParagraph"/>
        <w:numPr>
          <w:ilvl w:val="0"/>
          <w:numId w:val="172"/>
        </w:numPr>
        <w:rPr>
          <w:rFonts w:cs="Arial"/>
          <w:lang w:eastAsia="en-IN"/>
        </w:rPr>
      </w:pPr>
      <w:r w:rsidRPr="00C96C39">
        <w:rPr>
          <w:rFonts w:ascii="Arial" w:hAnsi="Arial" w:cs="Arial"/>
          <w:sz w:val="24"/>
          <w:szCs w:val="24"/>
          <w:lang w:eastAsia="en-IN"/>
        </w:rPr>
        <w:t>Press Enter on Options.</w:t>
      </w:r>
    </w:p>
    <w:p w14:paraId="6C739F75" w14:textId="77777777" w:rsidR="00FE3743" w:rsidRPr="00C96C39" w:rsidRDefault="00FE3743" w:rsidP="00C96C39">
      <w:pPr>
        <w:pStyle w:val="ListParagraph"/>
        <w:numPr>
          <w:ilvl w:val="0"/>
          <w:numId w:val="172"/>
        </w:numPr>
        <w:rPr>
          <w:rFonts w:cs="Arial"/>
          <w:lang w:eastAsia="en-IN"/>
        </w:rPr>
      </w:pPr>
      <w:r w:rsidRPr="00C96C39">
        <w:rPr>
          <w:rFonts w:ascii="Arial" w:hAnsi="Arial" w:cs="Arial"/>
          <w:sz w:val="24"/>
          <w:szCs w:val="24"/>
          <w:lang w:eastAsia="en-IN"/>
        </w:rPr>
        <w:t>Down Arrow to Braille and press Enter.</w:t>
      </w:r>
    </w:p>
    <w:p w14:paraId="2AB94590" w14:textId="77777777" w:rsidR="00FE3743" w:rsidRPr="00C96C39" w:rsidRDefault="00FE3743" w:rsidP="00C96C39">
      <w:pPr>
        <w:pStyle w:val="ListParagraph"/>
        <w:numPr>
          <w:ilvl w:val="0"/>
          <w:numId w:val="172"/>
        </w:numPr>
        <w:rPr>
          <w:rFonts w:cs="Arial"/>
          <w:lang w:eastAsia="en-IN"/>
        </w:rPr>
      </w:pPr>
      <w:r w:rsidRPr="00C96C39">
        <w:rPr>
          <w:rFonts w:ascii="Arial" w:hAnsi="Arial" w:cs="Arial"/>
          <w:sz w:val="24"/>
          <w:szCs w:val="24"/>
          <w:lang w:eastAsia="en-IN"/>
        </w:rPr>
        <w:t>Tab to Add and press Enter.</w:t>
      </w:r>
    </w:p>
    <w:p w14:paraId="20AE7B1C" w14:textId="69689D60" w:rsidR="00FE3743" w:rsidRPr="00C96C39" w:rsidRDefault="00FE3743" w:rsidP="00C96C39">
      <w:pPr>
        <w:pStyle w:val="ListParagraph"/>
        <w:numPr>
          <w:ilvl w:val="0"/>
          <w:numId w:val="172"/>
        </w:numPr>
        <w:rPr>
          <w:rFonts w:cs="Arial"/>
          <w:lang w:eastAsia="en-IN"/>
        </w:rPr>
      </w:pPr>
      <w:r w:rsidRPr="00C96C39">
        <w:rPr>
          <w:rFonts w:ascii="Arial" w:hAnsi="Arial" w:cs="Arial"/>
          <w:sz w:val="24"/>
          <w:szCs w:val="24"/>
          <w:lang w:eastAsia="en-IN"/>
        </w:rPr>
        <w:t xml:space="preserve">Arrow Up or Down to </w:t>
      </w:r>
      <w:r w:rsidR="00867EA6">
        <w:rPr>
          <w:rFonts w:ascii="Arial" w:hAnsi="Arial" w:cs="Arial"/>
          <w:sz w:val="24"/>
          <w:szCs w:val="24"/>
          <w:lang w:eastAsia="en-IN"/>
        </w:rPr>
        <w:t xml:space="preserve">Orbit Reader </w:t>
      </w:r>
      <w:r w:rsidR="00F731C5">
        <w:rPr>
          <w:rFonts w:ascii="Arial" w:hAnsi="Arial" w:cs="Arial"/>
          <w:sz w:val="24"/>
          <w:szCs w:val="24"/>
          <w:lang w:eastAsia="en-IN"/>
        </w:rPr>
        <w:t>20 or 40</w:t>
      </w:r>
      <w:r w:rsidR="00FE1386">
        <w:rPr>
          <w:rFonts w:ascii="Arial" w:hAnsi="Arial" w:cs="Arial"/>
          <w:sz w:val="24"/>
          <w:szCs w:val="24"/>
          <w:lang w:eastAsia="en-IN"/>
        </w:rPr>
        <w:t xml:space="preserve"> </w:t>
      </w:r>
      <w:r w:rsidRPr="00C96C39">
        <w:rPr>
          <w:rFonts w:ascii="Arial" w:hAnsi="Arial" w:cs="Arial"/>
          <w:sz w:val="24"/>
          <w:szCs w:val="24"/>
          <w:lang w:eastAsia="en-IN"/>
        </w:rPr>
        <w:t>and press Space to check the box and select it.</w:t>
      </w:r>
    </w:p>
    <w:p w14:paraId="60B593D2" w14:textId="77777777" w:rsidR="00FE3743" w:rsidRPr="00C96C39" w:rsidRDefault="00FE3743" w:rsidP="00C96C39">
      <w:pPr>
        <w:pStyle w:val="ListParagraph"/>
        <w:numPr>
          <w:ilvl w:val="0"/>
          <w:numId w:val="172"/>
        </w:numPr>
        <w:rPr>
          <w:rFonts w:cs="Arial"/>
          <w:lang w:eastAsia="en-IN"/>
        </w:rPr>
      </w:pPr>
      <w:r w:rsidRPr="00C96C39">
        <w:rPr>
          <w:rFonts w:ascii="Arial" w:hAnsi="Arial" w:cs="Arial"/>
          <w:sz w:val="24"/>
          <w:szCs w:val="24"/>
          <w:lang w:eastAsia="en-IN"/>
        </w:rPr>
        <w:t>Tab to the Next button and press Enter.</w:t>
      </w:r>
    </w:p>
    <w:p w14:paraId="30F4D766" w14:textId="77777777" w:rsidR="00FE3743" w:rsidRPr="00C96C39" w:rsidRDefault="00FE3743" w:rsidP="00C96C39">
      <w:pPr>
        <w:pStyle w:val="ListParagraph"/>
        <w:numPr>
          <w:ilvl w:val="0"/>
          <w:numId w:val="172"/>
        </w:numPr>
        <w:rPr>
          <w:rFonts w:cs="Arial"/>
          <w:lang w:eastAsia="en-IN"/>
        </w:rPr>
      </w:pPr>
      <w:r w:rsidRPr="00C96C39">
        <w:rPr>
          <w:rFonts w:ascii="Arial" w:hAnsi="Arial" w:cs="Arial"/>
          <w:sz w:val="24"/>
          <w:szCs w:val="24"/>
          <w:lang w:eastAsia="en-IN"/>
        </w:rPr>
        <w:t xml:space="preserve">Select USB. </w:t>
      </w:r>
    </w:p>
    <w:p w14:paraId="3BF8446A" w14:textId="77777777" w:rsidR="00FE3743" w:rsidRPr="00C96C39" w:rsidRDefault="00FE3743" w:rsidP="00C96C39">
      <w:pPr>
        <w:pStyle w:val="ListParagraph"/>
        <w:numPr>
          <w:ilvl w:val="0"/>
          <w:numId w:val="172"/>
        </w:numPr>
        <w:rPr>
          <w:rFonts w:cs="Arial"/>
          <w:lang w:eastAsia="en-IN"/>
        </w:rPr>
      </w:pPr>
      <w:r w:rsidRPr="00C96C39">
        <w:rPr>
          <w:rFonts w:ascii="Arial" w:hAnsi="Arial" w:cs="Arial"/>
          <w:sz w:val="24"/>
          <w:szCs w:val="24"/>
          <w:lang w:eastAsia="en-IN"/>
        </w:rPr>
        <w:t>Tab to the Next button and press Enter.</w:t>
      </w:r>
    </w:p>
    <w:p w14:paraId="3E65609D" w14:textId="21C4C65C" w:rsidR="00FE3743" w:rsidRPr="00C96C39" w:rsidRDefault="00FE3743" w:rsidP="00C96C39">
      <w:pPr>
        <w:pStyle w:val="ListParagraph"/>
        <w:numPr>
          <w:ilvl w:val="0"/>
          <w:numId w:val="172"/>
        </w:numPr>
        <w:rPr>
          <w:rFonts w:cs="Arial"/>
          <w:lang w:eastAsia="en-IN"/>
        </w:rPr>
      </w:pPr>
      <w:r w:rsidRPr="00C96C39">
        <w:rPr>
          <w:rFonts w:ascii="Arial" w:hAnsi="Arial" w:cs="Arial"/>
          <w:sz w:val="24"/>
          <w:szCs w:val="24"/>
          <w:lang w:eastAsia="en-IN"/>
        </w:rPr>
        <w:t xml:space="preserve">Select </w:t>
      </w:r>
      <w:r w:rsidR="00867EA6">
        <w:rPr>
          <w:rFonts w:ascii="Arial" w:hAnsi="Arial" w:cs="Arial"/>
          <w:sz w:val="24"/>
          <w:szCs w:val="24"/>
          <w:lang w:eastAsia="en-IN"/>
        </w:rPr>
        <w:t xml:space="preserve">Orbit Reader </w:t>
      </w:r>
      <w:r w:rsidR="00F731C5">
        <w:rPr>
          <w:rFonts w:ascii="Arial" w:hAnsi="Arial" w:cs="Arial"/>
          <w:sz w:val="24"/>
          <w:szCs w:val="24"/>
          <w:lang w:eastAsia="en-IN"/>
        </w:rPr>
        <w:t>20 or 40</w:t>
      </w:r>
      <w:r w:rsidR="00FE1386">
        <w:rPr>
          <w:rFonts w:ascii="Arial" w:hAnsi="Arial" w:cs="Arial"/>
          <w:sz w:val="24"/>
          <w:szCs w:val="24"/>
          <w:lang w:eastAsia="en-IN"/>
        </w:rPr>
        <w:t xml:space="preserve"> </w:t>
      </w:r>
      <w:r w:rsidRPr="00C96C39">
        <w:rPr>
          <w:rFonts w:ascii="Arial" w:hAnsi="Arial" w:cs="Arial"/>
          <w:sz w:val="24"/>
          <w:szCs w:val="24"/>
          <w:lang w:eastAsia="en-IN"/>
        </w:rPr>
        <w:t xml:space="preserve">as </w:t>
      </w:r>
      <w:r w:rsidR="001957BC" w:rsidRPr="00C96C39">
        <w:rPr>
          <w:rFonts w:ascii="Arial" w:hAnsi="Arial" w:cs="Arial"/>
          <w:sz w:val="24"/>
          <w:szCs w:val="24"/>
          <w:lang w:eastAsia="en-IN"/>
        </w:rPr>
        <w:t xml:space="preserve">a </w:t>
      </w:r>
      <w:r w:rsidRPr="00C96C39">
        <w:rPr>
          <w:rFonts w:ascii="Arial" w:hAnsi="Arial" w:cs="Arial"/>
          <w:sz w:val="24"/>
          <w:szCs w:val="24"/>
          <w:lang w:eastAsia="en-IN"/>
        </w:rPr>
        <w:t>primary device.</w:t>
      </w:r>
    </w:p>
    <w:p w14:paraId="52383329" w14:textId="77777777" w:rsidR="00FE3743" w:rsidRPr="00C96C39" w:rsidRDefault="00FE3743" w:rsidP="00C96C39">
      <w:pPr>
        <w:pStyle w:val="ListParagraph"/>
        <w:numPr>
          <w:ilvl w:val="0"/>
          <w:numId w:val="172"/>
        </w:numPr>
        <w:rPr>
          <w:rFonts w:cs="Arial"/>
          <w:lang w:eastAsia="en-IN"/>
        </w:rPr>
      </w:pPr>
      <w:r w:rsidRPr="00C96C39">
        <w:rPr>
          <w:rFonts w:ascii="Arial" w:hAnsi="Arial" w:cs="Arial"/>
          <w:sz w:val="24"/>
          <w:szCs w:val="24"/>
          <w:lang w:eastAsia="en-IN"/>
        </w:rPr>
        <w:t>Tab to the Finish button and press Enter.</w:t>
      </w:r>
    </w:p>
    <w:p w14:paraId="510F9AB6" w14:textId="77777777" w:rsidR="00FE3743" w:rsidRPr="00C96C39" w:rsidRDefault="00FE3743" w:rsidP="00C96C39">
      <w:pPr>
        <w:pStyle w:val="ListParagraph"/>
        <w:numPr>
          <w:ilvl w:val="0"/>
          <w:numId w:val="172"/>
        </w:numPr>
        <w:rPr>
          <w:rFonts w:cs="Arial"/>
          <w:lang w:eastAsia="en-IN"/>
        </w:rPr>
      </w:pPr>
      <w:r w:rsidRPr="00C96C39">
        <w:rPr>
          <w:rFonts w:ascii="Arial" w:hAnsi="Arial" w:cs="Arial"/>
          <w:sz w:val="24"/>
          <w:szCs w:val="24"/>
          <w:lang w:eastAsia="en-IN"/>
        </w:rPr>
        <w:t>Restart JAWS.</w:t>
      </w:r>
    </w:p>
    <w:p w14:paraId="5EAF2AC2" w14:textId="40843A2E" w:rsidR="00FE3743" w:rsidRPr="000C3ED9" w:rsidRDefault="00A148A6" w:rsidP="00FE3743">
      <w:pPr>
        <w:rPr>
          <w:lang w:eastAsia="en-IN"/>
        </w:rPr>
      </w:pPr>
      <w:r>
        <w:rPr>
          <w:lang w:eastAsia="en-IN"/>
        </w:rPr>
        <w:lastRenderedPageBreak/>
        <w:t>Alternative</w:t>
      </w:r>
      <w:r w:rsidRPr="000C3ED9">
        <w:rPr>
          <w:lang w:eastAsia="en-IN"/>
        </w:rPr>
        <w:t xml:space="preserve"> </w:t>
      </w:r>
      <w:r w:rsidR="00FE3743" w:rsidRPr="000C3ED9">
        <w:rPr>
          <w:lang w:eastAsia="en-IN"/>
        </w:rPr>
        <w:t xml:space="preserve">Steps for </w:t>
      </w:r>
      <w:r w:rsidR="00DE5EB2">
        <w:rPr>
          <w:lang w:eastAsia="en-IN"/>
        </w:rPr>
        <w:t xml:space="preserve">connecting over </w:t>
      </w:r>
      <w:r w:rsidR="00FE3743" w:rsidRPr="000C3ED9">
        <w:rPr>
          <w:lang w:eastAsia="en-IN"/>
        </w:rPr>
        <w:t>Bluetooth</w:t>
      </w:r>
      <w:r w:rsidR="00DE5EB2">
        <w:rPr>
          <w:lang w:eastAsia="en-IN"/>
        </w:rPr>
        <w:t>:</w:t>
      </w:r>
    </w:p>
    <w:p w14:paraId="01082AE0" w14:textId="52ACF093" w:rsidR="00FE3743" w:rsidRPr="00C96C39" w:rsidRDefault="00FE3743" w:rsidP="00C96C39">
      <w:pPr>
        <w:pStyle w:val="ListParagraph"/>
        <w:numPr>
          <w:ilvl w:val="0"/>
          <w:numId w:val="173"/>
        </w:numPr>
        <w:rPr>
          <w:rFonts w:cs="Arial"/>
          <w:lang w:eastAsia="en-IN"/>
        </w:rPr>
      </w:pPr>
      <w:r w:rsidRPr="00C96C39">
        <w:rPr>
          <w:rFonts w:ascii="Arial" w:hAnsi="Arial" w:cs="Arial"/>
          <w:sz w:val="24"/>
          <w:szCs w:val="24"/>
          <w:lang w:eastAsia="en-IN"/>
        </w:rPr>
        <w:t xml:space="preserve">Press </w:t>
      </w:r>
      <w:r w:rsidR="00B05783">
        <w:rPr>
          <w:rFonts w:ascii="Arial" w:hAnsi="Arial" w:cs="Arial"/>
          <w:sz w:val="24"/>
          <w:szCs w:val="24"/>
          <w:lang w:eastAsia="en-IN"/>
        </w:rPr>
        <w:t>CTRL</w:t>
      </w:r>
      <w:r w:rsidR="00F417A9">
        <w:rPr>
          <w:rFonts w:ascii="Arial" w:hAnsi="Arial" w:cs="Arial"/>
          <w:sz w:val="24"/>
          <w:szCs w:val="24"/>
          <w:lang w:eastAsia="en-IN"/>
        </w:rPr>
        <w:t xml:space="preserve"> + B</w:t>
      </w:r>
      <w:r w:rsidRPr="00C96C39">
        <w:rPr>
          <w:rFonts w:ascii="Arial" w:hAnsi="Arial" w:cs="Arial"/>
          <w:sz w:val="24"/>
          <w:szCs w:val="24"/>
          <w:lang w:eastAsia="en-IN"/>
        </w:rPr>
        <w:t>.</w:t>
      </w:r>
    </w:p>
    <w:p w14:paraId="3161710C" w14:textId="10B394EC" w:rsidR="00FE3743" w:rsidRPr="00C96C39" w:rsidRDefault="00FE3743" w:rsidP="00C96C39">
      <w:pPr>
        <w:pStyle w:val="ListParagraph"/>
        <w:numPr>
          <w:ilvl w:val="0"/>
          <w:numId w:val="173"/>
        </w:numPr>
        <w:rPr>
          <w:rFonts w:cs="Arial"/>
          <w:lang w:eastAsia="en-IN"/>
        </w:rPr>
      </w:pPr>
      <w:r w:rsidRPr="00C96C39">
        <w:rPr>
          <w:rFonts w:ascii="Arial" w:hAnsi="Arial" w:cs="Arial"/>
          <w:sz w:val="24"/>
          <w:szCs w:val="24"/>
          <w:lang w:eastAsia="en-IN"/>
        </w:rPr>
        <w:t xml:space="preserve">Follow steps 1-7 of </w:t>
      </w:r>
      <w:r w:rsidR="001957BC" w:rsidRPr="00C96C39">
        <w:rPr>
          <w:rFonts w:ascii="Arial" w:hAnsi="Arial" w:cs="Arial"/>
          <w:sz w:val="24"/>
          <w:szCs w:val="24"/>
          <w:lang w:eastAsia="en-IN"/>
        </w:rPr>
        <w:t xml:space="preserve">the </w:t>
      </w:r>
      <w:r w:rsidRPr="00C96C39">
        <w:rPr>
          <w:rFonts w:ascii="Arial" w:hAnsi="Arial" w:cs="Arial"/>
          <w:sz w:val="24"/>
          <w:szCs w:val="24"/>
          <w:lang w:eastAsia="en-IN"/>
        </w:rPr>
        <w:t>USB connection.</w:t>
      </w:r>
    </w:p>
    <w:p w14:paraId="023AB082" w14:textId="1EBAB63F" w:rsidR="00FE3743" w:rsidRPr="00C96C39" w:rsidRDefault="00FE3743" w:rsidP="00C96C39">
      <w:pPr>
        <w:pStyle w:val="ListParagraph"/>
        <w:numPr>
          <w:ilvl w:val="0"/>
          <w:numId w:val="173"/>
        </w:numPr>
        <w:rPr>
          <w:rFonts w:cs="Arial"/>
          <w:lang w:eastAsia="en-IN"/>
        </w:rPr>
      </w:pPr>
      <w:r w:rsidRPr="00C96C39">
        <w:rPr>
          <w:rFonts w:ascii="Arial" w:hAnsi="Arial" w:cs="Arial"/>
          <w:sz w:val="24"/>
          <w:szCs w:val="24"/>
          <w:lang w:eastAsia="en-IN"/>
        </w:rPr>
        <w:t xml:space="preserve">Select the COM port where the </w:t>
      </w:r>
      <w:r w:rsidR="00867EA6">
        <w:rPr>
          <w:rFonts w:ascii="Arial" w:hAnsi="Arial" w:cs="Arial"/>
          <w:sz w:val="24"/>
          <w:szCs w:val="24"/>
          <w:lang w:eastAsia="en-IN"/>
        </w:rPr>
        <w:t xml:space="preserve">Orbit Reader </w:t>
      </w:r>
      <w:r w:rsidR="00F731C5">
        <w:rPr>
          <w:rFonts w:ascii="Arial" w:hAnsi="Arial" w:cs="Arial"/>
          <w:sz w:val="24"/>
          <w:szCs w:val="24"/>
          <w:lang w:eastAsia="en-IN"/>
        </w:rPr>
        <w:t>Q20 or Q40</w:t>
      </w:r>
      <w:r w:rsidR="00FE1386">
        <w:rPr>
          <w:rFonts w:ascii="Arial" w:hAnsi="Arial" w:cs="Arial"/>
          <w:sz w:val="24"/>
          <w:szCs w:val="24"/>
          <w:lang w:eastAsia="en-IN"/>
        </w:rPr>
        <w:t xml:space="preserve"> </w:t>
      </w:r>
      <w:r w:rsidRPr="00C96C39">
        <w:rPr>
          <w:rFonts w:ascii="Arial" w:hAnsi="Arial" w:cs="Arial"/>
          <w:sz w:val="24"/>
          <w:szCs w:val="24"/>
          <w:lang w:eastAsia="en-IN"/>
        </w:rPr>
        <w:t xml:space="preserve">is connected (check </w:t>
      </w:r>
      <w:r w:rsidR="007B5A1E">
        <w:rPr>
          <w:rFonts w:ascii="Arial" w:hAnsi="Arial" w:cs="Arial"/>
          <w:sz w:val="24"/>
          <w:szCs w:val="24"/>
          <w:lang w:eastAsia="en-IN"/>
        </w:rPr>
        <w:t>more Bluetooth s</w:t>
      </w:r>
      <w:r w:rsidR="00896454">
        <w:rPr>
          <w:rFonts w:ascii="Arial" w:hAnsi="Arial" w:cs="Arial"/>
          <w:sz w:val="24"/>
          <w:szCs w:val="24"/>
          <w:lang w:eastAsia="en-IN"/>
        </w:rPr>
        <w:t xml:space="preserve">ettings </w:t>
      </w:r>
      <w:r w:rsidRPr="00C96C39">
        <w:rPr>
          <w:rFonts w:ascii="Arial" w:hAnsi="Arial" w:cs="Arial"/>
          <w:sz w:val="24"/>
          <w:szCs w:val="24"/>
          <w:lang w:eastAsia="en-IN"/>
        </w:rPr>
        <w:t>for COM port or use COM port you saved from previous steps).</w:t>
      </w:r>
    </w:p>
    <w:p w14:paraId="20920D5C" w14:textId="5464CD6B" w:rsidR="00FE3743" w:rsidRPr="00C96C39" w:rsidRDefault="00FE3743" w:rsidP="00C96C39">
      <w:pPr>
        <w:pStyle w:val="ListParagraph"/>
        <w:numPr>
          <w:ilvl w:val="0"/>
          <w:numId w:val="173"/>
        </w:numPr>
        <w:rPr>
          <w:rFonts w:cs="Arial"/>
          <w:lang w:eastAsia="en-IN"/>
        </w:rPr>
      </w:pPr>
      <w:r w:rsidRPr="00C96C39">
        <w:rPr>
          <w:rFonts w:ascii="Arial" w:hAnsi="Arial" w:cs="Arial"/>
          <w:sz w:val="24"/>
          <w:szCs w:val="24"/>
          <w:lang w:eastAsia="en-IN"/>
        </w:rPr>
        <w:t xml:space="preserve">Follow steps 9-12 of </w:t>
      </w:r>
      <w:r w:rsidR="001957BC" w:rsidRPr="00C96C39">
        <w:rPr>
          <w:rFonts w:ascii="Arial" w:hAnsi="Arial" w:cs="Arial"/>
          <w:sz w:val="24"/>
          <w:szCs w:val="24"/>
          <w:lang w:eastAsia="en-IN"/>
        </w:rPr>
        <w:t xml:space="preserve">the </w:t>
      </w:r>
      <w:r w:rsidRPr="00C96C39">
        <w:rPr>
          <w:rFonts w:ascii="Arial" w:hAnsi="Arial" w:cs="Arial"/>
          <w:sz w:val="24"/>
          <w:szCs w:val="24"/>
          <w:lang w:eastAsia="en-IN"/>
        </w:rPr>
        <w:t>USB connection.</w:t>
      </w:r>
    </w:p>
    <w:p w14:paraId="1E173F02" w14:textId="77777777" w:rsidR="00FE3743" w:rsidRPr="000C3ED9" w:rsidRDefault="00FE3743" w:rsidP="00FE3743">
      <w:pPr>
        <w:rPr>
          <w:lang w:eastAsia="en-IN"/>
        </w:rPr>
      </w:pPr>
      <w:r w:rsidRPr="000C3ED9">
        <w:rPr>
          <w:lang w:eastAsia="en-IN"/>
        </w:rPr>
        <w:t>To turn off braille support, follow these steps:</w:t>
      </w:r>
    </w:p>
    <w:p w14:paraId="7CD8E183" w14:textId="3A2957BD" w:rsidR="00FE3743" w:rsidRPr="00C96C39" w:rsidRDefault="00FE3743" w:rsidP="00C96C39">
      <w:pPr>
        <w:pStyle w:val="ListParagraph"/>
        <w:numPr>
          <w:ilvl w:val="0"/>
          <w:numId w:val="174"/>
        </w:numPr>
        <w:rPr>
          <w:rFonts w:cs="Arial"/>
          <w:lang w:eastAsia="en-IN"/>
        </w:rPr>
      </w:pPr>
      <w:r w:rsidRPr="00C96C39">
        <w:rPr>
          <w:rFonts w:ascii="Arial" w:hAnsi="Arial" w:cs="Arial"/>
          <w:sz w:val="24"/>
          <w:szCs w:val="24"/>
          <w:lang w:eastAsia="en-IN"/>
        </w:rPr>
        <w:t xml:space="preserve">Insert + J to bring up </w:t>
      </w:r>
      <w:r w:rsidR="001957BC" w:rsidRPr="00C96C39">
        <w:rPr>
          <w:rFonts w:ascii="Arial" w:hAnsi="Arial" w:cs="Arial"/>
          <w:sz w:val="24"/>
          <w:szCs w:val="24"/>
          <w:lang w:eastAsia="en-IN"/>
        </w:rPr>
        <w:t xml:space="preserve">the </w:t>
      </w:r>
      <w:r w:rsidRPr="00C96C39">
        <w:rPr>
          <w:rFonts w:ascii="Arial" w:hAnsi="Arial" w:cs="Arial"/>
          <w:sz w:val="24"/>
          <w:szCs w:val="24"/>
          <w:lang w:eastAsia="en-IN"/>
        </w:rPr>
        <w:t>JAWS menu.</w:t>
      </w:r>
    </w:p>
    <w:p w14:paraId="27506679" w14:textId="77777777" w:rsidR="00FE3743" w:rsidRPr="00C96C39" w:rsidRDefault="00FE3743" w:rsidP="00C96C39">
      <w:pPr>
        <w:pStyle w:val="ListParagraph"/>
        <w:numPr>
          <w:ilvl w:val="0"/>
          <w:numId w:val="174"/>
        </w:numPr>
        <w:rPr>
          <w:rFonts w:cs="Arial"/>
          <w:lang w:eastAsia="en-IN"/>
        </w:rPr>
      </w:pPr>
      <w:r w:rsidRPr="00C96C39">
        <w:rPr>
          <w:rFonts w:ascii="Arial" w:hAnsi="Arial" w:cs="Arial"/>
          <w:sz w:val="24"/>
          <w:szCs w:val="24"/>
          <w:lang w:eastAsia="en-IN"/>
        </w:rPr>
        <w:t>Press Enter on Options.</w:t>
      </w:r>
    </w:p>
    <w:p w14:paraId="52780633" w14:textId="77777777" w:rsidR="00FE3743" w:rsidRPr="00C96C39" w:rsidRDefault="00FE3743" w:rsidP="00C96C39">
      <w:pPr>
        <w:pStyle w:val="ListParagraph"/>
        <w:numPr>
          <w:ilvl w:val="0"/>
          <w:numId w:val="174"/>
        </w:numPr>
        <w:rPr>
          <w:rFonts w:cs="Arial"/>
          <w:lang w:eastAsia="en-IN"/>
        </w:rPr>
      </w:pPr>
      <w:r w:rsidRPr="00C96C39">
        <w:rPr>
          <w:rFonts w:ascii="Arial" w:hAnsi="Arial" w:cs="Arial"/>
          <w:sz w:val="24"/>
          <w:szCs w:val="24"/>
          <w:lang w:eastAsia="en-IN"/>
        </w:rPr>
        <w:t>Down Arrow to Braille and press Enter.</w:t>
      </w:r>
    </w:p>
    <w:p w14:paraId="6192AEFD" w14:textId="77777777" w:rsidR="00FE3743" w:rsidRPr="00C96C39" w:rsidRDefault="00FE3743" w:rsidP="00C96C39">
      <w:pPr>
        <w:pStyle w:val="ListParagraph"/>
        <w:numPr>
          <w:ilvl w:val="0"/>
          <w:numId w:val="174"/>
        </w:numPr>
        <w:rPr>
          <w:rFonts w:cs="Arial"/>
          <w:lang w:eastAsia="en-IN"/>
        </w:rPr>
      </w:pPr>
      <w:r w:rsidRPr="00C96C39">
        <w:rPr>
          <w:rFonts w:ascii="Arial" w:hAnsi="Arial" w:cs="Arial"/>
          <w:sz w:val="24"/>
          <w:szCs w:val="24"/>
          <w:lang w:eastAsia="en-IN"/>
        </w:rPr>
        <w:t>Up Arrow to No Braille Display.</w:t>
      </w:r>
    </w:p>
    <w:p w14:paraId="534FFF4B" w14:textId="77777777" w:rsidR="00FE3743" w:rsidRPr="00C96C39" w:rsidRDefault="00FE3743" w:rsidP="00C96C39">
      <w:pPr>
        <w:pStyle w:val="ListParagraph"/>
        <w:numPr>
          <w:ilvl w:val="0"/>
          <w:numId w:val="174"/>
        </w:numPr>
        <w:rPr>
          <w:rFonts w:cs="Arial"/>
          <w:lang w:eastAsia="en-IN"/>
        </w:rPr>
      </w:pPr>
      <w:r w:rsidRPr="00C96C39">
        <w:rPr>
          <w:rFonts w:ascii="Arial" w:hAnsi="Arial" w:cs="Arial"/>
          <w:sz w:val="24"/>
          <w:szCs w:val="24"/>
          <w:lang w:eastAsia="en-IN"/>
        </w:rPr>
        <w:t>Tab to Ok and press Enter.</w:t>
      </w:r>
    </w:p>
    <w:p w14:paraId="3F01C2DA" w14:textId="77777777" w:rsidR="00FE3743" w:rsidRPr="00C96C39" w:rsidRDefault="00FE3743" w:rsidP="00C96C39">
      <w:pPr>
        <w:pStyle w:val="ListParagraph"/>
        <w:numPr>
          <w:ilvl w:val="0"/>
          <w:numId w:val="174"/>
        </w:numPr>
        <w:rPr>
          <w:rFonts w:cs="Arial"/>
          <w:lang w:eastAsia="en-IN"/>
        </w:rPr>
      </w:pPr>
      <w:r w:rsidRPr="00C96C39">
        <w:rPr>
          <w:rFonts w:ascii="Arial" w:hAnsi="Arial" w:cs="Arial"/>
          <w:sz w:val="24"/>
          <w:szCs w:val="24"/>
          <w:lang w:eastAsia="en-IN"/>
        </w:rPr>
        <w:t>Restart JAWS.</w:t>
      </w:r>
    </w:p>
    <w:p w14:paraId="419D0088" w14:textId="40BDCA82" w:rsidR="00FE3743" w:rsidRPr="000C3ED9" w:rsidRDefault="00FE3743" w:rsidP="00FE3743">
      <w:pPr>
        <w:rPr>
          <w:lang w:eastAsia="en-IN"/>
        </w:rPr>
      </w:pPr>
      <w:r w:rsidRPr="00801D4D">
        <w:rPr>
          <w:lang w:eastAsia="en-IN"/>
        </w:rPr>
        <w:t>Note:</w:t>
      </w:r>
      <w:r w:rsidRPr="000C3ED9">
        <w:rPr>
          <w:lang w:eastAsia="en-IN"/>
        </w:rPr>
        <w:t xml:space="preserve"> For a longer description of any of the following commands, turn JAWS keyboard Help </w:t>
      </w:r>
      <w:r w:rsidR="0065793A" w:rsidRPr="000C3ED9">
        <w:rPr>
          <w:lang w:eastAsia="en-IN"/>
        </w:rPr>
        <w:t>‘</w:t>
      </w:r>
      <w:r w:rsidRPr="000C3ED9">
        <w:rPr>
          <w:lang w:eastAsia="en-IN"/>
        </w:rPr>
        <w:t>on</w:t>
      </w:r>
      <w:r w:rsidR="0065793A" w:rsidRPr="000C3ED9">
        <w:rPr>
          <w:lang w:eastAsia="en-IN"/>
        </w:rPr>
        <w:t>’</w:t>
      </w:r>
      <w:r w:rsidRPr="000C3ED9">
        <w:rPr>
          <w:lang w:eastAsia="en-IN"/>
        </w:rPr>
        <w:t xml:space="preserve"> by pressing Insert + 1 and type the command. Quickly type the command twice to get an even longer description. Press Insert + 1 again to exit </w:t>
      </w:r>
      <w:r w:rsidR="00FB7AF9">
        <w:rPr>
          <w:lang w:eastAsia="en-IN"/>
        </w:rPr>
        <w:t xml:space="preserve">the </w:t>
      </w:r>
      <w:r w:rsidRPr="000C3ED9">
        <w:rPr>
          <w:lang w:eastAsia="en-IN"/>
        </w:rPr>
        <w:t>JAWS keyboard Help mode.</w:t>
      </w:r>
    </w:p>
    <w:p w14:paraId="3F2A4B5B" w14:textId="272AF7B7" w:rsidR="00FE3743" w:rsidRDefault="00FE3743" w:rsidP="00FE3743">
      <w:pPr>
        <w:pStyle w:val="Heading4"/>
        <w:rPr>
          <w:lang w:eastAsia="en-IN"/>
        </w:rPr>
      </w:pPr>
      <w:bookmarkStart w:id="2261" w:name="Jaws-Commands"/>
      <w:bookmarkEnd w:id="2261"/>
      <w:r w:rsidRPr="000C3ED9">
        <w:rPr>
          <w:lang w:eastAsia="en-IN"/>
        </w:rPr>
        <w:t>Jaws Commands</w:t>
      </w:r>
    </w:p>
    <w:p w14:paraId="0CE8DCE3" w14:textId="4CA52C89" w:rsidR="00BB3B83" w:rsidRDefault="00BB3B83" w:rsidP="00BB3B83">
      <w:pPr>
        <w:pStyle w:val="Heading5"/>
        <w:jc w:val="left"/>
        <w:rPr>
          <w:lang w:eastAsia="en-IN"/>
        </w:rPr>
      </w:pPr>
      <w:r>
        <w:rPr>
          <w:lang w:eastAsia="en-IN"/>
        </w:rPr>
        <w:t>Navigation commands</w:t>
      </w:r>
    </w:p>
    <w:p w14:paraId="791EE995" w14:textId="557F8ED1" w:rsidR="00B5574F" w:rsidRPr="00536CE4" w:rsidRDefault="00B5574F" w:rsidP="00536CE4">
      <w:pPr>
        <w:pStyle w:val="ListParagraph"/>
        <w:numPr>
          <w:ilvl w:val="0"/>
          <w:numId w:val="126"/>
        </w:numPr>
        <w:rPr>
          <w:rFonts w:ascii="Arial" w:hAnsi="Arial" w:cs="Arial"/>
          <w:sz w:val="24"/>
          <w:szCs w:val="24"/>
          <w:lang w:eastAsia="en-IN"/>
        </w:rPr>
      </w:pPr>
      <w:r w:rsidRPr="00536CE4">
        <w:rPr>
          <w:rFonts w:ascii="Arial" w:hAnsi="Arial" w:cs="Arial"/>
          <w:sz w:val="24"/>
          <w:szCs w:val="24"/>
          <w:lang w:eastAsia="en-IN"/>
        </w:rPr>
        <w:t>To Move display to the left, press Left</w:t>
      </w:r>
    </w:p>
    <w:p w14:paraId="31F3F07E" w14:textId="77604CC1" w:rsidR="00B5574F" w:rsidRPr="00536CE4" w:rsidRDefault="00B5574F" w:rsidP="00536CE4">
      <w:pPr>
        <w:pStyle w:val="ListParagraph"/>
        <w:numPr>
          <w:ilvl w:val="0"/>
          <w:numId w:val="126"/>
        </w:numPr>
        <w:rPr>
          <w:rFonts w:ascii="Arial" w:hAnsi="Arial" w:cs="Arial"/>
          <w:sz w:val="24"/>
          <w:szCs w:val="24"/>
          <w:lang w:eastAsia="en-IN"/>
        </w:rPr>
      </w:pPr>
      <w:r w:rsidRPr="00536CE4">
        <w:rPr>
          <w:rFonts w:ascii="Arial" w:hAnsi="Arial" w:cs="Arial"/>
          <w:sz w:val="24"/>
          <w:szCs w:val="24"/>
          <w:lang w:eastAsia="en-IN"/>
        </w:rPr>
        <w:t xml:space="preserve">To Move </w:t>
      </w:r>
      <w:r w:rsidR="00B3081B" w:rsidRPr="00536CE4">
        <w:rPr>
          <w:rFonts w:ascii="Arial" w:hAnsi="Arial" w:cs="Arial"/>
          <w:sz w:val="24"/>
          <w:szCs w:val="24"/>
          <w:lang w:eastAsia="en-IN"/>
        </w:rPr>
        <w:t>the display</w:t>
      </w:r>
      <w:r w:rsidRPr="00536CE4">
        <w:rPr>
          <w:rFonts w:ascii="Arial" w:hAnsi="Arial" w:cs="Arial"/>
          <w:sz w:val="24"/>
          <w:szCs w:val="24"/>
          <w:lang w:eastAsia="en-IN"/>
        </w:rPr>
        <w:t xml:space="preserve"> to the right, press Right</w:t>
      </w:r>
      <w:r w:rsidR="00B3081B">
        <w:rPr>
          <w:rFonts w:ascii="Arial" w:hAnsi="Arial" w:cs="Arial"/>
          <w:sz w:val="24"/>
          <w:szCs w:val="24"/>
          <w:lang w:eastAsia="en-IN"/>
        </w:rPr>
        <w:t>.</w:t>
      </w:r>
    </w:p>
    <w:p w14:paraId="765DD2E2" w14:textId="701B7326" w:rsidR="00B5574F" w:rsidRPr="00536CE4" w:rsidRDefault="00B5574F" w:rsidP="00536CE4">
      <w:pPr>
        <w:pStyle w:val="ListParagraph"/>
        <w:numPr>
          <w:ilvl w:val="0"/>
          <w:numId w:val="126"/>
        </w:numPr>
        <w:rPr>
          <w:rFonts w:ascii="Arial" w:hAnsi="Arial" w:cs="Arial"/>
          <w:sz w:val="24"/>
          <w:szCs w:val="24"/>
          <w:lang w:eastAsia="en-IN"/>
        </w:rPr>
      </w:pPr>
      <w:r w:rsidRPr="00536CE4">
        <w:rPr>
          <w:rFonts w:ascii="Arial" w:hAnsi="Arial" w:cs="Arial"/>
          <w:sz w:val="24"/>
          <w:szCs w:val="24"/>
          <w:lang w:eastAsia="en-IN"/>
        </w:rPr>
        <w:t>To Move display up one line, press Up</w:t>
      </w:r>
      <w:r w:rsidR="00B3081B">
        <w:rPr>
          <w:rFonts w:ascii="Arial" w:hAnsi="Arial" w:cs="Arial"/>
          <w:sz w:val="24"/>
          <w:szCs w:val="24"/>
          <w:lang w:eastAsia="en-IN"/>
        </w:rPr>
        <w:t>.</w:t>
      </w:r>
    </w:p>
    <w:p w14:paraId="08702263" w14:textId="681D7DEA" w:rsidR="00B5574F" w:rsidRPr="00536CE4" w:rsidRDefault="00B5574F" w:rsidP="00536CE4">
      <w:pPr>
        <w:pStyle w:val="ListParagraph"/>
        <w:numPr>
          <w:ilvl w:val="0"/>
          <w:numId w:val="126"/>
        </w:numPr>
        <w:rPr>
          <w:rFonts w:ascii="Arial" w:hAnsi="Arial" w:cs="Arial"/>
          <w:sz w:val="24"/>
          <w:szCs w:val="24"/>
          <w:lang w:eastAsia="en-IN"/>
        </w:rPr>
      </w:pPr>
      <w:r w:rsidRPr="00536CE4">
        <w:rPr>
          <w:rFonts w:ascii="Arial" w:hAnsi="Arial" w:cs="Arial"/>
          <w:sz w:val="24"/>
          <w:szCs w:val="24"/>
          <w:lang w:eastAsia="en-IN"/>
        </w:rPr>
        <w:t>To Move display down one line, press Down</w:t>
      </w:r>
      <w:r w:rsidR="00B3081B">
        <w:rPr>
          <w:rFonts w:ascii="Arial" w:hAnsi="Arial" w:cs="Arial"/>
          <w:sz w:val="24"/>
          <w:szCs w:val="24"/>
          <w:lang w:eastAsia="en-IN"/>
        </w:rPr>
        <w:t>.</w:t>
      </w:r>
    </w:p>
    <w:p w14:paraId="15901387" w14:textId="446D7A4E" w:rsidR="00B5574F" w:rsidRPr="00536CE4" w:rsidRDefault="00B5574F" w:rsidP="00536CE4">
      <w:pPr>
        <w:pStyle w:val="ListParagraph"/>
        <w:numPr>
          <w:ilvl w:val="0"/>
          <w:numId w:val="126"/>
        </w:numPr>
        <w:rPr>
          <w:rFonts w:ascii="Arial" w:hAnsi="Arial" w:cs="Arial"/>
          <w:sz w:val="24"/>
          <w:szCs w:val="24"/>
          <w:lang w:eastAsia="en-IN"/>
        </w:rPr>
      </w:pPr>
      <w:r w:rsidRPr="00536CE4">
        <w:rPr>
          <w:rFonts w:ascii="Arial" w:hAnsi="Arial" w:cs="Arial"/>
          <w:sz w:val="24"/>
          <w:szCs w:val="24"/>
          <w:lang w:eastAsia="en-IN"/>
        </w:rPr>
        <w:t xml:space="preserve">To Beginning of file, press </w:t>
      </w:r>
      <w:r w:rsidR="00CE7542">
        <w:rPr>
          <w:rFonts w:ascii="Arial" w:hAnsi="Arial" w:cs="Arial"/>
          <w:sz w:val="24"/>
          <w:szCs w:val="24"/>
          <w:lang w:eastAsia="en-IN"/>
        </w:rPr>
        <w:t>Home</w:t>
      </w:r>
      <w:r w:rsidR="00B3081B">
        <w:rPr>
          <w:rFonts w:ascii="Arial" w:hAnsi="Arial" w:cs="Arial"/>
          <w:sz w:val="24"/>
          <w:szCs w:val="24"/>
          <w:lang w:eastAsia="en-IN"/>
        </w:rPr>
        <w:t>.</w:t>
      </w:r>
    </w:p>
    <w:p w14:paraId="5349D1C5" w14:textId="36F9D548" w:rsidR="00B5574F" w:rsidRPr="00536CE4" w:rsidRDefault="00B5574F" w:rsidP="00536CE4">
      <w:pPr>
        <w:pStyle w:val="ListParagraph"/>
        <w:numPr>
          <w:ilvl w:val="0"/>
          <w:numId w:val="126"/>
        </w:numPr>
        <w:rPr>
          <w:rFonts w:ascii="Arial" w:hAnsi="Arial" w:cs="Arial"/>
          <w:sz w:val="24"/>
          <w:szCs w:val="24"/>
          <w:lang w:eastAsia="en-IN"/>
        </w:rPr>
      </w:pPr>
      <w:r w:rsidRPr="00536CE4">
        <w:rPr>
          <w:rFonts w:ascii="Arial" w:hAnsi="Arial" w:cs="Arial"/>
          <w:sz w:val="24"/>
          <w:szCs w:val="24"/>
          <w:lang w:eastAsia="en-IN"/>
        </w:rPr>
        <w:t xml:space="preserve">To End of file, press </w:t>
      </w:r>
      <w:r w:rsidR="00CE7542">
        <w:rPr>
          <w:rFonts w:ascii="Arial" w:hAnsi="Arial" w:cs="Arial"/>
          <w:sz w:val="24"/>
          <w:szCs w:val="24"/>
          <w:lang w:eastAsia="en-IN"/>
        </w:rPr>
        <w:t>End</w:t>
      </w:r>
      <w:r w:rsidR="00B3081B">
        <w:rPr>
          <w:rFonts w:ascii="Arial" w:hAnsi="Arial" w:cs="Arial"/>
          <w:sz w:val="24"/>
          <w:szCs w:val="24"/>
          <w:lang w:eastAsia="en-IN"/>
        </w:rPr>
        <w:t>.</w:t>
      </w:r>
    </w:p>
    <w:p w14:paraId="52016774" w14:textId="0D4E8C10" w:rsidR="00B5574F" w:rsidRPr="00536CE4" w:rsidRDefault="00B5574F" w:rsidP="00536CE4">
      <w:pPr>
        <w:pStyle w:val="ListParagraph"/>
        <w:numPr>
          <w:ilvl w:val="0"/>
          <w:numId w:val="126"/>
        </w:numPr>
        <w:rPr>
          <w:rFonts w:ascii="Arial" w:hAnsi="Arial" w:cs="Arial"/>
          <w:sz w:val="24"/>
          <w:szCs w:val="24"/>
          <w:lang w:eastAsia="en-IN"/>
        </w:rPr>
      </w:pPr>
      <w:r w:rsidRPr="00536CE4">
        <w:rPr>
          <w:rFonts w:ascii="Arial" w:hAnsi="Arial" w:cs="Arial"/>
          <w:sz w:val="24"/>
          <w:szCs w:val="24"/>
          <w:lang w:eastAsia="en-IN"/>
        </w:rPr>
        <w:t xml:space="preserve">To Page Up, press </w:t>
      </w:r>
      <w:r w:rsidR="00CE7542">
        <w:rPr>
          <w:rFonts w:ascii="Arial" w:hAnsi="Arial" w:cs="Arial"/>
          <w:sz w:val="24"/>
          <w:szCs w:val="24"/>
          <w:lang w:eastAsia="en-IN"/>
        </w:rPr>
        <w:t>Page Up</w:t>
      </w:r>
    </w:p>
    <w:p w14:paraId="1AEAB4C5" w14:textId="195FF4C4" w:rsidR="00B5574F" w:rsidRPr="00536CE4" w:rsidRDefault="00B5574F" w:rsidP="00536CE4">
      <w:pPr>
        <w:pStyle w:val="ListParagraph"/>
        <w:numPr>
          <w:ilvl w:val="0"/>
          <w:numId w:val="126"/>
        </w:numPr>
        <w:rPr>
          <w:rFonts w:ascii="Arial" w:hAnsi="Arial" w:cs="Arial"/>
          <w:sz w:val="24"/>
          <w:szCs w:val="24"/>
          <w:lang w:eastAsia="en-IN"/>
        </w:rPr>
      </w:pPr>
      <w:r w:rsidRPr="00536CE4">
        <w:rPr>
          <w:rFonts w:ascii="Arial" w:hAnsi="Arial" w:cs="Arial"/>
          <w:sz w:val="24"/>
          <w:szCs w:val="24"/>
          <w:lang w:eastAsia="en-IN"/>
        </w:rPr>
        <w:t xml:space="preserve">To Page Down, press </w:t>
      </w:r>
      <w:r w:rsidR="00CE7542">
        <w:rPr>
          <w:rFonts w:ascii="Arial" w:hAnsi="Arial" w:cs="Arial"/>
          <w:sz w:val="24"/>
          <w:szCs w:val="24"/>
          <w:lang w:eastAsia="en-IN"/>
        </w:rPr>
        <w:t>Page Down</w:t>
      </w:r>
    </w:p>
    <w:p w14:paraId="77AA700A" w14:textId="47EE27C3" w:rsidR="00B5574F" w:rsidRPr="00536CE4" w:rsidRDefault="00B5574F" w:rsidP="00536CE4">
      <w:pPr>
        <w:pStyle w:val="ListParagraph"/>
        <w:numPr>
          <w:ilvl w:val="0"/>
          <w:numId w:val="126"/>
        </w:numPr>
        <w:rPr>
          <w:rFonts w:ascii="Arial" w:hAnsi="Arial" w:cs="Arial"/>
          <w:sz w:val="24"/>
          <w:szCs w:val="24"/>
          <w:lang w:eastAsia="en-IN"/>
        </w:rPr>
      </w:pPr>
    </w:p>
    <w:p w14:paraId="576E0DDF" w14:textId="77777777" w:rsidR="00BB3B83" w:rsidRDefault="00BB3B83" w:rsidP="00BB3B83">
      <w:pPr>
        <w:rPr>
          <w:lang w:eastAsia="en-IN"/>
        </w:rPr>
      </w:pPr>
    </w:p>
    <w:p w14:paraId="56FD268E" w14:textId="27EC9667" w:rsidR="00F3184B" w:rsidRDefault="00F3184B" w:rsidP="00F85C6F">
      <w:pPr>
        <w:pStyle w:val="Heading5"/>
        <w:jc w:val="left"/>
        <w:rPr>
          <w:lang w:eastAsia="en-IN"/>
        </w:rPr>
      </w:pPr>
      <w:r w:rsidRPr="0019448F">
        <w:rPr>
          <w:lang w:eastAsia="en-IN"/>
        </w:rPr>
        <w:t>Editing Commands</w:t>
      </w:r>
    </w:p>
    <w:p w14:paraId="05D5748C" w14:textId="297807EB" w:rsidR="00F23C5E" w:rsidRPr="00536CE4" w:rsidRDefault="00F23C5E" w:rsidP="00536CE4">
      <w:pPr>
        <w:pStyle w:val="ListParagraph"/>
        <w:numPr>
          <w:ilvl w:val="0"/>
          <w:numId w:val="127"/>
        </w:numPr>
        <w:rPr>
          <w:rFonts w:ascii="Arial" w:hAnsi="Arial" w:cs="Arial"/>
          <w:sz w:val="24"/>
          <w:szCs w:val="24"/>
        </w:rPr>
      </w:pPr>
      <w:r w:rsidRPr="00536CE4">
        <w:rPr>
          <w:rFonts w:ascii="Arial" w:hAnsi="Arial" w:cs="Arial"/>
          <w:sz w:val="24"/>
          <w:szCs w:val="24"/>
        </w:rPr>
        <w:t xml:space="preserve">To Backspace (acts as shift key when typing braille characters), press </w:t>
      </w:r>
      <w:r w:rsidR="00D715F5">
        <w:rPr>
          <w:rFonts w:ascii="Arial" w:hAnsi="Arial" w:cs="Arial"/>
          <w:sz w:val="24"/>
          <w:szCs w:val="24"/>
        </w:rPr>
        <w:t>Backspace</w:t>
      </w:r>
      <w:r w:rsidR="00B3081B">
        <w:rPr>
          <w:rFonts w:ascii="Arial" w:hAnsi="Arial" w:cs="Arial"/>
          <w:sz w:val="24"/>
          <w:szCs w:val="24"/>
        </w:rPr>
        <w:t>.</w:t>
      </w:r>
    </w:p>
    <w:p w14:paraId="68E4D122" w14:textId="1DFA0CDA" w:rsidR="00F23C5E" w:rsidRPr="00536CE4" w:rsidRDefault="00F23C5E" w:rsidP="00536CE4">
      <w:pPr>
        <w:pStyle w:val="ListParagraph"/>
        <w:numPr>
          <w:ilvl w:val="0"/>
          <w:numId w:val="127"/>
        </w:numPr>
        <w:rPr>
          <w:rFonts w:ascii="Arial" w:hAnsi="Arial" w:cs="Arial"/>
          <w:sz w:val="24"/>
          <w:szCs w:val="24"/>
        </w:rPr>
      </w:pPr>
      <w:r w:rsidRPr="00536CE4">
        <w:rPr>
          <w:rFonts w:ascii="Arial" w:hAnsi="Arial" w:cs="Arial"/>
          <w:sz w:val="24"/>
          <w:szCs w:val="24"/>
        </w:rPr>
        <w:t xml:space="preserve">To Enter, press </w:t>
      </w:r>
      <w:r w:rsidR="00D715F5">
        <w:rPr>
          <w:rFonts w:ascii="Arial" w:hAnsi="Arial" w:cs="Arial"/>
          <w:sz w:val="24"/>
          <w:szCs w:val="24"/>
        </w:rPr>
        <w:t>Enter</w:t>
      </w:r>
    </w:p>
    <w:p w14:paraId="57158409" w14:textId="7EAD37FD" w:rsidR="00F23C5E" w:rsidRPr="00536CE4" w:rsidRDefault="009761DC" w:rsidP="00536CE4">
      <w:pPr>
        <w:pStyle w:val="ListParagraph"/>
        <w:numPr>
          <w:ilvl w:val="0"/>
          <w:numId w:val="127"/>
        </w:numPr>
        <w:rPr>
          <w:rFonts w:ascii="Arial" w:hAnsi="Arial" w:cs="Arial"/>
          <w:sz w:val="24"/>
          <w:szCs w:val="24"/>
        </w:rPr>
      </w:pPr>
      <w:r w:rsidRPr="00536CE4">
        <w:rPr>
          <w:rFonts w:ascii="Arial" w:hAnsi="Arial" w:cs="Arial"/>
          <w:sz w:val="24"/>
          <w:szCs w:val="24"/>
        </w:rPr>
        <w:t xml:space="preserve">To </w:t>
      </w:r>
      <w:r w:rsidR="00F23C5E" w:rsidRPr="00536CE4">
        <w:rPr>
          <w:rFonts w:ascii="Arial" w:hAnsi="Arial" w:cs="Arial"/>
          <w:sz w:val="24"/>
          <w:szCs w:val="24"/>
        </w:rPr>
        <w:t>Delete current character</w:t>
      </w:r>
      <w:r w:rsidRPr="00536CE4">
        <w:rPr>
          <w:rFonts w:ascii="Arial" w:hAnsi="Arial" w:cs="Arial"/>
          <w:sz w:val="24"/>
          <w:szCs w:val="24"/>
        </w:rPr>
        <w:t xml:space="preserve">, press </w:t>
      </w:r>
      <w:r w:rsidR="00DE3576">
        <w:rPr>
          <w:rFonts w:ascii="Arial" w:hAnsi="Arial" w:cs="Arial"/>
          <w:sz w:val="24"/>
          <w:szCs w:val="24"/>
        </w:rPr>
        <w:t>Delete</w:t>
      </w:r>
    </w:p>
    <w:p w14:paraId="6F772B01" w14:textId="5649D7D9" w:rsidR="00F23C5E" w:rsidRPr="00536CE4" w:rsidRDefault="00FB4C7D" w:rsidP="00536CE4">
      <w:pPr>
        <w:pStyle w:val="ListParagraph"/>
        <w:numPr>
          <w:ilvl w:val="0"/>
          <w:numId w:val="127"/>
        </w:numPr>
        <w:rPr>
          <w:rFonts w:ascii="Arial" w:hAnsi="Arial" w:cs="Arial"/>
          <w:sz w:val="24"/>
          <w:szCs w:val="24"/>
        </w:rPr>
      </w:pPr>
      <w:r w:rsidRPr="00536CE4">
        <w:rPr>
          <w:rFonts w:ascii="Arial" w:hAnsi="Arial" w:cs="Arial"/>
          <w:sz w:val="24"/>
          <w:szCs w:val="24"/>
        </w:rPr>
        <w:t xml:space="preserve">To </w:t>
      </w:r>
      <w:r w:rsidR="00F23C5E" w:rsidRPr="00536CE4">
        <w:rPr>
          <w:rFonts w:ascii="Arial" w:hAnsi="Arial" w:cs="Arial"/>
          <w:sz w:val="24"/>
          <w:szCs w:val="24"/>
        </w:rPr>
        <w:t>Select all</w:t>
      </w:r>
      <w:r w:rsidRPr="00536CE4">
        <w:rPr>
          <w:rFonts w:ascii="Arial" w:hAnsi="Arial" w:cs="Arial"/>
          <w:sz w:val="24"/>
          <w:szCs w:val="24"/>
        </w:rPr>
        <w:t xml:space="preserve">, press </w:t>
      </w:r>
      <w:r w:rsidR="00B05783">
        <w:rPr>
          <w:rFonts w:ascii="Arial" w:hAnsi="Arial" w:cs="Arial"/>
          <w:sz w:val="24"/>
          <w:szCs w:val="24"/>
        </w:rPr>
        <w:t>CTRL</w:t>
      </w:r>
      <w:r w:rsidR="00DE3576">
        <w:rPr>
          <w:rFonts w:ascii="Arial" w:hAnsi="Arial" w:cs="Arial"/>
          <w:sz w:val="24"/>
          <w:szCs w:val="24"/>
        </w:rPr>
        <w:t xml:space="preserve"> + A</w:t>
      </w:r>
    </w:p>
    <w:p w14:paraId="51A8E96E" w14:textId="2BFBB6C4" w:rsidR="00F23C5E" w:rsidRPr="00536CE4" w:rsidRDefault="00FB4C7D" w:rsidP="00536CE4">
      <w:pPr>
        <w:pStyle w:val="ListParagraph"/>
        <w:numPr>
          <w:ilvl w:val="0"/>
          <w:numId w:val="127"/>
        </w:numPr>
        <w:rPr>
          <w:rFonts w:ascii="Arial" w:hAnsi="Arial" w:cs="Arial"/>
          <w:sz w:val="24"/>
          <w:szCs w:val="24"/>
        </w:rPr>
      </w:pPr>
      <w:r w:rsidRPr="00536CE4">
        <w:rPr>
          <w:rFonts w:ascii="Arial" w:hAnsi="Arial" w:cs="Arial"/>
          <w:sz w:val="24"/>
          <w:szCs w:val="24"/>
        </w:rPr>
        <w:t xml:space="preserve">To </w:t>
      </w:r>
      <w:r w:rsidR="00F23C5E" w:rsidRPr="00536CE4">
        <w:rPr>
          <w:rFonts w:ascii="Arial" w:hAnsi="Arial" w:cs="Arial"/>
          <w:sz w:val="24"/>
          <w:szCs w:val="24"/>
        </w:rPr>
        <w:t>Select previous page</w:t>
      </w:r>
      <w:r w:rsidRPr="00536CE4">
        <w:rPr>
          <w:rFonts w:ascii="Arial" w:hAnsi="Arial" w:cs="Arial"/>
          <w:sz w:val="24"/>
          <w:szCs w:val="24"/>
        </w:rPr>
        <w:t xml:space="preserve">, press </w:t>
      </w:r>
      <w:r w:rsidR="00DE3576">
        <w:rPr>
          <w:rFonts w:ascii="Arial" w:hAnsi="Arial" w:cs="Arial"/>
          <w:sz w:val="24"/>
          <w:szCs w:val="24"/>
        </w:rPr>
        <w:t>Page Up</w:t>
      </w:r>
    </w:p>
    <w:p w14:paraId="581013AD" w14:textId="18CB1447" w:rsidR="00F23C5E" w:rsidRPr="00536CE4" w:rsidRDefault="00FB4C7D" w:rsidP="00536CE4">
      <w:pPr>
        <w:pStyle w:val="ListParagraph"/>
        <w:numPr>
          <w:ilvl w:val="0"/>
          <w:numId w:val="127"/>
        </w:numPr>
        <w:rPr>
          <w:rFonts w:ascii="Arial" w:hAnsi="Arial" w:cs="Arial"/>
          <w:sz w:val="24"/>
          <w:szCs w:val="24"/>
        </w:rPr>
      </w:pPr>
      <w:r w:rsidRPr="00536CE4">
        <w:rPr>
          <w:rFonts w:ascii="Arial" w:hAnsi="Arial" w:cs="Arial"/>
          <w:sz w:val="24"/>
          <w:szCs w:val="24"/>
        </w:rPr>
        <w:lastRenderedPageBreak/>
        <w:t xml:space="preserve">To </w:t>
      </w:r>
      <w:r w:rsidR="00F23C5E" w:rsidRPr="00536CE4">
        <w:rPr>
          <w:rFonts w:ascii="Arial" w:hAnsi="Arial" w:cs="Arial"/>
          <w:sz w:val="24"/>
          <w:szCs w:val="24"/>
        </w:rPr>
        <w:t xml:space="preserve">Select </w:t>
      </w:r>
      <w:r w:rsidR="00611F90" w:rsidRPr="00536CE4">
        <w:rPr>
          <w:rFonts w:ascii="Arial" w:hAnsi="Arial" w:cs="Arial"/>
          <w:sz w:val="24"/>
          <w:szCs w:val="24"/>
        </w:rPr>
        <w:t>the next</w:t>
      </w:r>
      <w:r w:rsidR="00F23C5E" w:rsidRPr="00536CE4">
        <w:rPr>
          <w:rFonts w:ascii="Arial" w:hAnsi="Arial" w:cs="Arial"/>
          <w:sz w:val="24"/>
          <w:szCs w:val="24"/>
        </w:rPr>
        <w:t xml:space="preserve"> page</w:t>
      </w:r>
      <w:r w:rsidRPr="00536CE4">
        <w:rPr>
          <w:rFonts w:ascii="Arial" w:hAnsi="Arial" w:cs="Arial"/>
          <w:sz w:val="24"/>
          <w:szCs w:val="24"/>
        </w:rPr>
        <w:t xml:space="preserve">, press </w:t>
      </w:r>
      <w:r w:rsidR="00DE3576">
        <w:rPr>
          <w:rFonts w:ascii="Arial" w:hAnsi="Arial" w:cs="Arial"/>
          <w:sz w:val="24"/>
          <w:szCs w:val="24"/>
        </w:rPr>
        <w:t>Page Down</w:t>
      </w:r>
    </w:p>
    <w:p w14:paraId="0913448D" w14:textId="12E53F02" w:rsidR="00F23C5E" w:rsidRPr="00536CE4" w:rsidRDefault="00FB4C7D" w:rsidP="00536CE4">
      <w:pPr>
        <w:pStyle w:val="ListParagraph"/>
        <w:numPr>
          <w:ilvl w:val="0"/>
          <w:numId w:val="127"/>
        </w:numPr>
        <w:rPr>
          <w:rFonts w:ascii="Arial" w:hAnsi="Arial" w:cs="Arial"/>
          <w:sz w:val="24"/>
          <w:szCs w:val="24"/>
        </w:rPr>
      </w:pPr>
      <w:r w:rsidRPr="00536CE4">
        <w:rPr>
          <w:rFonts w:ascii="Arial" w:hAnsi="Arial" w:cs="Arial"/>
          <w:sz w:val="24"/>
          <w:szCs w:val="24"/>
        </w:rPr>
        <w:t xml:space="preserve">To </w:t>
      </w:r>
      <w:r w:rsidR="00F23C5E" w:rsidRPr="00536CE4">
        <w:rPr>
          <w:rFonts w:ascii="Arial" w:hAnsi="Arial" w:cs="Arial"/>
          <w:sz w:val="24"/>
          <w:szCs w:val="24"/>
        </w:rPr>
        <w:t>Copy to clipboard</w:t>
      </w:r>
      <w:r w:rsidRPr="00536CE4">
        <w:rPr>
          <w:rFonts w:ascii="Arial" w:hAnsi="Arial" w:cs="Arial"/>
          <w:sz w:val="24"/>
          <w:szCs w:val="24"/>
        </w:rPr>
        <w:t xml:space="preserve">, press </w:t>
      </w:r>
      <w:r w:rsidR="00B05783">
        <w:rPr>
          <w:rFonts w:ascii="Arial" w:hAnsi="Arial" w:cs="Arial"/>
          <w:sz w:val="24"/>
          <w:szCs w:val="24"/>
        </w:rPr>
        <w:t>CTRL</w:t>
      </w:r>
      <w:r w:rsidR="00DE3576">
        <w:rPr>
          <w:rFonts w:ascii="Arial" w:hAnsi="Arial" w:cs="Arial"/>
          <w:sz w:val="24"/>
          <w:szCs w:val="24"/>
        </w:rPr>
        <w:t xml:space="preserve"> + C</w:t>
      </w:r>
      <w:r w:rsidR="004808E3">
        <w:rPr>
          <w:rFonts w:ascii="Arial" w:hAnsi="Arial" w:cs="Arial"/>
          <w:sz w:val="24"/>
          <w:szCs w:val="24"/>
        </w:rPr>
        <w:t>.</w:t>
      </w:r>
    </w:p>
    <w:p w14:paraId="43397B49" w14:textId="7FAEFD20" w:rsidR="00F23C5E" w:rsidRPr="00536CE4" w:rsidRDefault="00FB4C7D" w:rsidP="00536CE4">
      <w:pPr>
        <w:pStyle w:val="ListParagraph"/>
        <w:numPr>
          <w:ilvl w:val="0"/>
          <w:numId w:val="127"/>
        </w:numPr>
        <w:rPr>
          <w:rFonts w:ascii="Arial" w:hAnsi="Arial" w:cs="Arial"/>
          <w:sz w:val="24"/>
          <w:szCs w:val="24"/>
        </w:rPr>
      </w:pPr>
      <w:r w:rsidRPr="00536CE4">
        <w:rPr>
          <w:rFonts w:ascii="Arial" w:hAnsi="Arial" w:cs="Arial"/>
          <w:sz w:val="24"/>
          <w:szCs w:val="24"/>
        </w:rPr>
        <w:t xml:space="preserve">To </w:t>
      </w:r>
      <w:r w:rsidR="00F23C5E" w:rsidRPr="00536CE4">
        <w:rPr>
          <w:rFonts w:ascii="Arial" w:hAnsi="Arial" w:cs="Arial"/>
          <w:sz w:val="24"/>
          <w:szCs w:val="24"/>
        </w:rPr>
        <w:t>Cut to clipboard</w:t>
      </w:r>
      <w:r w:rsidRPr="00536CE4">
        <w:rPr>
          <w:rFonts w:ascii="Arial" w:hAnsi="Arial" w:cs="Arial"/>
          <w:sz w:val="24"/>
          <w:szCs w:val="24"/>
        </w:rPr>
        <w:t xml:space="preserve">, press </w:t>
      </w:r>
      <w:r w:rsidR="00B05783">
        <w:rPr>
          <w:rFonts w:ascii="Arial" w:hAnsi="Arial" w:cs="Arial"/>
          <w:sz w:val="24"/>
          <w:szCs w:val="24"/>
        </w:rPr>
        <w:t>CTRL</w:t>
      </w:r>
      <w:r w:rsidR="00DE3576">
        <w:rPr>
          <w:rFonts w:ascii="Arial" w:hAnsi="Arial" w:cs="Arial"/>
          <w:sz w:val="24"/>
          <w:szCs w:val="24"/>
        </w:rPr>
        <w:t xml:space="preserve"> + X</w:t>
      </w:r>
      <w:r w:rsidR="004808E3">
        <w:rPr>
          <w:rFonts w:ascii="Arial" w:hAnsi="Arial" w:cs="Arial"/>
          <w:sz w:val="24"/>
          <w:szCs w:val="24"/>
        </w:rPr>
        <w:t>.</w:t>
      </w:r>
    </w:p>
    <w:p w14:paraId="0F3B83DA" w14:textId="7731A6D0" w:rsidR="00F23C5E" w:rsidRPr="00536CE4" w:rsidRDefault="00FB4C7D" w:rsidP="00536CE4">
      <w:pPr>
        <w:pStyle w:val="ListParagraph"/>
        <w:numPr>
          <w:ilvl w:val="0"/>
          <w:numId w:val="127"/>
        </w:numPr>
        <w:rPr>
          <w:rFonts w:ascii="Arial" w:hAnsi="Arial" w:cs="Arial"/>
          <w:sz w:val="24"/>
          <w:szCs w:val="24"/>
        </w:rPr>
      </w:pPr>
      <w:r w:rsidRPr="00536CE4">
        <w:rPr>
          <w:rFonts w:ascii="Arial" w:hAnsi="Arial" w:cs="Arial"/>
          <w:sz w:val="24"/>
          <w:szCs w:val="24"/>
        </w:rPr>
        <w:t xml:space="preserve">To </w:t>
      </w:r>
      <w:r w:rsidR="00F23C5E" w:rsidRPr="00536CE4">
        <w:rPr>
          <w:rFonts w:ascii="Arial" w:hAnsi="Arial" w:cs="Arial"/>
          <w:sz w:val="24"/>
          <w:szCs w:val="24"/>
        </w:rPr>
        <w:t>Paste clipboard</w:t>
      </w:r>
      <w:r w:rsidRPr="00536CE4">
        <w:rPr>
          <w:rFonts w:ascii="Arial" w:hAnsi="Arial" w:cs="Arial"/>
          <w:sz w:val="24"/>
          <w:szCs w:val="24"/>
        </w:rPr>
        <w:t xml:space="preserve">, press </w:t>
      </w:r>
      <w:r w:rsidR="00B05783">
        <w:rPr>
          <w:rFonts w:ascii="Arial" w:hAnsi="Arial" w:cs="Arial"/>
          <w:sz w:val="24"/>
          <w:szCs w:val="24"/>
        </w:rPr>
        <w:t>CTRL</w:t>
      </w:r>
      <w:r w:rsidR="00DE3576">
        <w:rPr>
          <w:rFonts w:ascii="Arial" w:hAnsi="Arial" w:cs="Arial"/>
          <w:sz w:val="24"/>
          <w:szCs w:val="24"/>
        </w:rPr>
        <w:t xml:space="preserve"> + V</w:t>
      </w:r>
      <w:r w:rsidR="004808E3">
        <w:rPr>
          <w:rFonts w:ascii="Arial" w:hAnsi="Arial" w:cs="Arial"/>
          <w:sz w:val="24"/>
          <w:szCs w:val="24"/>
        </w:rPr>
        <w:t>.</w:t>
      </w:r>
    </w:p>
    <w:p w14:paraId="48BCF2CC" w14:textId="46D972DF" w:rsidR="00F3184B" w:rsidRPr="00536CE4" w:rsidRDefault="00FB4C7D" w:rsidP="00536CE4">
      <w:pPr>
        <w:pStyle w:val="ListParagraph"/>
        <w:numPr>
          <w:ilvl w:val="0"/>
          <w:numId w:val="127"/>
        </w:numPr>
        <w:rPr>
          <w:rFonts w:ascii="Arial" w:hAnsi="Arial" w:cs="Arial"/>
          <w:sz w:val="24"/>
          <w:szCs w:val="24"/>
        </w:rPr>
      </w:pPr>
      <w:r w:rsidRPr="00536CE4">
        <w:rPr>
          <w:rFonts w:ascii="Arial" w:hAnsi="Arial" w:cs="Arial"/>
          <w:sz w:val="24"/>
          <w:szCs w:val="24"/>
        </w:rPr>
        <w:t xml:space="preserve">To </w:t>
      </w:r>
      <w:r w:rsidR="00F23C5E" w:rsidRPr="00536CE4">
        <w:rPr>
          <w:rFonts w:ascii="Arial" w:hAnsi="Arial" w:cs="Arial"/>
          <w:sz w:val="24"/>
          <w:szCs w:val="24"/>
        </w:rPr>
        <w:t>Undo</w:t>
      </w:r>
      <w:r w:rsidRPr="00536CE4">
        <w:rPr>
          <w:rFonts w:ascii="Arial" w:hAnsi="Arial" w:cs="Arial"/>
          <w:sz w:val="24"/>
          <w:szCs w:val="24"/>
        </w:rPr>
        <w:t xml:space="preserve">, press </w:t>
      </w:r>
      <w:r w:rsidR="00B05783">
        <w:rPr>
          <w:rFonts w:ascii="Arial" w:hAnsi="Arial" w:cs="Arial"/>
          <w:sz w:val="24"/>
          <w:szCs w:val="24"/>
        </w:rPr>
        <w:t>CTRL</w:t>
      </w:r>
      <w:r w:rsidR="00DE3576">
        <w:rPr>
          <w:rFonts w:ascii="Arial" w:hAnsi="Arial" w:cs="Arial"/>
          <w:sz w:val="24"/>
          <w:szCs w:val="24"/>
        </w:rPr>
        <w:t xml:space="preserve"> + Z</w:t>
      </w:r>
      <w:r w:rsidR="004808E3">
        <w:rPr>
          <w:rFonts w:ascii="Arial" w:hAnsi="Arial" w:cs="Arial"/>
          <w:sz w:val="24"/>
          <w:szCs w:val="24"/>
        </w:rPr>
        <w:t>.</w:t>
      </w:r>
    </w:p>
    <w:p w14:paraId="7B705246" w14:textId="77777777" w:rsidR="00F3184B" w:rsidRDefault="00F3184B" w:rsidP="00F3184B"/>
    <w:p w14:paraId="1F11471C" w14:textId="546E2F5C" w:rsidR="00F3184B" w:rsidRDefault="00F3184B" w:rsidP="00F85C6F">
      <w:pPr>
        <w:pStyle w:val="Heading5"/>
        <w:jc w:val="left"/>
        <w:rPr>
          <w:lang w:eastAsia="en-IN"/>
        </w:rPr>
      </w:pPr>
      <w:r w:rsidRPr="0019448F">
        <w:rPr>
          <w:lang w:eastAsia="en-IN"/>
        </w:rPr>
        <w:t>Windows Commands</w:t>
      </w:r>
    </w:p>
    <w:p w14:paraId="4921C366" w14:textId="1F18B1DA" w:rsidR="006508A4" w:rsidRPr="00536CE4" w:rsidRDefault="006508A4" w:rsidP="00536CE4">
      <w:pPr>
        <w:pStyle w:val="ListParagraph"/>
        <w:numPr>
          <w:ilvl w:val="0"/>
          <w:numId w:val="128"/>
        </w:numPr>
        <w:rPr>
          <w:rFonts w:ascii="Arial" w:hAnsi="Arial" w:cs="Arial"/>
          <w:sz w:val="24"/>
          <w:szCs w:val="24"/>
          <w:lang w:eastAsia="en-IN"/>
        </w:rPr>
      </w:pPr>
      <w:r w:rsidRPr="00536CE4">
        <w:rPr>
          <w:rFonts w:ascii="Arial" w:hAnsi="Arial" w:cs="Arial"/>
          <w:sz w:val="24"/>
          <w:szCs w:val="24"/>
          <w:lang w:eastAsia="en-IN"/>
        </w:rPr>
        <w:t xml:space="preserve">To Start menu, press </w:t>
      </w:r>
      <w:r w:rsidR="009F7ED5">
        <w:rPr>
          <w:rFonts w:ascii="Arial" w:hAnsi="Arial" w:cs="Arial"/>
          <w:sz w:val="24"/>
          <w:szCs w:val="24"/>
          <w:lang w:eastAsia="en-IN"/>
        </w:rPr>
        <w:t>Windows</w:t>
      </w:r>
      <w:r w:rsidR="00DE3576">
        <w:rPr>
          <w:rFonts w:ascii="Arial" w:hAnsi="Arial" w:cs="Arial"/>
          <w:sz w:val="24"/>
          <w:szCs w:val="24"/>
          <w:lang w:eastAsia="en-IN"/>
        </w:rPr>
        <w:t xml:space="preserve"> button</w:t>
      </w:r>
      <w:r w:rsidR="004808E3">
        <w:rPr>
          <w:rFonts w:ascii="Arial" w:hAnsi="Arial" w:cs="Arial"/>
          <w:sz w:val="24"/>
          <w:szCs w:val="24"/>
          <w:lang w:eastAsia="en-IN"/>
        </w:rPr>
        <w:t>.</w:t>
      </w:r>
    </w:p>
    <w:p w14:paraId="793CBD38" w14:textId="116BADB3" w:rsidR="006508A4" w:rsidRPr="00536CE4" w:rsidRDefault="006508A4" w:rsidP="00536CE4">
      <w:pPr>
        <w:pStyle w:val="ListParagraph"/>
        <w:numPr>
          <w:ilvl w:val="0"/>
          <w:numId w:val="128"/>
        </w:numPr>
        <w:rPr>
          <w:rFonts w:ascii="Arial" w:hAnsi="Arial" w:cs="Arial"/>
          <w:sz w:val="24"/>
          <w:szCs w:val="24"/>
          <w:lang w:eastAsia="en-IN"/>
        </w:rPr>
      </w:pPr>
      <w:r w:rsidRPr="00536CE4">
        <w:rPr>
          <w:rFonts w:ascii="Arial" w:hAnsi="Arial" w:cs="Arial"/>
          <w:sz w:val="24"/>
          <w:szCs w:val="24"/>
          <w:lang w:eastAsia="en-IN"/>
        </w:rPr>
        <w:t xml:space="preserve">To Escape, press </w:t>
      </w:r>
      <w:r w:rsidR="00DE3576">
        <w:rPr>
          <w:rFonts w:ascii="Arial" w:hAnsi="Arial" w:cs="Arial"/>
          <w:sz w:val="24"/>
          <w:szCs w:val="24"/>
          <w:lang w:eastAsia="en-IN"/>
        </w:rPr>
        <w:t>ESC</w:t>
      </w:r>
      <w:r w:rsidR="004808E3">
        <w:rPr>
          <w:rFonts w:ascii="Arial" w:hAnsi="Arial" w:cs="Arial"/>
          <w:sz w:val="24"/>
          <w:szCs w:val="24"/>
          <w:lang w:eastAsia="en-IN"/>
        </w:rPr>
        <w:t>.</w:t>
      </w:r>
    </w:p>
    <w:p w14:paraId="221BC147" w14:textId="6AF353AA" w:rsidR="006508A4" w:rsidRPr="00536CE4" w:rsidRDefault="006508A4" w:rsidP="00536CE4">
      <w:pPr>
        <w:pStyle w:val="ListParagraph"/>
        <w:numPr>
          <w:ilvl w:val="0"/>
          <w:numId w:val="128"/>
        </w:numPr>
        <w:rPr>
          <w:rFonts w:ascii="Arial" w:hAnsi="Arial" w:cs="Arial"/>
          <w:sz w:val="24"/>
          <w:szCs w:val="24"/>
          <w:lang w:eastAsia="en-IN"/>
        </w:rPr>
      </w:pPr>
      <w:r w:rsidRPr="00536CE4">
        <w:rPr>
          <w:rFonts w:ascii="Arial" w:hAnsi="Arial" w:cs="Arial"/>
          <w:sz w:val="24"/>
          <w:szCs w:val="24"/>
          <w:lang w:eastAsia="en-IN"/>
        </w:rPr>
        <w:t xml:space="preserve">To Minimize all applications, press </w:t>
      </w:r>
      <w:r w:rsidR="009F7ED5">
        <w:rPr>
          <w:rFonts w:ascii="Arial" w:hAnsi="Arial" w:cs="Arial"/>
          <w:sz w:val="24"/>
          <w:szCs w:val="24"/>
          <w:lang w:eastAsia="en-IN"/>
        </w:rPr>
        <w:t>Windows + M</w:t>
      </w:r>
      <w:r w:rsidR="004808E3">
        <w:rPr>
          <w:rFonts w:ascii="Arial" w:hAnsi="Arial" w:cs="Arial"/>
          <w:sz w:val="24"/>
          <w:szCs w:val="24"/>
          <w:lang w:eastAsia="en-IN"/>
        </w:rPr>
        <w:t>.</w:t>
      </w:r>
    </w:p>
    <w:p w14:paraId="31152A38" w14:textId="77777777" w:rsidR="00F3184B" w:rsidRDefault="00F3184B" w:rsidP="00F3184B"/>
    <w:p w14:paraId="14016E21" w14:textId="27BDA295" w:rsidR="00F3184B" w:rsidRDefault="00F3184B" w:rsidP="00F85C6F">
      <w:pPr>
        <w:pStyle w:val="Heading5"/>
        <w:jc w:val="left"/>
        <w:rPr>
          <w:lang w:eastAsia="en-IN"/>
        </w:rPr>
      </w:pPr>
      <w:r w:rsidRPr="0019448F">
        <w:rPr>
          <w:lang w:eastAsia="en-IN"/>
        </w:rPr>
        <w:t>JAWS Commands</w:t>
      </w:r>
    </w:p>
    <w:p w14:paraId="2EC67C00" w14:textId="77777777" w:rsidR="00F3184B" w:rsidRPr="001D72BB" w:rsidRDefault="00F3184B" w:rsidP="00F3184B"/>
    <w:p w14:paraId="62DBDEB6" w14:textId="4F0EEA6D" w:rsidR="001C7CED" w:rsidRDefault="00F3184B" w:rsidP="00536CE4">
      <w:pPr>
        <w:pStyle w:val="Heading5"/>
        <w:jc w:val="left"/>
      </w:pPr>
      <w:r>
        <w:rPr>
          <w:lang w:eastAsia="en-IN"/>
        </w:rPr>
        <w:t>Cursor Routing Key</w:t>
      </w:r>
      <w:r w:rsidRPr="0019448F">
        <w:rPr>
          <w:lang w:eastAsia="en-IN"/>
        </w:rPr>
        <w:t xml:space="preserve"> Commands</w:t>
      </w:r>
    </w:p>
    <w:p w14:paraId="79CF5500" w14:textId="76365A9F" w:rsidR="005356DC" w:rsidRDefault="00FF49AB" w:rsidP="00A109CC">
      <w:pPr>
        <w:pStyle w:val="ListParagraph"/>
        <w:rPr>
          <w:rFonts w:ascii="Arial" w:hAnsi="Arial" w:cs="Arial"/>
          <w:sz w:val="24"/>
          <w:szCs w:val="24"/>
        </w:rPr>
      </w:pPr>
      <w:r w:rsidRPr="00C96C39">
        <w:rPr>
          <w:rFonts w:ascii="Arial" w:hAnsi="Arial" w:cs="Arial"/>
          <w:sz w:val="24"/>
          <w:szCs w:val="24"/>
        </w:rPr>
        <w:t xml:space="preserve">To Move PC cursor to any cell, press Any cursor </w:t>
      </w:r>
      <w:r w:rsidR="005D201C">
        <w:rPr>
          <w:rFonts w:ascii="Arial" w:hAnsi="Arial" w:cs="Arial"/>
          <w:sz w:val="24"/>
          <w:szCs w:val="24"/>
        </w:rPr>
        <w:t>routing</w:t>
      </w:r>
      <w:r w:rsidR="004B770D">
        <w:rPr>
          <w:rFonts w:ascii="Arial" w:hAnsi="Arial" w:cs="Arial"/>
          <w:sz w:val="24"/>
          <w:szCs w:val="24"/>
        </w:rPr>
        <w:t>.</w:t>
      </w:r>
    </w:p>
    <w:p w14:paraId="44DC3D5A" w14:textId="5E46205A" w:rsidR="00F3184B" w:rsidRDefault="004B770D" w:rsidP="004B770D">
      <w:r>
        <w:rPr>
          <w:rFonts w:cs="Arial"/>
          <w:lang w:eastAsia="en-IN"/>
        </w:rPr>
        <w:t xml:space="preserve">For more information on other JAWS commands refer to the </w:t>
      </w:r>
      <w:hyperlink w:anchor="_JAWS_Commands:" w:history="1">
        <w:r w:rsidRPr="001B09B9">
          <w:rPr>
            <w:rStyle w:val="Hyperlink"/>
            <w:color w:val="0070C0"/>
            <w:u w:val="single"/>
          </w:rPr>
          <w:t>link</w:t>
        </w:r>
      </w:hyperlink>
      <w:r>
        <w:rPr>
          <w:rFonts w:cs="Arial"/>
          <w:lang w:eastAsia="en-IN"/>
        </w:rPr>
        <w:t>.</w:t>
      </w:r>
    </w:p>
    <w:p w14:paraId="4B238530" w14:textId="211A164D" w:rsidR="00BA597F" w:rsidRDefault="00BA597F" w:rsidP="00453CE5">
      <w:pPr>
        <w:pStyle w:val="Heading3"/>
        <w:rPr>
          <w:lang w:eastAsia="en-IN"/>
        </w:rPr>
      </w:pPr>
      <w:bookmarkStart w:id="2262" w:name="System-Access"/>
      <w:bookmarkStart w:id="2263" w:name="Window-Eyes"/>
      <w:bookmarkStart w:id="2264" w:name="Key-Lock-Command"/>
      <w:bookmarkStart w:id="2265" w:name="_Acknowledging_an_Alarm"/>
      <w:bookmarkStart w:id="2266" w:name="_Toc241591058"/>
      <w:bookmarkStart w:id="2267" w:name="_Toc531853379"/>
      <w:bookmarkStart w:id="2268" w:name="_Toc26528354"/>
      <w:bookmarkStart w:id="2269" w:name="_Toc531853382"/>
      <w:bookmarkEnd w:id="2262"/>
      <w:bookmarkEnd w:id="2263"/>
      <w:bookmarkEnd w:id="2264"/>
      <w:bookmarkEnd w:id="2265"/>
      <w:r>
        <w:rPr>
          <w:lang w:eastAsia="en-IN"/>
        </w:rPr>
        <w:t xml:space="preserve">Dolphin </w:t>
      </w:r>
      <w:r w:rsidR="00BE4432">
        <w:rPr>
          <w:lang w:eastAsia="en-IN"/>
        </w:rPr>
        <w:t>Supernova</w:t>
      </w:r>
      <w:r w:rsidR="009E329C">
        <w:rPr>
          <w:lang w:eastAsia="en-IN"/>
        </w:rPr>
        <w:t xml:space="preserve"> </w:t>
      </w:r>
      <w:r w:rsidR="000C381C">
        <w:rPr>
          <w:lang w:eastAsia="en-IN"/>
        </w:rPr>
        <w:t>Screen Reader</w:t>
      </w:r>
      <w:bookmarkEnd w:id="2266"/>
    </w:p>
    <w:p w14:paraId="5F3B4DEF" w14:textId="72203283" w:rsidR="000B5BEA" w:rsidRDefault="009E329C" w:rsidP="009E329C">
      <w:r>
        <w:t xml:space="preserve">To connect </w:t>
      </w:r>
      <w:r w:rsidR="00867EA6">
        <w:t xml:space="preserve">Orbit Reader </w:t>
      </w:r>
      <w:r w:rsidR="00F731C5">
        <w:t>Q20 or Q40</w:t>
      </w:r>
      <w:r w:rsidR="00FE1386">
        <w:t xml:space="preserve"> </w:t>
      </w:r>
      <w:r>
        <w:t xml:space="preserve">to Dolphin </w:t>
      </w:r>
      <w:r w:rsidR="00BE4432">
        <w:t>Supernova</w:t>
      </w:r>
      <w:r>
        <w:t xml:space="preserve"> </w:t>
      </w:r>
      <w:r w:rsidR="000C381C">
        <w:t>Screen Reader</w:t>
      </w:r>
      <w:r>
        <w:t xml:space="preserve">, </w:t>
      </w:r>
      <w:r w:rsidR="00CD165E">
        <w:t>the</w:t>
      </w:r>
      <w:r>
        <w:t xml:space="preserve"> device must be connected by a Standard</w:t>
      </w:r>
      <w:r w:rsidR="00730E68">
        <w:t xml:space="preserve"> USB</w:t>
      </w:r>
      <w:r>
        <w:t xml:space="preserve">-A to </w:t>
      </w:r>
      <w:r w:rsidR="00730E68">
        <w:t>Type</w:t>
      </w:r>
      <w:r>
        <w:t>-</w:t>
      </w:r>
      <w:r w:rsidR="00730E68">
        <w:t>C</w:t>
      </w:r>
      <w:r>
        <w:t xml:space="preserve"> USB cable and set in HID protocol mode. </w:t>
      </w:r>
    </w:p>
    <w:p w14:paraId="06615A19" w14:textId="26BD6749" w:rsidR="000B5BEA" w:rsidRDefault="000B5BEA" w:rsidP="009E329C"/>
    <w:p w14:paraId="597211FF" w14:textId="139DA406" w:rsidR="000B5BEA" w:rsidRPr="000C3ED9" w:rsidRDefault="000B5BEA" w:rsidP="000B5BEA">
      <w:pPr>
        <w:rPr>
          <w:lang w:eastAsia="en-IN"/>
        </w:rPr>
      </w:pPr>
      <w:r w:rsidRPr="000C3ED9">
        <w:rPr>
          <w:lang w:eastAsia="en-IN"/>
        </w:rPr>
        <w:t xml:space="preserve">To connect </w:t>
      </w:r>
      <w:r>
        <w:rPr>
          <w:lang w:eastAsia="en-IN"/>
        </w:rPr>
        <w:t xml:space="preserve">the </w:t>
      </w:r>
      <w:r w:rsidR="00867EA6">
        <w:rPr>
          <w:lang w:eastAsia="en-IN"/>
        </w:rPr>
        <w:t xml:space="preserve">Orbit Reader </w:t>
      </w:r>
      <w:r>
        <w:rPr>
          <w:lang w:eastAsia="en-IN"/>
        </w:rPr>
        <w:t>via</w:t>
      </w:r>
      <w:r w:rsidRPr="000C3ED9">
        <w:rPr>
          <w:lang w:eastAsia="en-IN"/>
        </w:rPr>
        <w:t xml:space="preserve"> USB, follow these steps:</w:t>
      </w:r>
    </w:p>
    <w:p w14:paraId="534EC904" w14:textId="77777777" w:rsidR="000B5BEA" w:rsidRDefault="000B5BEA" w:rsidP="009E329C"/>
    <w:p w14:paraId="31934CC3" w14:textId="74A88B0F" w:rsidR="000B5BEA" w:rsidRPr="00F85C6F" w:rsidRDefault="000B5BEA" w:rsidP="000B5BEA">
      <w:pPr>
        <w:pStyle w:val="ListParagraph"/>
        <w:numPr>
          <w:ilvl w:val="0"/>
          <w:numId w:val="99"/>
        </w:numPr>
        <w:spacing w:after="0" w:line="240" w:lineRule="auto"/>
        <w:contextualSpacing w:val="0"/>
        <w:rPr>
          <w:rFonts w:ascii="Arial" w:eastAsia="Times New Roman" w:hAnsi="Arial" w:cs="Arial"/>
          <w:sz w:val="24"/>
          <w:szCs w:val="24"/>
        </w:rPr>
      </w:pPr>
      <w:r w:rsidRPr="00F85C6F">
        <w:rPr>
          <w:rFonts w:ascii="Arial" w:eastAsia="Times New Roman" w:hAnsi="Arial" w:cs="Arial"/>
          <w:sz w:val="24"/>
          <w:szCs w:val="24"/>
        </w:rPr>
        <w:t xml:space="preserve">Press </w:t>
      </w:r>
      <w:r w:rsidR="00E37A5E">
        <w:rPr>
          <w:rFonts w:ascii="Arial" w:eastAsia="Times New Roman" w:hAnsi="Arial" w:cs="Arial"/>
          <w:sz w:val="24"/>
          <w:szCs w:val="24"/>
        </w:rPr>
        <w:t>Ctr</w:t>
      </w:r>
      <w:r w:rsidR="003023D5">
        <w:rPr>
          <w:rFonts w:ascii="Arial" w:eastAsia="Times New Roman" w:hAnsi="Arial" w:cs="Arial"/>
          <w:sz w:val="24"/>
          <w:szCs w:val="24"/>
        </w:rPr>
        <w:t xml:space="preserve"> </w:t>
      </w:r>
      <w:r w:rsidR="00E37A5E">
        <w:rPr>
          <w:rFonts w:ascii="Arial" w:eastAsia="Times New Roman" w:hAnsi="Arial" w:cs="Arial"/>
          <w:sz w:val="24"/>
          <w:szCs w:val="24"/>
        </w:rPr>
        <w:t>l+</w:t>
      </w:r>
      <w:r w:rsidR="003023D5">
        <w:rPr>
          <w:rFonts w:ascii="Arial" w:eastAsia="Times New Roman" w:hAnsi="Arial" w:cs="Arial"/>
          <w:sz w:val="24"/>
          <w:szCs w:val="24"/>
        </w:rPr>
        <w:t xml:space="preserve"> </w:t>
      </w:r>
      <w:r w:rsidR="00E37A5E">
        <w:rPr>
          <w:rFonts w:ascii="Arial" w:eastAsia="Times New Roman" w:hAnsi="Arial" w:cs="Arial"/>
          <w:sz w:val="24"/>
          <w:szCs w:val="24"/>
        </w:rPr>
        <w:t>H</w:t>
      </w:r>
      <w:r w:rsidRPr="00F85C6F">
        <w:rPr>
          <w:rFonts w:ascii="Arial" w:eastAsia="Times New Roman" w:hAnsi="Arial" w:cs="Arial"/>
          <w:sz w:val="24"/>
          <w:szCs w:val="24"/>
        </w:rPr>
        <w:t xml:space="preserve"> to activate HID Orbit mode on </w:t>
      </w:r>
      <w:r w:rsidR="00867EA6">
        <w:rPr>
          <w:rFonts w:ascii="Arial" w:eastAsia="Times New Roman" w:hAnsi="Arial" w:cs="Arial"/>
          <w:sz w:val="24"/>
          <w:szCs w:val="24"/>
        </w:rPr>
        <w:t xml:space="preserve">Orbit Reader </w:t>
      </w:r>
      <w:r w:rsidR="00F731C5">
        <w:rPr>
          <w:rFonts w:ascii="Arial" w:eastAsia="Times New Roman" w:hAnsi="Arial" w:cs="Arial"/>
          <w:sz w:val="24"/>
          <w:szCs w:val="24"/>
        </w:rPr>
        <w:t>Q20 or Q40</w:t>
      </w:r>
    </w:p>
    <w:p w14:paraId="7AF49580" w14:textId="77777777" w:rsidR="000B5BEA" w:rsidRPr="00F85C6F" w:rsidRDefault="000B5BEA" w:rsidP="000B5BEA">
      <w:pPr>
        <w:pStyle w:val="ListParagraph"/>
        <w:numPr>
          <w:ilvl w:val="0"/>
          <w:numId w:val="99"/>
        </w:numPr>
        <w:spacing w:after="0" w:line="240" w:lineRule="auto"/>
        <w:contextualSpacing w:val="0"/>
        <w:rPr>
          <w:rFonts w:ascii="Arial" w:eastAsia="Times New Roman" w:hAnsi="Arial" w:cs="Arial"/>
          <w:sz w:val="24"/>
          <w:szCs w:val="24"/>
        </w:rPr>
      </w:pPr>
      <w:r w:rsidRPr="00F85C6F">
        <w:rPr>
          <w:rFonts w:ascii="Arial" w:eastAsia="Times New Roman" w:hAnsi="Arial" w:cs="Arial"/>
          <w:sz w:val="24"/>
          <w:szCs w:val="24"/>
        </w:rPr>
        <w:t>Click on Supernova’s Control Panel</w:t>
      </w:r>
    </w:p>
    <w:p w14:paraId="14184657" w14:textId="20260990" w:rsidR="000B5BEA" w:rsidRPr="00F85C6F" w:rsidRDefault="000B5BEA" w:rsidP="000B5BEA">
      <w:pPr>
        <w:pStyle w:val="ListParagraph"/>
        <w:numPr>
          <w:ilvl w:val="0"/>
          <w:numId w:val="99"/>
        </w:numPr>
        <w:spacing w:after="0" w:line="240" w:lineRule="auto"/>
        <w:contextualSpacing w:val="0"/>
        <w:rPr>
          <w:rFonts w:ascii="Arial" w:eastAsia="Times New Roman" w:hAnsi="Arial" w:cs="Arial"/>
          <w:sz w:val="24"/>
          <w:szCs w:val="24"/>
        </w:rPr>
      </w:pPr>
      <w:r w:rsidRPr="00F85C6F">
        <w:rPr>
          <w:rFonts w:ascii="Arial" w:eastAsia="Times New Roman" w:hAnsi="Arial" w:cs="Arial"/>
          <w:sz w:val="24"/>
          <w:szCs w:val="24"/>
        </w:rPr>
        <w:t xml:space="preserve">Press ALT key to open </w:t>
      </w:r>
      <w:r w:rsidR="00B5527A" w:rsidRPr="00F85C6F">
        <w:rPr>
          <w:rFonts w:ascii="Arial" w:eastAsia="Times New Roman" w:hAnsi="Arial" w:cs="Arial"/>
          <w:sz w:val="24"/>
          <w:szCs w:val="24"/>
        </w:rPr>
        <w:t xml:space="preserve">the </w:t>
      </w:r>
      <w:r w:rsidRPr="00F85C6F">
        <w:rPr>
          <w:rFonts w:ascii="Arial" w:eastAsia="Times New Roman" w:hAnsi="Arial" w:cs="Arial"/>
          <w:sz w:val="24"/>
          <w:szCs w:val="24"/>
        </w:rPr>
        <w:t>Menu bar.</w:t>
      </w:r>
    </w:p>
    <w:p w14:paraId="024F2E62" w14:textId="77777777" w:rsidR="000B5BEA" w:rsidRPr="00F85C6F" w:rsidRDefault="000B5BEA" w:rsidP="000B5BEA">
      <w:pPr>
        <w:pStyle w:val="ListParagraph"/>
        <w:numPr>
          <w:ilvl w:val="0"/>
          <w:numId w:val="99"/>
        </w:numPr>
        <w:spacing w:after="0" w:line="240" w:lineRule="auto"/>
        <w:contextualSpacing w:val="0"/>
        <w:rPr>
          <w:rFonts w:ascii="Arial" w:eastAsia="Times New Roman" w:hAnsi="Arial" w:cs="Arial"/>
          <w:sz w:val="24"/>
          <w:szCs w:val="24"/>
        </w:rPr>
      </w:pPr>
      <w:r w:rsidRPr="00F85C6F">
        <w:rPr>
          <w:rFonts w:ascii="Arial" w:eastAsia="Times New Roman" w:hAnsi="Arial" w:cs="Arial"/>
          <w:sz w:val="24"/>
          <w:szCs w:val="24"/>
        </w:rPr>
        <w:t>Now press left/right arrow keys to navigate to Braille menu</w:t>
      </w:r>
    </w:p>
    <w:p w14:paraId="32B3109D" w14:textId="3D69DEB2" w:rsidR="000B5BEA" w:rsidRPr="00F85C6F" w:rsidRDefault="000B5BEA" w:rsidP="000B5BEA">
      <w:pPr>
        <w:pStyle w:val="ListParagraph"/>
        <w:numPr>
          <w:ilvl w:val="0"/>
          <w:numId w:val="99"/>
        </w:numPr>
        <w:spacing w:after="0" w:line="240" w:lineRule="auto"/>
        <w:contextualSpacing w:val="0"/>
        <w:rPr>
          <w:rFonts w:ascii="Arial" w:eastAsia="Times New Roman" w:hAnsi="Arial" w:cs="Arial"/>
          <w:sz w:val="24"/>
          <w:szCs w:val="24"/>
        </w:rPr>
      </w:pPr>
      <w:r w:rsidRPr="00F85C6F">
        <w:rPr>
          <w:rFonts w:ascii="Arial" w:eastAsia="Times New Roman" w:hAnsi="Arial" w:cs="Arial"/>
          <w:sz w:val="24"/>
          <w:szCs w:val="24"/>
        </w:rPr>
        <w:t xml:space="preserve">Now press </w:t>
      </w:r>
      <w:r w:rsidR="007E724B" w:rsidRPr="00F85C6F">
        <w:rPr>
          <w:rFonts w:ascii="Arial" w:eastAsia="Times New Roman" w:hAnsi="Arial" w:cs="Arial"/>
          <w:sz w:val="24"/>
          <w:szCs w:val="24"/>
        </w:rPr>
        <w:t xml:space="preserve">the </w:t>
      </w:r>
      <w:r w:rsidRPr="00F85C6F">
        <w:rPr>
          <w:rFonts w:ascii="Arial" w:eastAsia="Times New Roman" w:hAnsi="Arial" w:cs="Arial"/>
          <w:sz w:val="24"/>
          <w:szCs w:val="24"/>
        </w:rPr>
        <w:t xml:space="preserve">down arrow to go to </w:t>
      </w:r>
      <w:r w:rsidR="007E724B" w:rsidRPr="00F85C6F">
        <w:rPr>
          <w:rFonts w:ascii="Arial" w:eastAsia="Times New Roman" w:hAnsi="Arial" w:cs="Arial"/>
          <w:sz w:val="24"/>
          <w:szCs w:val="24"/>
        </w:rPr>
        <w:t xml:space="preserve">the </w:t>
      </w:r>
      <w:r w:rsidRPr="00F85C6F">
        <w:rPr>
          <w:rFonts w:ascii="Arial" w:eastAsia="Times New Roman" w:hAnsi="Arial" w:cs="Arial"/>
          <w:sz w:val="24"/>
          <w:szCs w:val="24"/>
        </w:rPr>
        <w:t>General preferences menu and click on it</w:t>
      </w:r>
      <w:r w:rsidR="00480405" w:rsidRPr="00F85C6F">
        <w:rPr>
          <w:rFonts w:ascii="Arial" w:eastAsia="Times New Roman" w:hAnsi="Arial" w:cs="Arial"/>
          <w:sz w:val="24"/>
          <w:szCs w:val="24"/>
        </w:rPr>
        <w:t>.</w:t>
      </w:r>
    </w:p>
    <w:p w14:paraId="1A91148E" w14:textId="534B8D19" w:rsidR="000B5BEA" w:rsidRPr="00F85C6F" w:rsidRDefault="000B5BEA" w:rsidP="000B5BEA">
      <w:pPr>
        <w:pStyle w:val="ListParagraph"/>
        <w:numPr>
          <w:ilvl w:val="0"/>
          <w:numId w:val="99"/>
        </w:numPr>
        <w:spacing w:after="0" w:line="240" w:lineRule="auto"/>
        <w:contextualSpacing w:val="0"/>
        <w:rPr>
          <w:rFonts w:ascii="Arial" w:eastAsia="Times New Roman" w:hAnsi="Arial" w:cs="Arial"/>
          <w:sz w:val="24"/>
          <w:szCs w:val="24"/>
        </w:rPr>
      </w:pPr>
      <w:r w:rsidRPr="00F85C6F">
        <w:rPr>
          <w:rFonts w:ascii="Arial" w:eastAsia="Times New Roman" w:hAnsi="Arial" w:cs="Arial"/>
          <w:sz w:val="24"/>
          <w:szCs w:val="24"/>
        </w:rPr>
        <w:t xml:space="preserve">Here </w:t>
      </w:r>
      <w:r w:rsidR="00480405" w:rsidRPr="00F85C6F">
        <w:rPr>
          <w:rFonts w:ascii="Arial" w:eastAsia="Times New Roman" w:hAnsi="Arial" w:cs="Arial"/>
          <w:sz w:val="24"/>
          <w:szCs w:val="24"/>
        </w:rPr>
        <w:t xml:space="preserve">the </w:t>
      </w:r>
      <w:r w:rsidRPr="00F85C6F">
        <w:rPr>
          <w:rFonts w:ascii="Arial" w:eastAsia="Times New Roman" w:hAnsi="Arial" w:cs="Arial"/>
          <w:sz w:val="24"/>
          <w:szCs w:val="24"/>
        </w:rPr>
        <w:t xml:space="preserve">dialog box will </w:t>
      </w:r>
      <w:r w:rsidR="007E724B" w:rsidRPr="00F85C6F">
        <w:rPr>
          <w:rFonts w:ascii="Arial" w:eastAsia="Times New Roman" w:hAnsi="Arial" w:cs="Arial"/>
          <w:sz w:val="24"/>
          <w:szCs w:val="24"/>
        </w:rPr>
        <w:t>open</w:t>
      </w:r>
      <w:r w:rsidRPr="00F85C6F">
        <w:rPr>
          <w:rFonts w:ascii="Arial" w:eastAsia="Times New Roman" w:hAnsi="Arial" w:cs="Arial"/>
          <w:sz w:val="24"/>
          <w:szCs w:val="24"/>
        </w:rPr>
        <w:t>. It will contain 3 Tabs.</w:t>
      </w:r>
    </w:p>
    <w:p w14:paraId="4ACE5AEF" w14:textId="781CF4C0" w:rsidR="000B5BEA" w:rsidRPr="00F85C6F" w:rsidRDefault="000B5BEA" w:rsidP="000B5BEA">
      <w:pPr>
        <w:pStyle w:val="ListParagraph"/>
        <w:numPr>
          <w:ilvl w:val="0"/>
          <w:numId w:val="99"/>
        </w:numPr>
        <w:spacing w:after="0" w:line="240" w:lineRule="auto"/>
        <w:contextualSpacing w:val="0"/>
        <w:rPr>
          <w:rFonts w:ascii="Arial" w:eastAsia="Times New Roman" w:hAnsi="Arial" w:cs="Arial"/>
          <w:sz w:val="24"/>
          <w:szCs w:val="24"/>
        </w:rPr>
      </w:pPr>
      <w:r w:rsidRPr="00F85C6F">
        <w:rPr>
          <w:rFonts w:ascii="Arial" w:eastAsia="Times New Roman" w:hAnsi="Arial" w:cs="Arial"/>
          <w:sz w:val="24"/>
          <w:szCs w:val="24"/>
        </w:rPr>
        <w:t>Here click on Braille display tab. Now here you will see “No Braille display” and “</w:t>
      </w:r>
      <w:r w:rsidR="00867EA6">
        <w:rPr>
          <w:rFonts w:ascii="Arial" w:eastAsia="Times New Roman" w:hAnsi="Arial" w:cs="Arial"/>
          <w:sz w:val="24"/>
          <w:szCs w:val="24"/>
        </w:rPr>
        <w:t xml:space="preserve">Orbit Reader </w:t>
      </w:r>
      <w:r w:rsidR="008915D3">
        <w:rPr>
          <w:rFonts w:ascii="Arial" w:eastAsia="Times New Roman" w:hAnsi="Arial" w:cs="Arial"/>
          <w:sz w:val="24"/>
          <w:szCs w:val="24"/>
        </w:rPr>
        <w:t>2</w:t>
      </w:r>
      <w:r w:rsidR="00867EA6">
        <w:rPr>
          <w:rFonts w:ascii="Arial" w:eastAsia="Times New Roman" w:hAnsi="Arial" w:cs="Arial"/>
          <w:sz w:val="24"/>
          <w:szCs w:val="24"/>
        </w:rPr>
        <w:t>0</w:t>
      </w:r>
      <w:r w:rsidRPr="00F85C6F">
        <w:rPr>
          <w:rFonts w:ascii="Arial" w:eastAsia="Times New Roman" w:hAnsi="Arial" w:cs="Arial"/>
          <w:sz w:val="24"/>
          <w:szCs w:val="24"/>
        </w:rPr>
        <w:t>” display</w:t>
      </w:r>
      <w:r w:rsidR="009577D2">
        <w:rPr>
          <w:rFonts w:ascii="Arial" w:eastAsia="Times New Roman" w:hAnsi="Arial" w:cs="Arial"/>
          <w:sz w:val="24"/>
          <w:szCs w:val="24"/>
        </w:rPr>
        <w:t xml:space="preserve"> for </w:t>
      </w:r>
      <w:r w:rsidR="008915D3">
        <w:rPr>
          <w:rFonts w:ascii="Arial" w:hAnsi="Arial" w:cs="Arial"/>
          <w:sz w:val="24"/>
          <w:szCs w:val="24"/>
          <w:lang w:eastAsia="en-IN"/>
        </w:rPr>
        <w:t>Orbit Reader</w:t>
      </w:r>
      <w:r w:rsidR="008915D3" w:rsidRPr="00173371">
        <w:rPr>
          <w:rFonts w:ascii="Arial" w:hAnsi="Arial" w:cs="Arial"/>
          <w:sz w:val="24"/>
          <w:szCs w:val="24"/>
          <w:lang w:eastAsia="en-IN"/>
        </w:rPr>
        <w:t xml:space="preserve"> </w:t>
      </w:r>
      <w:r w:rsidR="009577D2">
        <w:rPr>
          <w:rFonts w:ascii="Arial" w:eastAsia="Times New Roman" w:hAnsi="Arial" w:cs="Arial"/>
          <w:sz w:val="24"/>
          <w:szCs w:val="24"/>
        </w:rPr>
        <w:t>Q</w:t>
      </w:r>
      <w:r w:rsidR="008915D3">
        <w:rPr>
          <w:rFonts w:ascii="Arial" w:eastAsia="Times New Roman" w:hAnsi="Arial" w:cs="Arial"/>
          <w:sz w:val="24"/>
          <w:szCs w:val="24"/>
        </w:rPr>
        <w:t>2</w:t>
      </w:r>
      <w:r w:rsidR="009577D2">
        <w:rPr>
          <w:rFonts w:ascii="Arial" w:eastAsia="Times New Roman" w:hAnsi="Arial" w:cs="Arial"/>
          <w:sz w:val="24"/>
          <w:szCs w:val="24"/>
        </w:rPr>
        <w:t xml:space="preserve">0 or </w:t>
      </w:r>
      <w:r w:rsidR="009577D2" w:rsidRPr="00F85C6F">
        <w:rPr>
          <w:rFonts w:ascii="Arial" w:eastAsia="Times New Roman" w:hAnsi="Arial" w:cs="Arial"/>
          <w:sz w:val="24"/>
          <w:szCs w:val="24"/>
        </w:rPr>
        <w:t>“</w:t>
      </w:r>
      <w:r w:rsidR="009577D2">
        <w:rPr>
          <w:rFonts w:ascii="Arial" w:eastAsia="Times New Roman" w:hAnsi="Arial" w:cs="Arial"/>
          <w:sz w:val="24"/>
          <w:szCs w:val="24"/>
        </w:rPr>
        <w:t xml:space="preserve">Orbit Reader </w:t>
      </w:r>
      <w:r w:rsidR="008915D3">
        <w:rPr>
          <w:rFonts w:ascii="Arial" w:eastAsia="Times New Roman" w:hAnsi="Arial" w:cs="Arial"/>
          <w:sz w:val="24"/>
          <w:szCs w:val="24"/>
        </w:rPr>
        <w:t>4</w:t>
      </w:r>
      <w:r w:rsidR="009577D2">
        <w:rPr>
          <w:rFonts w:ascii="Arial" w:eastAsia="Times New Roman" w:hAnsi="Arial" w:cs="Arial"/>
          <w:sz w:val="24"/>
          <w:szCs w:val="24"/>
        </w:rPr>
        <w:t>0</w:t>
      </w:r>
      <w:r w:rsidR="009577D2" w:rsidRPr="00F85C6F">
        <w:rPr>
          <w:rFonts w:ascii="Arial" w:eastAsia="Times New Roman" w:hAnsi="Arial" w:cs="Arial"/>
          <w:sz w:val="24"/>
          <w:szCs w:val="24"/>
        </w:rPr>
        <w:t>” display</w:t>
      </w:r>
      <w:r w:rsidR="009577D2">
        <w:rPr>
          <w:rFonts w:ascii="Arial" w:eastAsia="Times New Roman" w:hAnsi="Arial" w:cs="Arial"/>
          <w:sz w:val="24"/>
          <w:szCs w:val="24"/>
        </w:rPr>
        <w:t xml:space="preserve"> for </w:t>
      </w:r>
      <w:r w:rsidR="008915D3">
        <w:rPr>
          <w:rFonts w:ascii="Arial" w:hAnsi="Arial" w:cs="Arial"/>
          <w:sz w:val="24"/>
          <w:szCs w:val="24"/>
          <w:lang w:eastAsia="en-IN"/>
        </w:rPr>
        <w:t>Orbit Reader</w:t>
      </w:r>
      <w:r w:rsidR="008915D3" w:rsidRPr="00173371">
        <w:rPr>
          <w:rFonts w:ascii="Arial" w:hAnsi="Arial" w:cs="Arial"/>
          <w:sz w:val="24"/>
          <w:szCs w:val="24"/>
          <w:lang w:eastAsia="en-IN"/>
        </w:rPr>
        <w:t xml:space="preserve"> </w:t>
      </w:r>
      <w:r w:rsidR="009577D2">
        <w:rPr>
          <w:rFonts w:ascii="Arial" w:eastAsia="Times New Roman" w:hAnsi="Arial" w:cs="Arial"/>
          <w:sz w:val="24"/>
          <w:szCs w:val="24"/>
        </w:rPr>
        <w:t>Q</w:t>
      </w:r>
      <w:r w:rsidR="008915D3">
        <w:rPr>
          <w:rFonts w:ascii="Arial" w:eastAsia="Times New Roman" w:hAnsi="Arial" w:cs="Arial"/>
          <w:sz w:val="24"/>
          <w:szCs w:val="24"/>
        </w:rPr>
        <w:t>4</w:t>
      </w:r>
      <w:r w:rsidR="009577D2">
        <w:rPr>
          <w:rFonts w:ascii="Arial" w:eastAsia="Times New Roman" w:hAnsi="Arial" w:cs="Arial"/>
          <w:sz w:val="24"/>
          <w:szCs w:val="24"/>
        </w:rPr>
        <w:t>0</w:t>
      </w:r>
      <w:r w:rsidRPr="00F85C6F">
        <w:rPr>
          <w:rFonts w:ascii="Arial" w:eastAsia="Times New Roman" w:hAnsi="Arial" w:cs="Arial"/>
          <w:sz w:val="24"/>
          <w:szCs w:val="24"/>
        </w:rPr>
        <w:t xml:space="preserve">. Select </w:t>
      </w:r>
      <w:r w:rsidR="008915D3">
        <w:rPr>
          <w:rFonts w:ascii="Arial" w:eastAsia="Times New Roman" w:hAnsi="Arial" w:cs="Arial"/>
          <w:sz w:val="24"/>
          <w:szCs w:val="24"/>
        </w:rPr>
        <w:t>“</w:t>
      </w:r>
      <w:r w:rsidR="00867EA6">
        <w:rPr>
          <w:rFonts w:ascii="Arial" w:eastAsia="Times New Roman" w:hAnsi="Arial" w:cs="Arial"/>
          <w:sz w:val="24"/>
          <w:szCs w:val="24"/>
        </w:rPr>
        <w:t>Orbit Reader</w:t>
      </w:r>
      <w:r w:rsidR="009577D2">
        <w:rPr>
          <w:rFonts w:ascii="Arial" w:eastAsia="Times New Roman" w:hAnsi="Arial" w:cs="Arial"/>
          <w:sz w:val="24"/>
          <w:szCs w:val="24"/>
        </w:rPr>
        <w:t xml:space="preserve"> </w:t>
      </w:r>
      <w:r w:rsidR="008915D3">
        <w:rPr>
          <w:rFonts w:ascii="Arial" w:eastAsia="Times New Roman" w:hAnsi="Arial" w:cs="Arial"/>
          <w:sz w:val="24"/>
          <w:szCs w:val="24"/>
        </w:rPr>
        <w:t>2</w:t>
      </w:r>
      <w:r w:rsidR="009577D2">
        <w:rPr>
          <w:rFonts w:ascii="Arial" w:eastAsia="Times New Roman" w:hAnsi="Arial" w:cs="Arial"/>
          <w:sz w:val="24"/>
          <w:szCs w:val="24"/>
        </w:rPr>
        <w:t>0</w:t>
      </w:r>
      <w:r w:rsidR="008915D3">
        <w:rPr>
          <w:rFonts w:ascii="Arial" w:eastAsia="Times New Roman" w:hAnsi="Arial" w:cs="Arial"/>
          <w:sz w:val="24"/>
          <w:szCs w:val="24"/>
        </w:rPr>
        <w:t>”</w:t>
      </w:r>
      <w:r w:rsidR="009577D2">
        <w:rPr>
          <w:rFonts w:ascii="Arial" w:eastAsia="Times New Roman" w:hAnsi="Arial" w:cs="Arial"/>
          <w:sz w:val="24"/>
          <w:szCs w:val="24"/>
        </w:rPr>
        <w:t xml:space="preserve"> or </w:t>
      </w:r>
      <w:r w:rsidR="008915D3">
        <w:rPr>
          <w:rFonts w:ascii="Arial" w:eastAsia="Times New Roman" w:hAnsi="Arial" w:cs="Arial"/>
          <w:sz w:val="24"/>
          <w:szCs w:val="24"/>
        </w:rPr>
        <w:t>“</w:t>
      </w:r>
      <w:r w:rsidR="009577D2">
        <w:rPr>
          <w:rFonts w:ascii="Arial" w:eastAsia="Times New Roman" w:hAnsi="Arial" w:cs="Arial"/>
          <w:sz w:val="24"/>
          <w:szCs w:val="24"/>
        </w:rPr>
        <w:t xml:space="preserve">Orbit Reader </w:t>
      </w:r>
      <w:r w:rsidR="008915D3">
        <w:rPr>
          <w:rFonts w:ascii="Arial" w:eastAsia="Times New Roman" w:hAnsi="Arial" w:cs="Arial"/>
          <w:sz w:val="24"/>
          <w:szCs w:val="24"/>
        </w:rPr>
        <w:t>4</w:t>
      </w:r>
      <w:r w:rsidR="009577D2">
        <w:rPr>
          <w:rFonts w:ascii="Arial" w:eastAsia="Times New Roman" w:hAnsi="Arial" w:cs="Arial"/>
          <w:sz w:val="24"/>
          <w:szCs w:val="24"/>
        </w:rPr>
        <w:t>0</w:t>
      </w:r>
      <w:r w:rsidR="008915D3">
        <w:rPr>
          <w:rFonts w:ascii="Arial" w:eastAsia="Times New Roman" w:hAnsi="Arial" w:cs="Arial"/>
          <w:sz w:val="24"/>
          <w:szCs w:val="24"/>
        </w:rPr>
        <w:t>”</w:t>
      </w:r>
      <w:r w:rsidR="00FE1386">
        <w:rPr>
          <w:rFonts w:ascii="Arial" w:eastAsia="Times New Roman" w:hAnsi="Arial" w:cs="Arial"/>
          <w:sz w:val="24"/>
          <w:szCs w:val="24"/>
        </w:rPr>
        <w:t xml:space="preserve"> </w:t>
      </w:r>
      <w:r w:rsidRPr="00F85C6F">
        <w:rPr>
          <w:rFonts w:ascii="Arial" w:eastAsia="Times New Roman" w:hAnsi="Arial" w:cs="Arial"/>
          <w:sz w:val="24"/>
          <w:szCs w:val="24"/>
        </w:rPr>
        <w:t>and click on OK button.</w:t>
      </w:r>
    </w:p>
    <w:p w14:paraId="4156B568" w14:textId="77777777" w:rsidR="002F0522" w:rsidRDefault="002F0522" w:rsidP="009E329C"/>
    <w:p w14:paraId="78A42EC5" w14:textId="6D50111A" w:rsidR="009E329C" w:rsidRDefault="002F0522" w:rsidP="002F0522">
      <w:r w:rsidRPr="00801D4D">
        <w:rPr>
          <w:lang w:eastAsia="en-IN"/>
        </w:rPr>
        <w:t>Note</w:t>
      </w:r>
      <w:proofErr w:type="gramStart"/>
      <w:r w:rsidRPr="00801D4D">
        <w:rPr>
          <w:lang w:eastAsia="en-IN"/>
        </w:rPr>
        <w:t>:</w:t>
      </w:r>
      <w:r w:rsidRPr="000C3ED9">
        <w:rPr>
          <w:lang w:eastAsia="en-IN"/>
        </w:rPr>
        <w:t xml:space="preserve"> </w:t>
      </w:r>
      <w:r>
        <w:rPr>
          <w:lang w:eastAsia="en-IN"/>
        </w:rPr>
        <w:t xml:space="preserve"> While</w:t>
      </w:r>
      <w:proofErr w:type="gramEnd"/>
      <w:r>
        <w:rPr>
          <w:lang w:eastAsia="en-IN"/>
        </w:rPr>
        <w:t xml:space="preserve"> connecting the </w:t>
      </w:r>
      <w:r w:rsidR="00867EA6">
        <w:rPr>
          <w:lang w:eastAsia="en-IN"/>
        </w:rPr>
        <w:t xml:space="preserve">Orbit Reader </w:t>
      </w:r>
      <w:r w:rsidR="00F731C5">
        <w:rPr>
          <w:lang w:eastAsia="en-IN"/>
        </w:rPr>
        <w:t>Q20 or Q40</w:t>
      </w:r>
      <w:r w:rsidR="00FE1386">
        <w:rPr>
          <w:lang w:eastAsia="en-IN"/>
        </w:rPr>
        <w:t xml:space="preserve"> </w:t>
      </w:r>
      <w:r>
        <w:rPr>
          <w:lang w:eastAsia="en-IN"/>
        </w:rPr>
        <w:t xml:space="preserve">with Dolphin </w:t>
      </w:r>
      <w:r w:rsidR="00BE4432">
        <w:rPr>
          <w:lang w:eastAsia="en-IN"/>
        </w:rPr>
        <w:t>Supernova</w:t>
      </w:r>
      <w:r>
        <w:rPr>
          <w:lang w:eastAsia="en-IN"/>
        </w:rPr>
        <w:t xml:space="preserve"> Screen Reader first </w:t>
      </w:r>
      <w:r w:rsidR="00730E68">
        <w:rPr>
          <w:lang w:eastAsia="en-IN"/>
        </w:rPr>
        <w:t>time</w:t>
      </w:r>
      <w:r w:rsidR="00611F90">
        <w:rPr>
          <w:lang w:eastAsia="en-IN"/>
        </w:rPr>
        <w:t>,</w:t>
      </w:r>
      <w:r>
        <w:rPr>
          <w:lang w:eastAsia="en-IN"/>
        </w:rPr>
        <w:t xml:space="preserve"> steps 1 to 7 </w:t>
      </w:r>
      <w:r w:rsidR="00405E08">
        <w:rPr>
          <w:lang w:eastAsia="en-IN"/>
        </w:rPr>
        <w:t>are</w:t>
      </w:r>
      <w:r>
        <w:rPr>
          <w:lang w:eastAsia="en-IN"/>
        </w:rPr>
        <w:t xml:space="preserve"> required to follow. After that Dolphin </w:t>
      </w:r>
      <w:r w:rsidR="003160BD">
        <w:rPr>
          <w:lang w:eastAsia="en-IN"/>
        </w:rPr>
        <w:t>Supernova</w:t>
      </w:r>
      <w:r>
        <w:rPr>
          <w:lang w:eastAsia="en-IN"/>
        </w:rPr>
        <w:t xml:space="preserve"> Screen Reader automatically </w:t>
      </w:r>
      <w:r w:rsidR="00BD78C3">
        <w:rPr>
          <w:lang w:eastAsia="en-IN"/>
        </w:rPr>
        <w:t>connects</w:t>
      </w:r>
      <w:r>
        <w:rPr>
          <w:lang w:eastAsia="en-IN"/>
        </w:rPr>
        <w:t xml:space="preserve"> with </w:t>
      </w:r>
      <w:r w:rsidR="00867EA6">
        <w:rPr>
          <w:lang w:eastAsia="en-IN"/>
        </w:rPr>
        <w:t xml:space="preserve">Orbit Reader </w:t>
      </w:r>
      <w:r>
        <w:rPr>
          <w:lang w:eastAsia="en-IN"/>
        </w:rPr>
        <w:t xml:space="preserve">once the HID Orbit mode activated by Space 2 7 on </w:t>
      </w:r>
      <w:r w:rsidR="00867EA6">
        <w:rPr>
          <w:lang w:eastAsia="en-IN"/>
        </w:rPr>
        <w:t xml:space="preserve">Orbit Reader </w:t>
      </w:r>
      <w:r w:rsidR="00F731C5">
        <w:rPr>
          <w:lang w:eastAsia="en-IN"/>
        </w:rPr>
        <w:t>Q20 or Q40</w:t>
      </w:r>
      <w:r>
        <w:rPr>
          <w:lang w:eastAsia="en-IN"/>
        </w:rPr>
        <w:t>.</w:t>
      </w:r>
    </w:p>
    <w:p w14:paraId="19D93165" w14:textId="77777777" w:rsidR="000E7F1E" w:rsidRDefault="000E7F1E" w:rsidP="000E7F1E">
      <w:pPr>
        <w:rPr>
          <w:lang w:eastAsia="en-IN"/>
        </w:rPr>
      </w:pPr>
    </w:p>
    <w:p w14:paraId="23B87148" w14:textId="77777777" w:rsidR="00DB5EDE" w:rsidRPr="006966B8" w:rsidRDefault="00DB5EDE" w:rsidP="00DB5EDE">
      <w:pPr>
        <w:pStyle w:val="Heading1"/>
        <w:rPr>
          <w:lang w:eastAsia="en-IN"/>
        </w:rPr>
      </w:pPr>
      <w:bookmarkStart w:id="2270" w:name="_Toc93946799"/>
      <w:bookmarkStart w:id="2271" w:name="_Toc241591059"/>
      <w:r w:rsidRPr="006966B8">
        <w:rPr>
          <w:lang w:eastAsia="en-IN"/>
        </w:rPr>
        <w:lastRenderedPageBreak/>
        <w:t>File transfer over Bluetooth</w:t>
      </w:r>
      <w:bookmarkEnd w:id="2270"/>
      <w:bookmarkEnd w:id="2271"/>
    </w:p>
    <w:p w14:paraId="75DEA2D5" w14:textId="2E6B0CE5" w:rsidR="00DB5EDE" w:rsidRPr="000967E4" w:rsidRDefault="00DB5EDE" w:rsidP="00DB5EDE">
      <w:pPr>
        <w:jc w:val="both"/>
        <w:rPr>
          <w:rFonts w:cs="Arial"/>
          <w:lang w:val="en-IN"/>
        </w:rPr>
      </w:pPr>
      <w:r w:rsidRPr="000967E4">
        <w:rPr>
          <w:rFonts w:cs="Arial"/>
        </w:rPr>
        <w:t xml:space="preserve">You can transfer a file from </w:t>
      </w:r>
      <w:r>
        <w:rPr>
          <w:rFonts w:cs="Arial"/>
        </w:rPr>
        <w:t>the Orbit Reader</w:t>
      </w:r>
      <w:r w:rsidRPr="000967E4">
        <w:rPr>
          <w:rFonts w:cs="Arial"/>
        </w:rPr>
        <w:t xml:space="preserve"> </w:t>
      </w:r>
      <w:r w:rsidR="00A273D7">
        <w:rPr>
          <w:rFonts w:cs="Arial"/>
        </w:rPr>
        <w:t>device</w:t>
      </w:r>
      <w:r w:rsidRPr="000967E4">
        <w:rPr>
          <w:rFonts w:cs="Arial"/>
        </w:rPr>
        <w:t xml:space="preserve"> to any paired Bluetooth device over Bluetooth</w:t>
      </w:r>
      <w:r>
        <w:rPr>
          <w:rFonts w:cs="Arial"/>
        </w:rPr>
        <w:t xml:space="preserve"> except for iOS and Mac</w:t>
      </w:r>
      <w:r w:rsidRPr="000967E4">
        <w:rPr>
          <w:rFonts w:cs="Arial"/>
        </w:rPr>
        <w:t>.</w:t>
      </w:r>
    </w:p>
    <w:p w14:paraId="7919B0BF" w14:textId="4C1A09DE" w:rsidR="00DB5EDE" w:rsidRPr="000967E4" w:rsidRDefault="00DB5EDE" w:rsidP="00DB5EDE">
      <w:pPr>
        <w:pStyle w:val="Heading2"/>
        <w:rPr>
          <w:lang w:val="en-IN"/>
        </w:rPr>
      </w:pPr>
      <w:bookmarkStart w:id="2272" w:name="_Toc26377307"/>
      <w:bookmarkStart w:id="2273" w:name="_Toc93946800"/>
      <w:bookmarkStart w:id="2274" w:name="_Toc241591060"/>
      <w:r w:rsidRPr="000967E4">
        <w:rPr>
          <w:lang w:val="en-IN"/>
        </w:rPr>
        <w:t xml:space="preserve">Send a file from </w:t>
      </w:r>
      <w:bookmarkEnd w:id="2272"/>
      <w:r>
        <w:rPr>
          <w:lang w:val="en-IN"/>
        </w:rPr>
        <w:t>the Orbit Reader</w:t>
      </w:r>
      <w:r w:rsidRPr="000967E4">
        <w:rPr>
          <w:lang w:val="en-IN"/>
        </w:rPr>
        <w:t xml:space="preserve"> </w:t>
      </w:r>
      <w:bookmarkEnd w:id="2273"/>
      <w:r w:rsidR="00F731C5">
        <w:rPr>
          <w:lang w:val="en-IN"/>
        </w:rPr>
        <w:t>Q20 or Q40</w:t>
      </w:r>
      <w:bookmarkEnd w:id="2274"/>
    </w:p>
    <w:p w14:paraId="699E9AD3" w14:textId="764A8382" w:rsidR="00DB5EDE" w:rsidRDefault="00DB5EDE" w:rsidP="00DB5EDE">
      <w:pPr>
        <w:jc w:val="both"/>
        <w:rPr>
          <w:rFonts w:cs="Arial"/>
        </w:rPr>
      </w:pPr>
      <w:r w:rsidRPr="000967E4">
        <w:rPr>
          <w:rFonts w:cs="Arial"/>
        </w:rPr>
        <w:t xml:space="preserve">Go to a file in the file manager and browse to the file you wish to send. Press </w:t>
      </w:r>
      <w:r w:rsidR="002900D3">
        <w:rPr>
          <w:rFonts w:cs="Arial"/>
        </w:rPr>
        <w:t>W</w:t>
      </w:r>
      <w:r w:rsidR="002900D3" w:rsidRPr="002900D3">
        <w:rPr>
          <w:rFonts w:cs="Arial"/>
        </w:rPr>
        <w:t>indows</w:t>
      </w:r>
      <w:r w:rsidR="002900D3">
        <w:rPr>
          <w:rFonts w:cs="Arial"/>
        </w:rPr>
        <w:t xml:space="preserve"> </w:t>
      </w:r>
      <w:r w:rsidR="002900D3" w:rsidRPr="002900D3">
        <w:rPr>
          <w:rFonts w:cs="Arial"/>
        </w:rPr>
        <w:t>+</w:t>
      </w:r>
      <w:r w:rsidR="002900D3">
        <w:rPr>
          <w:rFonts w:cs="Arial"/>
        </w:rPr>
        <w:t xml:space="preserve"> </w:t>
      </w:r>
      <w:r w:rsidR="00B05783">
        <w:rPr>
          <w:rFonts w:cs="Arial"/>
        </w:rPr>
        <w:t>CTRL</w:t>
      </w:r>
      <w:r w:rsidR="002900D3">
        <w:rPr>
          <w:rFonts w:cs="Arial"/>
        </w:rPr>
        <w:t xml:space="preserve"> </w:t>
      </w:r>
      <w:r w:rsidR="002900D3" w:rsidRPr="002900D3">
        <w:rPr>
          <w:rFonts w:cs="Arial"/>
        </w:rPr>
        <w:t>+</w:t>
      </w:r>
      <w:r w:rsidR="002900D3">
        <w:rPr>
          <w:rFonts w:cs="Arial"/>
        </w:rPr>
        <w:t xml:space="preserve"> </w:t>
      </w:r>
      <w:r w:rsidR="002900D3" w:rsidRPr="002900D3">
        <w:rPr>
          <w:rFonts w:cs="Arial"/>
        </w:rPr>
        <w:t>b</w:t>
      </w:r>
      <w:r w:rsidRPr="000967E4">
        <w:rPr>
          <w:rFonts w:cs="Arial"/>
        </w:rPr>
        <w:t xml:space="preserve"> command to send the file to the Bluetooth device. </w:t>
      </w:r>
    </w:p>
    <w:p w14:paraId="04A69235" w14:textId="77777777" w:rsidR="00DB5EDE" w:rsidRDefault="00DB5EDE" w:rsidP="00DB5EDE">
      <w:pPr>
        <w:jc w:val="both"/>
        <w:rPr>
          <w:rFonts w:cs="Arial"/>
        </w:rPr>
      </w:pPr>
    </w:p>
    <w:p w14:paraId="0543B0E8" w14:textId="61368AD9" w:rsidR="00DB5EDE" w:rsidRDefault="00405E08" w:rsidP="00DB5EDE">
      <w:pPr>
        <w:jc w:val="both"/>
        <w:rPr>
          <w:rFonts w:cs="Arial"/>
        </w:rPr>
      </w:pPr>
      <w:r>
        <w:rPr>
          <w:rFonts w:cs="Arial"/>
        </w:rPr>
        <w:t>Orbit</w:t>
      </w:r>
      <w:r w:rsidR="00DB5EDE" w:rsidRPr="000967E4">
        <w:rPr>
          <w:rFonts w:cs="Arial"/>
        </w:rPr>
        <w:t xml:space="preserve"> Reader </w:t>
      </w:r>
      <w:r w:rsidR="00F731C5">
        <w:rPr>
          <w:rFonts w:cs="Arial"/>
        </w:rPr>
        <w:t>Q20 or Q40</w:t>
      </w:r>
      <w:r w:rsidR="00DB5EDE" w:rsidRPr="000967E4">
        <w:rPr>
          <w:rFonts w:cs="Arial"/>
        </w:rPr>
        <w:t xml:space="preserve"> opens the list of paired devices. Scroll through device names from the list using Up and Down arrow keys and press Select. </w:t>
      </w:r>
    </w:p>
    <w:p w14:paraId="10E669DC" w14:textId="77777777" w:rsidR="00DB5EDE" w:rsidRDefault="00DB5EDE" w:rsidP="00DB5EDE">
      <w:pPr>
        <w:jc w:val="both"/>
        <w:rPr>
          <w:rFonts w:cs="Arial"/>
        </w:rPr>
      </w:pPr>
    </w:p>
    <w:p w14:paraId="7277CB86" w14:textId="458E53E1" w:rsidR="00DB5EDE" w:rsidRDefault="00DB5EDE" w:rsidP="00DB5EDE">
      <w:pPr>
        <w:jc w:val="both"/>
        <w:rPr>
          <w:rFonts w:cs="Arial"/>
        </w:rPr>
      </w:pPr>
      <w:r w:rsidRPr="000967E4">
        <w:rPr>
          <w:rFonts w:cs="Arial"/>
        </w:rPr>
        <w:t>It shows the progress message “Sending, XXX, YY%</w:t>
      </w:r>
      <w:r w:rsidR="004174EB" w:rsidRPr="000967E4">
        <w:rPr>
          <w:rFonts w:cs="Arial"/>
        </w:rPr>
        <w:t>,”</w:t>
      </w:r>
      <w:r w:rsidRPr="000967E4">
        <w:rPr>
          <w:rFonts w:cs="Arial"/>
        </w:rPr>
        <w:t xml:space="preserve"> where XXX is a file name, YY is the percentage.</w:t>
      </w:r>
      <w:r w:rsidRPr="000967E4" w:rsidDel="00A308CE">
        <w:rPr>
          <w:rFonts w:cs="Arial"/>
        </w:rPr>
        <w:t xml:space="preserve"> </w:t>
      </w:r>
      <w:r w:rsidRPr="000967E4">
        <w:rPr>
          <w:rFonts w:cs="Arial"/>
        </w:rPr>
        <w:t>Once the file transfer is completed, it shows the message “File transfer complete</w:t>
      </w:r>
      <w:r w:rsidR="004174EB" w:rsidRPr="000967E4">
        <w:rPr>
          <w:rFonts w:cs="Arial"/>
        </w:rPr>
        <w:t>.”</w:t>
      </w:r>
      <w:r w:rsidRPr="000967E4">
        <w:rPr>
          <w:rFonts w:cs="Arial"/>
        </w:rPr>
        <w:t xml:space="preserve"> You can cancel the file transfer by pressing </w:t>
      </w:r>
      <w:r w:rsidR="002204F6">
        <w:rPr>
          <w:rFonts w:cs="Arial"/>
        </w:rPr>
        <w:t>Esc</w:t>
      </w:r>
      <w:r w:rsidRPr="000967E4">
        <w:rPr>
          <w:rFonts w:cs="Arial"/>
        </w:rPr>
        <w:t>. It shows the message “File transfer aborted</w:t>
      </w:r>
      <w:r w:rsidR="004174EB" w:rsidRPr="000967E4">
        <w:rPr>
          <w:rFonts w:cs="Arial"/>
        </w:rPr>
        <w:t>.”</w:t>
      </w:r>
      <w:r w:rsidRPr="000967E4">
        <w:rPr>
          <w:rFonts w:cs="Arial"/>
        </w:rPr>
        <w:t xml:space="preserve"> In </w:t>
      </w:r>
      <w:r w:rsidR="00C56BE1" w:rsidRPr="000967E4">
        <w:rPr>
          <w:rFonts w:cs="Arial"/>
        </w:rPr>
        <w:t>case</w:t>
      </w:r>
      <w:r w:rsidRPr="000967E4">
        <w:rPr>
          <w:rFonts w:cs="Arial"/>
        </w:rPr>
        <w:t xml:space="preserve"> the host device cancels the file transfer, it shows the message “File transfer canceled</w:t>
      </w:r>
      <w:r w:rsidR="0047616A" w:rsidRPr="000967E4">
        <w:rPr>
          <w:rFonts w:cs="Arial"/>
        </w:rPr>
        <w:t>.”</w:t>
      </w:r>
      <w:r w:rsidRPr="000967E4">
        <w:rPr>
          <w:rFonts w:cs="Arial"/>
        </w:rPr>
        <w:t xml:space="preserve"> </w:t>
      </w:r>
    </w:p>
    <w:p w14:paraId="78C7D321" w14:textId="77777777" w:rsidR="00DB5EDE" w:rsidRDefault="00DB5EDE" w:rsidP="00DB5EDE">
      <w:pPr>
        <w:jc w:val="both"/>
        <w:rPr>
          <w:rFonts w:cs="Arial"/>
        </w:rPr>
      </w:pPr>
    </w:p>
    <w:p w14:paraId="24FB9825" w14:textId="03D8BD94" w:rsidR="00DB5EDE" w:rsidRPr="000967E4" w:rsidRDefault="00DB5EDE" w:rsidP="00DB5EDE">
      <w:r w:rsidRPr="000967E4">
        <w:rPr>
          <w:rFonts w:cs="Arial"/>
        </w:rPr>
        <w:t>In case of any error in the file transfer, it shows the “File transfer error</w:t>
      </w:r>
      <w:r w:rsidR="0047616A" w:rsidRPr="000967E4">
        <w:rPr>
          <w:rFonts w:cs="Arial"/>
        </w:rPr>
        <w:t>.”</w:t>
      </w:r>
      <w:r w:rsidRPr="000967E4">
        <w:t xml:space="preserve"> </w:t>
      </w:r>
    </w:p>
    <w:p w14:paraId="6308805B" w14:textId="2505AD5B" w:rsidR="00DB5EDE" w:rsidRPr="000967E4" w:rsidRDefault="00DB5EDE" w:rsidP="00DB5EDE">
      <w:pPr>
        <w:pStyle w:val="Heading2"/>
      </w:pPr>
      <w:bookmarkStart w:id="2275" w:name="_Toc26377308"/>
      <w:bookmarkStart w:id="2276" w:name="_Toc93946801"/>
      <w:bookmarkStart w:id="2277" w:name="_Toc241591061"/>
      <w:r w:rsidRPr="000967E4">
        <w:t xml:space="preserve">Receive a file </w:t>
      </w:r>
      <w:bookmarkEnd w:id="2275"/>
      <w:r>
        <w:t>on</w:t>
      </w:r>
      <w:r w:rsidRPr="000967E4">
        <w:t xml:space="preserve"> </w:t>
      </w:r>
      <w:r>
        <w:t>the Orbit Reader</w:t>
      </w:r>
      <w:r w:rsidRPr="000967E4">
        <w:t xml:space="preserve"> </w:t>
      </w:r>
      <w:bookmarkEnd w:id="2276"/>
      <w:r w:rsidR="00F731C5">
        <w:t>Q20 or Q40</w:t>
      </w:r>
      <w:bookmarkEnd w:id="2277"/>
    </w:p>
    <w:p w14:paraId="583116BF" w14:textId="36A392E4" w:rsidR="00DB5EDE" w:rsidRPr="000967E4" w:rsidRDefault="00DB5EDE" w:rsidP="00DB5EDE">
      <w:pPr>
        <w:rPr>
          <w:rFonts w:cs="Arial"/>
        </w:rPr>
      </w:pPr>
      <w:r w:rsidRPr="000967E4">
        <w:t xml:space="preserve">When </w:t>
      </w:r>
      <w:r>
        <w:t>the Orbit Reader</w:t>
      </w:r>
      <w:r w:rsidRPr="000967E4">
        <w:t xml:space="preserve"> </w:t>
      </w:r>
      <w:r w:rsidR="00F731C5">
        <w:t>Q20 or Q40</w:t>
      </w:r>
      <w:r w:rsidRPr="000967E4">
        <w:t xml:space="preserve"> receives </w:t>
      </w:r>
      <w:r>
        <w:t xml:space="preserve">a </w:t>
      </w:r>
      <w:r w:rsidRPr="000967E4">
        <w:t>file transfer request from the host Bluetooth device, it shows</w:t>
      </w:r>
      <w:r>
        <w:t xml:space="preserve"> the</w:t>
      </w:r>
      <w:r w:rsidRPr="000967E4">
        <w:rPr>
          <w:rFonts w:cs="Arial"/>
        </w:rPr>
        <w:t xml:space="preserve"> notification “XXX, YYY, ZZZ”, where XXX is a file name, YYY is the device name and ZZZ is the size of the file.</w:t>
      </w:r>
    </w:p>
    <w:p w14:paraId="6E42889B" w14:textId="77777777" w:rsidR="00DB5EDE" w:rsidRDefault="00DB5EDE" w:rsidP="00DB5EDE">
      <w:pPr>
        <w:rPr>
          <w:rFonts w:cs="Arial"/>
        </w:rPr>
      </w:pPr>
    </w:p>
    <w:p w14:paraId="097F9FBE" w14:textId="23B850CE" w:rsidR="00DB5EDE" w:rsidRPr="000967E4" w:rsidRDefault="00DB5EDE" w:rsidP="00DB5EDE">
      <w:pPr>
        <w:rPr>
          <w:rFonts w:cs="Arial"/>
        </w:rPr>
      </w:pPr>
      <w:r w:rsidRPr="000967E4">
        <w:rPr>
          <w:rFonts w:cs="Arial"/>
        </w:rPr>
        <w:t xml:space="preserve">Press </w:t>
      </w:r>
      <w:r w:rsidR="00C56BE1">
        <w:rPr>
          <w:rFonts w:cs="Arial"/>
        </w:rPr>
        <w:t>Enter</w:t>
      </w:r>
      <w:r w:rsidRPr="000967E4">
        <w:rPr>
          <w:rFonts w:cs="Arial"/>
        </w:rPr>
        <w:t xml:space="preserve"> to accept the file receive request or </w:t>
      </w:r>
      <w:r w:rsidR="00C56BE1">
        <w:rPr>
          <w:rFonts w:cs="Arial"/>
        </w:rPr>
        <w:t>Esc</w:t>
      </w:r>
      <w:r w:rsidRPr="000967E4">
        <w:rPr>
          <w:rFonts w:cs="Arial"/>
        </w:rPr>
        <w:t xml:space="preserve"> to reject it.</w:t>
      </w:r>
    </w:p>
    <w:p w14:paraId="001FF233" w14:textId="77777777" w:rsidR="00DB5EDE" w:rsidRPr="00ED004C" w:rsidRDefault="00DB5EDE" w:rsidP="00DB5EDE">
      <w:pPr>
        <w:rPr>
          <w:rFonts w:cs="Arial"/>
        </w:rPr>
      </w:pPr>
    </w:p>
    <w:p w14:paraId="649B4E84" w14:textId="21B6CBAA" w:rsidR="00DB5EDE" w:rsidRDefault="00DB5EDE" w:rsidP="00DB5EDE">
      <w:pPr>
        <w:jc w:val="both"/>
        <w:rPr>
          <w:rFonts w:cs="Arial"/>
        </w:rPr>
      </w:pPr>
      <w:r w:rsidRPr="000967E4">
        <w:rPr>
          <w:rFonts w:cs="Arial"/>
        </w:rPr>
        <w:t xml:space="preserve">It shows the </w:t>
      </w:r>
      <w:r w:rsidRPr="000967E4">
        <w:t xml:space="preserve">progress </w:t>
      </w:r>
      <w:r>
        <w:t xml:space="preserve">by displaying </w:t>
      </w:r>
      <w:r w:rsidRPr="000967E4">
        <w:t>“Receiving XXX, YY%</w:t>
      </w:r>
      <w:r w:rsidR="0047616A" w:rsidRPr="000967E4">
        <w:t>,”</w:t>
      </w:r>
      <w:r w:rsidRPr="000967E4">
        <w:t xml:space="preserve"> where XXX is the file name and YY is the percentage</w:t>
      </w:r>
      <w:r>
        <w:t xml:space="preserve"> received</w:t>
      </w:r>
      <w:r w:rsidRPr="000967E4">
        <w:t xml:space="preserve">. </w:t>
      </w:r>
      <w:r w:rsidRPr="000967E4">
        <w:rPr>
          <w:rFonts w:cs="Arial"/>
        </w:rPr>
        <w:t>Once the file transfer is completed, it shows the message “File transfer complete</w:t>
      </w:r>
      <w:r w:rsidR="0047616A" w:rsidRPr="000967E4">
        <w:rPr>
          <w:rFonts w:cs="Arial"/>
        </w:rPr>
        <w:t>.”</w:t>
      </w:r>
      <w:r w:rsidRPr="000967E4">
        <w:rPr>
          <w:rFonts w:cs="Arial"/>
        </w:rPr>
        <w:t xml:space="preserve"> You can cancel the file transfer by pressing </w:t>
      </w:r>
      <w:r w:rsidR="00567134">
        <w:rPr>
          <w:rFonts w:cs="Arial"/>
        </w:rPr>
        <w:t>Esc</w:t>
      </w:r>
      <w:r w:rsidRPr="000967E4">
        <w:rPr>
          <w:rFonts w:cs="Arial"/>
        </w:rPr>
        <w:t xml:space="preserve">. It </w:t>
      </w:r>
      <w:r>
        <w:rPr>
          <w:rFonts w:cs="Arial"/>
        </w:rPr>
        <w:t xml:space="preserve">then </w:t>
      </w:r>
      <w:r w:rsidRPr="000967E4">
        <w:rPr>
          <w:rFonts w:cs="Arial"/>
        </w:rPr>
        <w:t>shows the message “File transfer aborted</w:t>
      </w:r>
      <w:r w:rsidR="0047616A" w:rsidRPr="000967E4">
        <w:rPr>
          <w:rFonts w:cs="Arial"/>
        </w:rPr>
        <w:t>.”</w:t>
      </w:r>
      <w:r w:rsidRPr="000967E4">
        <w:rPr>
          <w:rFonts w:cs="Arial"/>
        </w:rPr>
        <w:t xml:space="preserve"> In case the host device cancels the file transfer, </w:t>
      </w:r>
      <w:r>
        <w:rPr>
          <w:rFonts w:cs="Arial"/>
        </w:rPr>
        <w:t>the Orbit Reader</w:t>
      </w:r>
      <w:r w:rsidRPr="000967E4">
        <w:rPr>
          <w:rFonts w:cs="Arial"/>
        </w:rPr>
        <w:t xml:space="preserve"> shows the message “File transfer canceled</w:t>
      </w:r>
      <w:r w:rsidR="0047616A" w:rsidRPr="000967E4">
        <w:rPr>
          <w:rFonts w:cs="Arial"/>
        </w:rPr>
        <w:t>.”</w:t>
      </w:r>
      <w:r w:rsidRPr="000967E4">
        <w:rPr>
          <w:rFonts w:cs="Arial"/>
        </w:rPr>
        <w:t xml:space="preserve"> </w:t>
      </w:r>
    </w:p>
    <w:p w14:paraId="351FFC71" w14:textId="77777777" w:rsidR="00DB5EDE" w:rsidRDefault="00DB5EDE" w:rsidP="00DB5EDE"/>
    <w:p w14:paraId="27243ECA" w14:textId="08EBD316" w:rsidR="00DB5EDE" w:rsidRPr="000967E4" w:rsidRDefault="00DB5EDE" w:rsidP="00DB5EDE">
      <w:r w:rsidRPr="000967E4">
        <w:rPr>
          <w:rFonts w:cs="Arial"/>
        </w:rPr>
        <w:t xml:space="preserve">In case of any error in the file transfer, </w:t>
      </w:r>
      <w:r>
        <w:rPr>
          <w:rFonts w:cs="Arial"/>
        </w:rPr>
        <w:t xml:space="preserve">the Orbit Reader </w:t>
      </w:r>
      <w:r w:rsidRPr="000967E4">
        <w:rPr>
          <w:rFonts w:cs="Arial"/>
        </w:rPr>
        <w:t xml:space="preserve">shows the </w:t>
      </w:r>
      <w:r>
        <w:rPr>
          <w:rFonts w:cs="Arial"/>
        </w:rPr>
        <w:t xml:space="preserve">message </w:t>
      </w:r>
      <w:r w:rsidRPr="000967E4">
        <w:rPr>
          <w:rFonts w:cs="Arial"/>
        </w:rPr>
        <w:t>“File transfer error</w:t>
      </w:r>
      <w:r w:rsidR="0047616A" w:rsidRPr="000967E4">
        <w:rPr>
          <w:rFonts w:cs="Arial"/>
        </w:rPr>
        <w:t>.”</w:t>
      </w:r>
      <w:r w:rsidRPr="000967E4">
        <w:t xml:space="preserve"> </w:t>
      </w:r>
    </w:p>
    <w:p w14:paraId="348986A7" w14:textId="77777777" w:rsidR="00DB5EDE" w:rsidRDefault="00DB5EDE" w:rsidP="00DB5EDE"/>
    <w:p w14:paraId="1AFF8225" w14:textId="0E1B9B83" w:rsidR="00DB5EDE" w:rsidRDefault="00DB5EDE" w:rsidP="00DB5EDE">
      <w:pPr>
        <w:jc w:val="both"/>
        <w:rPr>
          <w:rFonts w:cs="Arial"/>
        </w:rPr>
      </w:pPr>
      <w:r>
        <w:rPr>
          <w:rFonts w:cs="Arial"/>
        </w:rPr>
        <w:t xml:space="preserve">The </w:t>
      </w:r>
      <w:r w:rsidRPr="000967E4">
        <w:rPr>
          <w:rFonts w:cs="Arial"/>
        </w:rPr>
        <w:t xml:space="preserve">Orbit Reader </w:t>
      </w:r>
      <w:r w:rsidR="00F731C5">
        <w:rPr>
          <w:rFonts w:cs="Arial"/>
        </w:rPr>
        <w:t>Q20 or Q40</w:t>
      </w:r>
      <w:r w:rsidRPr="000967E4">
        <w:rPr>
          <w:rFonts w:cs="Arial"/>
        </w:rPr>
        <w:t xml:space="preserve"> stores the received file in the “Bluetooth” directory available at the root of the SD card. You cannot change this directory.</w:t>
      </w:r>
    </w:p>
    <w:p w14:paraId="747E9B50" w14:textId="7E4DC8BA" w:rsidR="00FF5B3E" w:rsidRPr="00F06CE1" w:rsidRDefault="00FF5B3E" w:rsidP="00FF5B3E">
      <w:pPr>
        <w:pStyle w:val="Heading1"/>
        <w:rPr>
          <w:lang w:eastAsia="en-IN"/>
        </w:rPr>
      </w:pPr>
      <w:bookmarkStart w:id="2278" w:name="_Toc172213760"/>
      <w:bookmarkStart w:id="2279" w:name="_Toc172216350"/>
      <w:bookmarkStart w:id="2280" w:name="_Toc172218095"/>
      <w:bookmarkStart w:id="2281" w:name="_Toc172218411"/>
      <w:bookmarkStart w:id="2282" w:name="_Toc172564039"/>
      <w:bookmarkStart w:id="2283" w:name="_Toc172580211"/>
      <w:bookmarkStart w:id="2284" w:name="_Toc172580438"/>
      <w:bookmarkStart w:id="2285" w:name="_Toc172580667"/>
      <w:bookmarkStart w:id="2286" w:name="_Toc172580969"/>
      <w:bookmarkStart w:id="2287" w:name="_Toc172213761"/>
      <w:bookmarkStart w:id="2288" w:name="_Toc172216351"/>
      <w:bookmarkStart w:id="2289" w:name="_Toc172218096"/>
      <w:bookmarkStart w:id="2290" w:name="_Toc172218412"/>
      <w:bookmarkStart w:id="2291" w:name="_Toc172564040"/>
      <w:bookmarkStart w:id="2292" w:name="_Toc172580212"/>
      <w:bookmarkStart w:id="2293" w:name="_Toc172580439"/>
      <w:bookmarkStart w:id="2294" w:name="_Toc172580668"/>
      <w:bookmarkStart w:id="2295" w:name="_Toc172580970"/>
      <w:bookmarkStart w:id="2296" w:name="_Toc172213762"/>
      <w:bookmarkStart w:id="2297" w:name="_Toc172216352"/>
      <w:bookmarkStart w:id="2298" w:name="_Toc172218097"/>
      <w:bookmarkStart w:id="2299" w:name="_Toc172218413"/>
      <w:bookmarkStart w:id="2300" w:name="_Toc172564041"/>
      <w:bookmarkStart w:id="2301" w:name="_Toc172580213"/>
      <w:bookmarkStart w:id="2302" w:name="_Toc172580440"/>
      <w:bookmarkStart w:id="2303" w:name="_Toc172580669"/>
      <w:bookmarkStart w:id="2304" w:name="_Toc172580971"/>
      <w:bookmarkStart w:id="2305" w:name="_Toc172213763"/>
      <w:bookmarkStart w:id="2306" w:name="_Toc172216353"/>
      <w:bookmarkStart w:id="2307" w:name="_Toc172218098"/>
      <w:bookmarkStart w:id="2308" w:name="_Toc172218414"/>
      <w:bookmarkStart w:id="2309" w:name="_Toc172564042"/>
      <w:bookmarkStart w:id="2310" w:name="_Toc172580214"/>
      <w:bookmarkStart w:id="2311" w:name="_Toc172580441"/>
      <w:bookmarkStart w:id="2312" w:name="_Toc172580670"/>
      <w:bookmarkStart w:id="2313" w:name="_Toc172580972"/>
      <w:bookmarkStart w:id="2314" w:name="_Toc172213764"/>
      <w:bookmarkStart w:id="2315" w:name="_Toc172216354"/>
      <w:bookmarkStart w:id="2316" w:name="_Toc172218099"/>
      <w:bookmarkStart w:id="2317" w:name="_Toc172218415"/>
      <w:bookmarkStart w:id="2318" w:name="_Toc172564043"/>
      <w:bookmarkStart w:id="2319" w:name="_Toc172580215"/>
      <w:bookmarkStart w:id="2320" w:name="_Toc172580442"/>
      <w:bookmarkStart w:id="2321" w:name="_Toc172580671"/>
      <w:bookmarkStart w:id="2322" w:name="_Toc172580973"/>
      <w:bookmarkStart w:id="2323" w:name="_Toc172213765"/>
      <w:bookmarkStart w:id="2324" w:name="_Toc172216355"/>
      <w:bookmarkStart w:id="2325" w:name="_Toc172218100"/>
      <w:bookmarkStart w:id="2326" w:name="_Toc172218416"/>
      <w:bookmarkStart w:id="2327" w:name="_Toc172564044"/>
      <w:bookmarkStart w:id="2328" w:name="_Toc172580216"/>
      <w:bookmarkStart w:id="2329" w:name="_Toc172580443"/>
      <w:bookmarkStart w:id="2330" w:name="_Toc172580672"/>
      <w:bookmarkStart w:id="2331" w:name="_Toc172580974"/>
      <w:bookmarkStart w:id="2332" w:name="_Toc172213766"/>
      <w:bookmarkStart w:id="2333" w:name="_Toc172216356"/>
      <w:bookmarkStart w:id="2334" w:name="_Toc172218101"/>
      <w:bookmarkStart w:id="2335" w:name="_Toc172218417"/>
      <w:bookmarkStart w:id="2336" w:name="_Toc172564045"/>
      <w:bookmarkStart w:id="2337" w:name="_Toc172580217"/>
      <w:bookmarkStart w:id="2338" w:name="_Toc172580444"/>
      <w:bookmarkStart w:id="2339" w:name="_Toc172580673"/>
      <w:bookmarkStart w:id="2340" w:name="_Toc172580975"/>
      <w:bookmarkStart w:id="2341" w:name="_Toc172213767"/>
      <w:bookmarkStart w:id="2342" w:name="_Toc172216357"/>
      <w:bookmarkStart w:id="2343" w:name="_Toc172218102"/>
      <w:bookmarkStart w:id="2344" w:name="_Toc172218418"/>
      <w:bookmarkStart w:id="2345" w:name="_Toc172564046"/>
      <w:bookmarkStart w:id="2346" w:name="_Toc172580218"/>
      <w:bookmarkStart w:id="2347" w:name="_Toc172580445"/>
      <w:bookmarkStart w:id="2348" w:name="_Toc172580674"/>
      <w:bookmarkStart w:id="2349" w:name="_Toc172580976"/>
      <w:bookmarkStart w:id="2350" w:name="_Toc172213768"/>
      <w:bookmarkStart w:id="2351" w:name="_Toc172216358"/>
      <w:bookmarkStart w:id="2352" w:name="_Toc172218103"/>
      <w:bookmarkStart w:id="2353" w:name="_Toc172218419"/>
      <w:bookmarkStart w:id="2354" w:name="_Toc172564047"/>
      <w:bookmarkStart w:id="2355" w:name="_Toc172580219"/>
      <w:bookmarkStart w:id="2356" w:name="_Toc172580446"/>
      <w:bookmarkStart w:id="2357" w:name="_Toc172580675"/>
      <w:bookmarkStart w:id="2358" w:name="_Toc172580977"/>
      <w:bookmarkStart w:id="2359" w:name="_Toc172213769"/>
      <w:bookmarkStart w:id="2360" w:name="_Toc172216359"/>
      <w:bookmarkStart w:id="2361" w:name="_Toc172218104"/>
      <w:bookmarkStart w:id="2362" w:name="_Toc172218420"/>
      <w:bookmarkStart w:id="2363" w:name="_Toc172564048"/>
      <w:bookmarkStart w:id="2364" w:name="_Toc172580220"/>
      <w:bookmarkStart w:id="2365" w:name="_Toc172580447"/>
      <w:bookmarkStart w:id="2366" w:name="_Toc172580676"/>
      <w:bookmarkStart w:id="2367" w:name="_Toc172580978"/>
      <w:bookmarkStart w:id="2368" w:name="_Toc172213770"/>
      <w:bookmarkStart w:id="2369" w:name="_Toc172216360"/>
      <w:bookmarkStart w:id="2370" w:name="_Toc172218105"/>
      <w:bookmarkStart w:id="2371" w:name="_Toc172218421"/>
      <w:bookmarkStart w:id="2372" w:name="_Toc172564049"/>
      <w:bookmarkStart w:id="2373" w:name="_Toc172580221"/>
      <w:bookmarkStart w:id="2374" w:name="_Toc172580448"/>
      <w:bookmarkStart w:id="2375" w:name="_Toc172580677"/>
      <w:bookmarkStart w:id="2376" w:name="_Toc172580979"/>
      <w:bookmarkStart w:id="2377" w:name="_Toc172213771"/>
      <w:bookmarkStart w:id="2378" w:name="_Toc172216361"/>
      <w:bookmarkStart w:id="2379" w:name="_Toc172218106"/>
      <w:bookmarkStart w:id="2380" w:name="_Toc172218422"/>
      <w:bookmarkStart w:id="2381" w:name="_Toc172564050"/>
      <w:bookmarkStart w:id="2382" w:name="_Toc172580222"/>
      <w:bookmarkStart w:id="2383" w:name="_Toc172580449"/>
      <w:bookmarkStart w:id="2384" w:name="_Toc172580678"/>
      <w:bookmarkStart w:id="2385" w:name="_Toc172580980"/>
      <w:bookmarkStart w:id="2386" w:name="_Toc172213772"/>
      <w:bookmarkStart w:id="2387" w:name="_Toc172216362"/>
      <w:bookmarkStart w:id="2388" w:name="_Toc172218107"/>
      <w:bookmarkStart w:id="2389" w:name="_Toc172218423"/>
      <w:bookmarkStart w:id="2390" w:name="_Toc172564051"/>
      <w:bookmarkStart w:id="2391" w:name="_Toc172580223"/>
      <w:bookmarkStart w:id="2392" w:name="_Toc172580450"/>
      <w:bookmarkStart w:id="2393" w:name="_Toc172580679"/>
      <w:bookmarkStart w:id="2394" w:name="_Toc172580981"/>
      <w:bookmarkStart w:id="2395" w:name="_Toc172213773"/>
      <w:bookmarkStart w:id="2396" w:name="_Toc172216363"/>
      <w:bookmarkStart w:id="2397" w:name="_Toc172218108"/>
      <w:bookmarkStart w:id="2398" w:name="_Toc172218424"/>
      <w:bookmarkStart w:id="2399" w:name="_Toc172564052"/>
      <w:bookmarkStart w:id="2400" w:name="_Toc172580224"/>
      <w:bookmarkStart w:id="2401" w:name="_Toc172580451"/>
      <w:bookmarkStart w:id="2402" w:name="_Toc172580680"/>
      <w:bookmarkStart w:id="2403" w:name="_Toc172580982"/>
      <w:bookmarkStart w:id="2404" w:name="_Toc172213774"/>
      <w:bookmarkStart w:id="2405" w:name="_Toc172216364"/>
      <w:bookmarkStart w:id="2406" w:name="_Toc172218109"/>
      <w:bookmarkStart w:id="2407" w:name="_Toc172218425"/>
      <w:bookmarkStart w:id="2408" w:name="_Toc172564053"/>
      <w:bookmarkStart w:id="2409" w:name="_Toc172580225"/>
      <w:bookmarkStart w:id="2410" w:name="_Toc172580452"/>
      <w:bookmarkStart w:id="2411" w:name="_Toc172580681"/>
      <w:bookmarkStart w:id="2412" w:name="_Toc172580983"/>
      <w:bookmarkStart w:id="2413" w:name="_Toc172213775"/>
      <w:bookmarkStart w:id="2414" w:name="_Toc172216365"/>
      <w:bookmarkStart w:id="2415" w:name="_Toc172218110"/>
      <w:bookmarkStart w:id="2416" w:name="_Toc172218426"/>
      <w:bookmarkStart w:id="2417" w:name="_Toc172564054"/>
      <w:bookmarkStart w:id="2418" w:name="_Toc172580226"/>
      <w:bookmarkStart w:id="2419" w:name="_Toc172580453"/>
      <w:bookmarkStart w:id="2420" w:name="_Toc172580682"/>
      <w:bookmarkStart w:id="2421" w:name="_Toc172580984"/>
      <w:bookmarkStart w:id="2422" w:name="_Toc172213776"/>
      <w:bookmarkStart w:id="2423" w:name="_Toc172216366"/>
      <w:bookmarkStart w:id="2424" w:name="_Toc172218111"/>
      <w:bookmarkStart w:id="2425" w:name="_Toc172218427"/>
      <w:bookmarkStart w:id="2426" w:name="_Toc172564055"/>
      <w:bookmarkStart w:id="2427" w:name="_Toc172580227"/>
      <w:bookmarkStart w:id="2428" w:name="_Toc172580454"/>
      <w:bookmarkStart w:id="2429" w:name="_Toc172580683"/>
      <w:bookmarkStart w:id="2430" w:name="_Toc172580985"/>
      <w:bookmarkStart w:id="2431" w:name="_Toc172213777"/>
      <w:bookmarkStart w:id="2432" w:name="_Toc172216367"/>
      <w:bookmarkStart w:id="2433" w:name="_Toc172218112"/>
      <w:bookmarkStart w:id="2434" w:name="_Toc172218428"/>
      <w:bookmarkStart w:id="2435" w:name="_Toc172564056"/>
      <w:bookmarkStart w:id="2436" w:name="_Toc172580228"/>
      <w:bookmarkStart w:id="2437" w:name="_Toc172580455"/>
      <w:bookmarkStart w:id="2438" w:name="_Toc172580684"/>
      <w:bookmarkStart w:id="2439" w:name="_Toc172580986"/>
      <w:bookmarkStart w:id="2440" w:name="_Toc172213778"/>
      <w:bookmarkStart w:id="2441" w:name="_Toc172216368"/>
      <w:bookmarkStart w:id="2442" w:name="_Toc172218113"/>
      <w:bookmarkStart w:id="2443" w:name="_Toc172218429"/>
      <w:bookmarkStart w:id="2444" w:name="_Toc172564057"/>
      <w:bookmarkStart w:id="2445" w:name="_Toc172580229"/>
      <w:bookmarkStart w:id="2446" w:name="_Toc172580456"/>
      <w:bookmarkStart w:id="2447" w:name="_Toc172580685"/>
      <w:bookmarkStart w:id="2448" w:name="_Toc172580987"/>
      <w:bookmarkStart w:id="2449" w:name="_Toc172213779"/>
      <w:bookmarkStart w:id="2450" w:name="_Toc172216369"/>
      <w:bookmarkStart w:id="2451" w:name="_Toc172218114"/>
      <w:bookmarkStart w:id="2452" w:name="_Toc172218430"/>
      <w:bookmarkStart w:id="2453" w:name="_Toc172564058"/>
      <w:bookmarkStart w:id="2454" w:name="_Toc172580230"/>
      <w:bookmarkStart w:id="2455" w:name="_Toc172580457"/>
      <w:bookmarkStart w:id="2456" w:name="_Toc172580686"/>
      <w:bookmarkStart w:id="2457" w:name="_Toc172580988"/>
      <w:bookmarkStart w:id="2458" w:name="_Toc172213780"/>
      <w:bookmarkStart w:id="2459" w:name="_Toc172216370"/>
      <w:bookmarkStart w:id="2460" w:name="_Toc172218115"/>
      <w:bookmarkStart w:id="2461" w:name="_Toc172218431"/>
      <w:bookmarkStart w:id="2462" w:name="_Toc172564059"/>
      <w:bookmarkStart w:id="2463" w:name="_Toc172580231"/>
      <w:bookmarkStart w:id="2464" w:name="_Toc172580458"/>
      <w:bookmarkStart w:id="2465" w:name="_Toc172580687"/>
      <w:bookmarkStart w:id="2466" w:name="_Toc172580989"/>
      <w:bookmarkStart w:id="2467" w:name="_Toc172213781"/>
      <w:bookmarkStart w:id="2468" w:name="_Toc172216371"/>
      <w:bookmarkStart w:id="2469" w:name="_Toc172218116"/>
      <w:bookmarkStart w:id="2470" w:name="_Toc172218432"/>
      <w:bookmarkStart w:id="2471" w:name="_Toc172564060"/>
      <w:bookmarkStart w:id="2472" w:name="_Toc172580232"/>
      <w:bookmarkStart w:id="2473" w:name="_Toc172580459"/>
      <w:bookmarkStart w:id="2474" w:name="_Toc172580688"/>
      <w:bookmarkStart w:id="2475" w:name="_Toc172580990"/>
      <w:bookmarkStart w:id="2476" w:name="_Tone_and_Vibration"/>
      <w:bookmarkStart w:id="2477" w:name="_File_transfer_over"/>
      <w:bookmarkStart w:id="2478" w:name="_Toc241591062"/>
      <w:bookmarkEnd w:id="2267"/>
      <w:bookmarkEnd w:id="2268"/>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r w:rsidRPr="00F06CE1">
        <w:rPr>
          <w:lang w:eastAsia="en-IN"/>
        </w:rPr>
        <w:t>Calculator</w:t>
      </w:r>
      <w:bookmarkEnd w:id="2478"/>
    </w:p>
    <w:p w14:paraId="08275B26" w14:textId="45659B39" w:rsidR="00806FA7" w:rsidRPr="000967E4" w:rsidRDefault="00806FA7" w:rsidP="00806FA7">
      <w:pPr>
        <w:rPr>
          <w:lang w:eastAsia="en-IN"/>
        </w:rPr>
      </w:pPr>
      <w:r w:rsidRPr="000967E4">
        <w:rPr>
          <w:lang w:eastAsia="en-IN"/>
        </w:rPr>
        <w:t>The Calculator can perform the four fundamental arithmetic operations.</w:t>
      </w:r>
    </w:p>
    <w:p w14:paraId="23AAA718" w14:textId="64D91BC2" w:rsidR="00105E62" w:rsidRDefault="00105E62" w:rsidP="00105E62">
      <w:pPr>
        <w:rPr>
          <w:lang w:eastAsia="en-IN"/>
        </w:rPr>
      </w:pPr>
    </w:p>
    <w:p w14:paraId="780ACBB9" w14:textId="4774B3B0" w:rsidR="00105E62" w:rsidRDefault="6735099D" w:rsidP="00105E62">
      <w:pPr>
        <w:rPr>
          <w:rFonts w:cs="Arial"/>
        </w:rPr>
      </w:pPr>
      <w:r w:rsidRPr="6735099D">
        <w:rPr>
          <w:lang w:eastAsia="en-IN"/>
        </w:rPr>
        <w:lastRenderedPageBreak/>
        <w:t>Press</w:t>
      </w:r>
      <w:r w:rsidRPr="6735099D">
        <w:rPr>
          <w:rFonts w:cs="Arial"/>
        </w:rPr>
        <w:t xml:space="preserve"> </w:t>
      </w:r>
      <w:r w:rsidR="00B05783">
        <w:rPr>
          <w:rFonts w:cs="Arial"/>
        </w:rPr>
        <w:t>CTRL</w:t>
      </w:r>
      <w:r w:rsidRPr="6735099D">
        <w:rPr>
          <w:rFonts w:cs="Arial"/>
        </w:rPr>
        <w:t xml:space="preserve"> + T keys from </w:t>
      </w:r>
      <w:r w:rsidR="00405E08" w:rsidRPr="6735099D">
        <w:rPr>
          <w:rFonts w:cs="Arial"/>
        </w:rPr>
        <w:t>stand</w:t>
      </w:r>
      <w:r w:rsidRPr="6735099D">
        <w:rPr>
          <w:rFonts w:cs="Arial"/>
        </w:rPr>
        <w:t>-alone mode to open and close the calculator application. It shows the message “Calculator” for 2 seconds and starts blinking the cursor on the first cell of the display when the calculator is launched.</w:t>
      </w:r>
    </w:p>
    <w:p w14:paraId="7F9C1C61" w14:textId="22F99F0A" w:rsidR="006A20D2" w:rsidRDefault="006A20D2" w:rsidP="00105E62">
      <w:pPr>
        <w:rPr>
          <w:rFonts w:cs="Arial"/>
        </w:rPr>
      </w:pPr>
    </w:p>
    <w:p w14:paraId="10B3845D" w14:textId="6F1742C3" w:rsidR="00CE2583" w:rsidRDefault="006A20D2" w:rsidP="006A20D2">
      <w:pPr>
        <w:rPr>
          <w:rFonts w:cs="Arial"/>
        </w:rPr>
      </w:pPr>
      <w:r w:rsidRPr="000967E4">
        <w:rPr>
          <w:rFonts w:cs="Arial"/>
        </w:rPr>
        <w:t xml:space="preserve">You can now start typing </w:t>
      </w:r>
      <w:r w:rsidR="00CE2583" w:rsidRPr="000967E4">
        <w:rPr>
          <w:rFonts w:cs="Arial"/>
        </w:rPr>
        <w:t xml:space="preserve">digits </w:t>
      </w:r>
      <w:r w:rsidRPr="000967E4">
        <w:rPr>
          <w:rFonts w:cs="Arial"/>
        </w:rPr>
        <w:t>(</w:t>
      </w:r>
      <w:r w:rsidR="00CE2583" w:rsidRPr="000967E4">
        <w:rPr>
          <w:rFonts w:cs="Arial"/>
        </w:rPr>
        <w:t>0 to 9</w:t>
      </w:r>
      <w:r w:rsidRPr="000967E4">
        <w:rPr>
          <w:rFonts w:cs="Arial"/>
        </w:rPr>
        <w:t>)</w:t>
      </w:r>
      <w:r w:rsidR="00CE2583" w:rsidRPr="000967E4">
        <w:rPr>
          <w:rFonts w:cs="Arial"/>
        </w:rPr>
        <w:t xml:space="preserve">, </w:t>
      </w:r>
      <w:r w:rsidRPr="000967E4">
        <w:rPr>
          <w:rFonts w:cs="Arial"/>
        </w:rPr>
        <w:t>mathematical</w:t>
      </w:r>
      <w:r w:rsidR="00CE2583" w:rsidRPr="000967E4">
        <w:rPr>
          <w:rFonts w:cs="Arial"/>
        </w:rPr>
        <w:t xml:space="preserve"> operators </w:t>
      </w:r>
      <w:bookmarkStart w:id="2479" w:name="_Hlk93504107"/>
      <w:r w:rsidR="00CE2583" w:rsidRPr="000967E4">
        <w:rPr>
          <w:rFonts w:cs="Arial"/>
        </w:rPr>
        <w:t xml:space="preserve">(+, -, *, /), </w:t>
      </w:r>
      <w:bookmarkEnd w:id="2479"/>
      <w:r w:rsidR="00CE2583" w:rsidRPr="000967E4">
        <w:rPr>
          <w:rFonts w:cs="Arial"/>
        </w:rPr>
        <w:t xml:space="preserve">decimal point, and equals sign. The Calculator gives </w:t>
      </w:r>
      <w:r w:rsidR="000967E4" w:rsidRPr="000967E4">
        <w:rPr>
          <w:rFonts w:cs="Arial"/>
        </w:rPr>
        <w:t xml:space="preserve">an </w:t>
      </w:r>
      <w:r w:rsidR="00CE2583" w:rsidRPr="000967E4">
        <w:rPr>
          <w:rFonts w:cs="Arial"/>
        </w:rPr>
        <w:t>error indication in the form of vibration or audio on inserting invalid input.</w:t>
      </w:r>
    </w:p>
    <w:p w14:paraId="35EBB262" w14:textId="649A2472" w:rsidR="00806FA7" w:rsidRDefault="00806FA7" w:rsidP="006A20D2">
      <w:pPr>
        <w:rPr>
          <w:rFonts w:cs="Arial"/>
        </w:rPr>
      </w:pPr>
    </w:p>
    <w:p w14:paraId="0E76AF1A" w14:textId="599E10EB" w:rsidR="00F740F1" w:rsidRDefault="00795BB1" w:rsidP="006A20D2">
      <w:pPr>
        <w:rPr>
          <w:rStyle w:val="normaltextrun"/>
          <w:rFonts w:cs="Arial"/>
        </w:rPr>
      </w:pPr>
      <w:r>
        <w:rPr>
          <w:rFonts w:cs="Arial"/>
        </w:rPr>
        <w:t>While entering the expression, you must enter using the language that is set as “</w:t>
      </w:r>
      <w:r>
        <w:rPr>
          <w:rStyle w:val="normaltextrun"/>
          <w:rFonts w:cs="Arial"/>
        </w:rPr>
        <w:t>read/write language</w:t>
      </w:r>
      <w:r w:rsidR="0047616A">
        <w:rPr>
          <w:rStyle w:val="normaltextrun"/>
          <w:rFonts w:cs="Arial"/>
        </w:rPr>
        <w:t>.”</w:t>
      </w:r>
      <w:r w:rsidR="00DF56F8">
        <w:rPr>
          <w:rStyle w:val="normaltextrun"/>
          <w:rFonts w:cs="Arial"/>
        </w:rPr>
        <w:t xml:space="preserve"> As per selected read/write language, you can enter expressions as follows:</w:t>
      </w:r>
    </w:p>
    <w:p w14:paraId="6D7A6689" w14:textId="7C709D41" w:rsidR="0035404C" w:rsidRPr="00E46C10" w:rsidRDefault="00044189" w:rsidP="00E46C10">
      <w:pPr>
        <w:pStyle w:val="ListParagraph"/>
        <w:numPr>
          <w:ilvl w:val="0"/>
          <w:numId w:val="202"/>
        </w:numPr>
        <w:ind w:left="360"/>
        <w:rPr>
          <w:rFonts w:cs="Arial"/>
          <w:lang w:val="en-IN"/>
        </w:rPr>
      </w:pPr>
      <w:r w:rsidRPr="00E46C10">
        <w:rPr>
          <w:rFonts w:ascii="Arial" w:hAnsi="Arial" w:cs="Arial"/>
          <w:sz w:val="24"/>
          <w:szCs w:val="24"/>
          <w:lang w:val="en-IN"/>
        </w:rPr>
        <w:t>English Computer Braille: You can enter expressions using the QWERTY keyboard’s number and mathematical operator keys.</w:t>
      </w:r>
    </w:p>
    <w:p w14:paraId="4D16DC7B" w14:textId="4E4BB43A" w:rsidR="0035404C" w:rsidRPr="00E46C10" w:rsidRDefault="00044189" w:rsidP="00E46C10">
      <w:pPr>
        <w:pStyle w:val="ListParagraph"/>
        <w:numPr>
          <w:ilvl w:val="0"/>
          <w:numId w:val="202"/>
        </w:numPr>
        <w:ind w:left="360"/>
        <w:rPr>
          <w:rFonts w:cs="Arial"/>
          <w:lang w:val="en-IN"/>
        </w:rPr>
      </w:pPr>
      <w:r w:rsidRPr="00E46C10">
        <w:rPr>
          <w:rFonts w:ascii="Arial" w:hAnsi="Arial" w:cs="Arial"/>
          <w:sz w:val="24"/>
          <w:szCs w:val="24"/>
          <w:lang w:val="en-IN"/>
        </w:rPr>
        <w:t>Other Languages (Excluding English): You can enter expressions in the selected read/write language using only Perkin's key support (S D F J K L).</w:t>
      </w:r>
    </w:p>
    <w:p w14:paraId="0588944F" w14:textId="09496ADC" w:rsidR="0035404C" w:rsidRPr="00E46C10" w:rsidRDefault="00044189" w:rsidP="00E46C10">
      <w:pPr>
        <w:pStyle w:val="ListParagraph"/>
        <w:numPr>
          <w:ilvl w:val="0"/>
          <w:numId w:val="202"/>
        </w:numPr>
        <w:ind w:left="360"/>
        <w:rPr>
          <w:rFonts w:cs="Arial"/>
          <w:lang w:val="en-IN"/>
        </w:rPr>
      </w:pPr>
      <w:r w:rsidRPr="00E46C10">
        <w:rPr>
          <w:rFonts w:ascii="Arial" w:hAnsi="Arial" w:cs="Arial"/>
          <w:sz w:val="24"/>
          <w:szCs w:val="24"/>
          <w:lang w:val="en-IN"/>
        </w:rPr>
        <w:t>English (Excluding Computer Braille) with Braille Input On: You can enter expressions in the selected read/write language using only Perkin's key support (S D F J K L).</w:t>
      </w:r>
    </w:p>
    <w:p w14:paraId="1FA9DD68" w14:textId="77777777" w:rsidR="00044189" w:rsidRPr="00E46C10" w:rsidRDefault="00044189" w:rsidP="00E46C10">
      <w:pPr>
        <w:pStyle w:val="ListParagraph"/>
        <w:numPr>
          <w:ilvl w:val="0"/>
          <w:numId w:val="202"/>
        </w:numPr>
        <w:ind w:left="360"/>
        <w:rPr>
          <w:rFonts w:cs="Arial"/>
          <w:lang w:val="en-IN"/>
        </w:rPr>
      </w:pPr>
      <w:r w:rsidRPr="00E46C10">
        <w:rPr>
          <w:rFonts w:ascii="Arial" w:hAnsi="Arial" w:cs="Arial"/>
          <w:sz w:val="24"/>
          <w:szCs w:val="24"/>
          <w:lang w:val="en-IN"/>
        </w:rPr>
        <w:t>English (Excluding Computer Braille) with Braille Input Off: You can enter expressions using the QWERTY keyboard’s number and mathematical operator keys. While entering expressions, the input will be displayed in English Computer Braille, but the result and all previous operations will be shown in the selected read/write language.</w:t>
      </w:r>
    </w:p>
    <w:p w14:paraId="6B90CFCB" w14:textId="77777777" w:rsidR="00886A85" w:rsidRPr="000967E4" w:rsidRDefault="00886A85" w:rsidP="006A20D2">
      <w:pPr>
        <w:rPr>
          <w:rFonts w:cs="Arial"/>
        </w:rPr>
      </w:pPr>
    </w:p>
    <w:p w14:paraId="51E98F78" w14:textId="1C05D466" w:rsidR="00CE2583" w:rsidRDefault="6735099D" w:rsidP="006A20D2">
      <w:pPr>
        <w:rPr>
          <w:rFonts w:cs="Arial"/>
        </w:rPr>
      </w:pPr>
      <w:r w:rsidRPr="6735099D">
        <w:rPr>
          <w:rFonts w:cs="Arial"/>
        </w:rPr>
        <w:t xml:space="preserve">When you type any digit or operator, it moves the cursor to the next cell. </w:t>
      </w:r>
      <w:proofErr w:type="gramStart"/>
      <w:r w:rsidRPr="6735099D">
        <w:rPr>
          <w:rFonts w:cs="Arial"/>
        </w:rPr>
        <w:t>Press  Backspace</w:t>
      </w:r>
      <w:proofErr w:type="gramEnd"/>
      <w:r w:rsidRPr="6735099D">
        <w:rPr>
          <w:rFonts w:cs="Arial"/>
        </w:rPr>
        <w:t xml:space="preserve">  to remove the last digit/operator. Once the entire display is full, you can review the previous display by pressing Left/Right keys or pan keys. (Total number of input digits and operators is limited to 255 entries for a single operation and </w:t>
      </w:r>
      <w:r w:rsidR="00483C5E" w:rsidRPr="6735099D">
        <w:rPr>
          <w:rFonts w:cs="Arial"/>
        </w:rPr>
        <w:t>a maximum of</w:t>
      </w:r>
      <w:r w:rsidRPr="6735099D">
        <w:rPr>
          <w:rFonts w:cs="Arial"/>
        </w:rPr>
        <w:t xml:space="preserve"> 15 digits are allowed per operand).</w:t>
      </w:r>
    </w:p>
    <w:p w14:paraId="63CBD12A" w14:textId="1D24170B" w:rsidR="006A20D2" w:rsidRDefault="006A20D2" w:rsidP="006A20D2">
      <w:pPr>
        <w:rPr>
          <w:rFonts w:cs="Arial"/>
        </w:rPr>
      </w:pPr>
    </w:p>
    <w:p w14:paraId="4594C3FA" w14:textId="18F00EDF" w:rsidR="00105F96" w:rsidRDefault="6735099D" w:rsidP="006A20D2">
      <w:pPr>
        <w:rPr>
          <w:rFonts w:cs="Arial"/>
        </w:rPr>
      </w:pPr>
      <w:proofErr w:type="gramStart"/>
      <w:r w:rsidRPr="6735099D">
        <w:rPr>
          <w:rFonts w:cs="Arial"/>
        </w:rPr>
        <w:t>Press  Enter</w:t>
      </w:r>
      <w:proofErr w:type="gramEnd"/>
      <w:r w:rsidRPr="6735099D">
        <w:rPr>
          <w:rFonts w:cs="Arial"/>
        </w:rPr>
        <w:t xml:space="preserve">   key to perform the calculation and display the answer. It stops blinking when the answer is shown. </w:t>
      </w:r>
      <w:r w:rsidRPr="6735099D">
        <w:rPr>
          <w:rFonts w:cs="Arial"/>
          <w:lang w:val="en-IN"/>
        </w:rPr>
        <w:t xml:space="preserve">On </w:t>
      </w:r>
      <w:r w:rsidR="00483C5E" w:rsidRPr="6735099D">
        <w:rPr>
          <w:rFonts w:cs="Arial"/>
          <w:lang w:val="en-IN"/>
        </w:rPr>
        <w:t>pressing Enter</w:t>
      </w:r>
      <w:r w:rsidRPr="6735099D">
        <w:rPr>
          <w:rFonts w:cs="Arial"/>
          <w:lang w:val="en-IN"/>
        </w:rPr>
        <w:t xml:space="preserve">   key on the answer, it repeats the previous operation on the answer.</w:t>
      </w:r>
      <w:r w:rsidRPr="6735099D">
        <w:rPr>
          <w:rFonts w:cs="Arial"/>
          <w:sz w:val="28"/>
          <w:szCs w:val="28"/>
        </w:rPr>
        <w:t xml:space="preserve"> </w:t>
      </w:r>
    </w:p>
    <w:p w14:paraId="699AF2D6" w14:textId="77777777" w:rsidR="00105F96" w:rsidRDefault="00105F96" w:rsidP="006A20D2">
      <w:pPr>
        <w:rPr>
          <w:rFonts w:cs="Arial"/>
        </w:rPr>
      </w:pPr>
    </w:p>
    <w:p w14:paraId="784AC2D9" w14:textId="38452F13" w:rsidR="00CE2583" w:rsidRDefault="00105F96" w:rsidP="006A20D2">
      <w:pPr>
        <w:rPr>
          <w:rFonts w:cs="Arial"/>
        </w:rPr>
      </w:pPr>
      <w:r w:rsidRPr="000967E4">
        <w:rPr>
          <w:rFonts w:cs="Arial"/>
        </w:rPr>
        <w:t xml:space="preserve">Dot 8 at the last cell indicates the answer is </w:t>
      </w:r>
      <w:r w:rsidR="002B3903" w:rsidRPr="000967E4">
        <w:rPr>
          <w:rFonts w:cs="Arial"/>
        </w:rPr>
        <w:t xml:space="preserve">longer </w:t>
      </w:r>
      <w:r w:rsidRPr="000967E4">
        <w:rPr>
          <w:rFonts w:cs="Arial"/>
        </w:rPr>
        <w:t xml:space="preserve">than </w:t>
      </w:r>
      <w:r w:rsidR="008915D3">
        <w:rPr>
          <w:rFonts w:cs="Arial"/>
        </w:rPr>
        <w:t>2</w:t>
      </w:r>
      <w:r w:rsidRPr="000967E4">
        <w:rPr>
          <w:rFonts w:cs="Arial"/>
        </w:rPr>
        <w:t>0 digits</w:t>
      </w:r>
      <w:r w:rsidR="00E5091D">
        <w:rPr>
          <w:rFonts w:cs="Arial"/>
        </w:rPr>
        <w:t xml:space="preserve"> in </w:t>
      </w:r>
      <w:r w:rsidR="008915D3">
        <w:rPr>
          <w:rFonts w:cs="Arial"/>
          <w:lang w:eastAsia="en-IN"/>
        </w:rPr>
        <w:t>Orbit Reader</w:t>
      </w:r>
      <w:r w:rsidR="008915D3" w:rsidRPr="00173371">
        <w:rPr>
          <w:rFonts w:cs="Arial"/>
          <w:lang w:eastAsia="en-IN"/>
        </w:rPr>
        <w:t xml:space="preserve"> </w:t>
      </w:r>
      <w:r w:rsidR="00E5091D">
        <w:rPr>
          <w:rFonts w:cs="Arial"/>
        </w:rPr>
        <w:t>Q</w:t>
      </w:r>
      <w:r w:rsidR="008915D3">
        <w:rPr>
          <w:rFonts w:cs="Arial"/>
        </w:rPr>
        <w:t>2</w:t>
      </w:r>
      <w:r w:rsidR="00E5091D">
        <w:rPr>
          <w:rFonts w:cs="Arial"/>
        </w:rPr>
        <w:t xml:space="preserve">0 or </w:t>
      </w:r>
      <w:r w:rsidR="008915D3">
        <w:rPr>
          <w:rFonts w:cs="Arial"/>
        </w:rPr>
        <w:t>4</w:t>
      </w:r>
      <w:r w:rsidR="00E5091D">
        <w:rPr>
          <w:rFonts w:cs="Arial"/>
        </w:rPr>
        <w:t xml:space="preserve">0 digits in </w:t>
      </w:r>
      <w:r w:rsidR="008915D3">
        <w:rPr>
          <w:rFonts w:cs="Arial"/>
          <w:lang w:eastAsia="en-IN"/>
        </w:rPr>
        <w:t>Orbit Reader</w:t>
      </w:r>
      <w:r w:rsidR="008915D3" w:rsidRPr="00173371">
        <w:rPr>
          <w:rFonts w:cs="Arial"/>
          <w:lang w:eastAsia="en-IN"/>
        </w:rPr>
        <w:t xml:space="preserve"> </w:t>
      </w:r>
      <w:r w:rsidR="00E5091D">
        <w:rPr>
          <w:rFonts w:cs="Arial"/>
        </w:rPr>
        <w:t>Q</w:t>
      </w:r>
      <w:r w:rsidR="008915D3">
        <w:rPr>
          <w:rFonts w:cs="Arial"/>
        </w:rPr>
        <w:t>4</w:t>
      </w:r>
      <w:r w:rsidR="00E5091D">
        <w:rPr>
          <w:rFonts w:cs="Arial"/>
        </w:rPr>
        <w:t>0</w:t>
      </w:r>
      <w:r w:rsidRPr="000967E4">
        <w:rPr>
          <w:rFonts w:cs="Arial"/>
        </w:rPr>
        <w:t xml:space="preserve">. Press </w:t>
      </w:r>
      <w:r w:rsidR="002B3903" w:rsidRPr="000967E4">
        <w:rPr>
          <w:rFonts w:cs="Arial"/>
        </w:rPr>
        <w:t xml:space="preserve">Pan </w:t>
      </w:r>
      <w:r w:rsidR="0016392B" w:rsidRPr="000967E4">
        <w:rPr>
          <w:rFonts w:cs="Arial"/>
        </w:rPr>
        <w:t>keys to</w:t>
      </w:r>
      <w:r w:rsidRPr="000967E4">
        <w:rPr>
          <w:rFonts w:cs="Arial"/>
        </w:rPr>
        <w:t xml:space="preserve"> review the remaining answer. </w:t>
      </w:r>
    </w:p>
    <w:p w14:paraId="36187D9C" w14:textId="64978ED4" w:rsidR="00105F96" w:rsidRDefault="00105F96" w:rsidP="006A20D2">
      <w:pPr>
        <w:rPr>
          <w:rFonts w:cs="Arial"/>
        </w:rPr>
      </w:pPr>
    </w:p>
    <w:p w14:paraId="5A13D143" w14:textId="30712BF1" w:rsidR="00105F96" w:rsidRPr="000967E4" w:rsidRDefault="588299F3" w:rsidP="00105F96">
      <w:pPr>
        <w:rPr>
          <w:rFonts w:cs="Arial"/>
        </w:rPr>
      </w:pPr>
      <w:r w:rsidRPr="588299F3">
        <w:rPr>
          <w:rFonts w:cs="Arial"/>
        </w:rPr>
        <w:t xml:space="preserve">To review the last 10 operations, press </w:t>
      </w:r>
      <w:r w:rsidR="00B05783">
        <w:rPr>
          <w:rFonts w:cs="Arial"/>
        </w:rPr>
        <w:t>CTRL</w:t>
      </w:r>
      <w:r w:rsidRPr="588299F3">
        <w:rPr>
          <w:rFonts w:cs="Arial"/>
        </w:rPr>
        <w:t xml:space="preserve"> + Y or </w:t>
      </w:r>
      <w:r w:rsidR="00B05783">
        <w:rPr>
          <w:rFonts w:cs="Arial"/>
        </w:rPr>
        <w:t>CTRL</w:t>
      </w:r>
      <w:r w:rsidRPr="588299F3">
        <w:rPr>
          <w:rFonts w:cs="Arial"/>
        </w:rPr>
        <w:t xml:space="preserve"> + Z.</w:t>
      </w:r>
    </w:p>
    <w:p w14:paraId="4401DF4D" w14:textId="77777777" w:rsidR="00233FAE" w:rsidRDefault="00233FAE" w:rsidP="00105F96">
      <w:pPr>
        <w:rPr>
          <w:rFonts w:cs="Arial"/>
        </w:rPr>
      </w:pPr>
    </w:p>
    <w:p w14:paraId="3ADA9F77" w14:textId="640A8BDA" w:rsidR="00233FAE" w:rsidRDefault="00233FAE" w:rsidP="00233FAE">
      <w:pPr>
        <w:rPr>
          <w:rFonts w:cs="Arial"/>
        </w:rPr>
      </w:pPr>
      <w:r w:rsidRPr="000967E4">
        <w:rPr>
          <w:rFonts w:cs="Arial"/>
        </w:rPr>
        <w:lastRenderedPageBreak/>
        <w:t xml:space="preserve">Exit the Calculator to go to previous or other modes or preference menu. </w:t>
      </w:r>
      <w:r w:rsidR="000967E4" w:rsidRPr="000967E4">
        <w:rPr>
          <w:rFonts w:cs="Arial"/>
        </w:rPr>
        <w:t>The c</w:t>
      </w:r>
      <w:r w:rsidRPr="000967E4">
        <w:rPr>
          <w:rFonts w:cs="Arial"/>
        </w:rPr>
        <w:t xml:space="preserve">alculator application exits automatically when you turn off the </w:t>
      </w:r>
      <w:proofErr w:type="gramStart"/>
      <w:r w:rsidRPr="000967E4">
        <w:rPr>
          <w:rFonts w:cs="Arial"/>
        </w:rPr>
        <w:t>device</w:t>
      </w:r>
      <w:proofErr w:type="gramEnd"/>
      <w:r w:rsidRPr="000967E4">
        <w:rPr>
          <w:rFonts w:cs="Arial"/>
        </w:rPr>
        <w:t xml:space="preserve"> or it goes into sleep mode.</w:t>
      </w:r>
    </w:p>
    <w:p w14:paraId="09D1F181" w14:textId="21F7FCFE" w:rsidR="00CE2583" w:rsidRPr="000967E4" w:rsidRDefault="00CE2583" w:rsidP="00121DFE">
      <w:pPr>
        <w:pStyle w:val="Heading2"/>
        <w:rPr>
          <w:shd w:val="clear" w:color="auto" w:fill="FAFBFB"/>
        </w:rPr>
      </w:pPr>
      <w:bookmarkStart w:id="2480" w:name="_Basic_calculation_features"/>
      <w:bookmarkStart w:id="2481" w:name="_Toc12969522"/>
      <w:bookmarkStart w:id="2482" w:name="_Toc241591063"/>
      <w:bookmarkEnd w:id="2480"/>
      <w:r w:rsidRPr="000967E4">
        <w:t>B</w:t>
      </w:r>
      <w:r w:rsidRPr="000967E4">
        <w:rPr>
          <w:shd w:val="clear" w:color="auto" w:fill="FAFBFB"/>
        </w:rPr>
        <w:t>asic calculat</w:t>
      </w:r>
      <w:bookmarkEnd w:id="2481"/>
      <w:r w:rsidR="00F528B9" w:rsidRPr="000967E4">
        <w:rPr>
          <w:shd w:val="clear" w:color="auto" w:fill="FAFBFB"/>
        </w:rPr>
        <w:t>or functions</w:t>
      </w:r>
      <w:bookmarkEnd w:id="2482"/>
    </w:p>
    <w:p w14:paraId="562A9A82" w14:textId="77777777" w:rsidR="00CE2583" w:rsidRPr="000967E4" w:rsidRDefault="00CE2583" w:rsidP="00CE2583">
      <w:pPr>
        <w:pStyle w:val="Heading3"/>
      </w:pPr>
      <w:bookmarkStart w:id="2483" w:name="_Toc12969523"/>
      <w:bookmarkStart w:id="2484" w:name="_Toc241591064"/>
      <w:r w:rsidRPr="000967E4">
        <w:t>Addition</w:t>
      </w:r>
      <w:bookmarkEnd w:id="2483"/>
      <w:bookmarkEnd w:id="2484"/>
    </w:p>
    <w:p w14:paraId="3B76535B" w14:textId="12247A3C" w:rsidR="00CE2583" w:rsidRDefault="00DD3F92" w:rsidP="00CE2583">
      <w:r w:rsidRPr="000967E4">
        <w:t>Type any digits</w:t>
      </w:r>
      <w:r w:rsidR="000967E4" w:rsidRPr="000967E4">
        <w:t>,</w:t>
      </w:r>
      <w:r w:rsidRPr="000967E4">
        <w:t xml:space="preserve"> then press ‘+’ sign to add the addition operator and then type digits again. For example, 4+2</w:t>
      </w:r>
    </w:p>
    <w:p w14:paraId="456893A3" w14:textId="6DAD3F93" w:rsidR="00CE2583" w:rsidRPr="000967E4" w:rsidRDefault="00CE2583" w:rsidP="00CE2583">
      <w:pPr>
        <w:pStyle w:val="Heading3"/>
      </w:pPr>
      <w:bookmarkStart w:id="2485" w:name="_Toc12969524"/>
      <w:bookmarkStart w:id="2486" w:name="_Toc241591065"/>
      <w:r w:rsidRPr="000967E4">
        <w:t>Subtraction</w:t>
      </w:r>
      <w:bookmarkEnd w:id="2485"/>
      <w:bookmarkEnd w:id="2486"/>
    </w:p>
    <w:p w14:paraId="2A6CDFD1" w14:textId="42972E96" w:rsidR="00F528B9" w:rsidRPr="00F528B9" w:rsidRDefault="00F528B9" w:rsidP="00F528B9">
      <w:r w:rsidRPr="000967E4">
        <w:t>Type any digits</w:t>
      </w:r>
      <w:r w:rsidR="000967E4" w:rsidRPr="000967E4">
        <w:t>,</w:t>
      </w:r>
      <w:r w:rsidRPr="000967E4">
        <w:t xml:space="preserve"> then </w:t>
      </w:r>
      <w:proofErr w:type="gramStart"/>
      <w:r w:rsidRPr="000967E4">
        <w:t>press ‘-</w:t>
      </w:r>
      <w:proofErr w:type="gramEnd"/>
      <w:r w:rsidRPr="000967E4">
        <w:t>’ sign to add the subtraction operator and then type digits again. For example, 4-2</w:t>
      </w:r>
    </w:p>
    <w:p w14:paraId="62E8482F" w14:textId="794C9044" w:rsidR="00CE2583" w:rsidRPr="000967E4" w:rsidRDefault="00CE2583" w:rsidP="00CE2583">
      <w:pPr>
        <w:pStyle w:val="Heading3"/>
      </w:pPr>
      <w:bookmarkStart w:id="2487" w:name="_Toc12969525"/>
      <w:bookmarkStart w:id="2488" w:name="_Toc241591066"/>
      <w:r w:rsidRPr="000967E4">
        <w:t>Multiplication</w:t>
      </w:r>
      <w:bookmarkEnd w:id="2487"/>
      <w:bookmarkEnd w:id="2488"/>
    </w:p>
    <w:p w14:paraId="094773DF" w14:textId="6680364E" w:rsidR="00F528B9" w:rsidRPr="00F528B9" w:rsidRDefault="00F528B9" w:rsidP="00F528B9">
      <w:r w:rsidRPr="000967E4">
        <w:t>Type any digits</w:t>
      </w:r>
      <w:r w:rsidR="000967E4" w:rsidRPr="000967E4">
        <w:t>,</w:t>
      </w:r>
      <w:r w:rsidRPr="000967E4">
        <w:t xml:space="preserve"> then press ‘*’ sign to add the Multiplication operator and then type digits again. For example, 4*2</w:t>
      </w:r>
    </w:p>
    <w:p w14:paraId="461D1866" w14:textId="50B11C8E" w:rsidR="00CE2583" w:rsidRPr="000967E4" w:rsidRDefault="00CE2583" w:rsidP="00CE2583">
      <w:pPr>
        <w:pStyle w:val="Heading3"/>
      </w:pPr>
      <w:bookmarkStart w:id="2489" w:name="_Toc12969526"/>
      <w:bookmarkStart w:id="2490" w:name="_Toc241591067"/>
      <w:r w:rsidRPr="000967E4">
        <w:t>Division</w:t>
      </w:r>
      <w:bookmarkEnd w:id="2489"/>
      <w:bookmarkEnd w:id="2490"/>
    </w:p>
    <w:p w14:paraId="43397D2A" w14:textId="1C0986AF" w:rsidR="00F528B9" w:rsidRDefault="00F528B9" w:rsidP="00F528B9">
      <w:r w:rsidRPr="000967E4">
        <w:t>Type any digits</w:t>
      </w:r>
      <w:r w:rsidR="000967E4" w:rsidRPr="000967E4">
        <w:t>,</w:t>
      </w:r>
      <w:r w:rsidRPr="000967E4">
        <w:t xml:space="preserve"> then </w:t>
      </w:r>
      <w:proofErr w:type="gramStart"/>
      <w:r w:rsidRPr="000967E4">
        <w:t>press ‘/</w:t>
      </w:r>
      <w:proofErr w:type="gramEnd"/>
      <w:r w:rsidRPr="000967E4">
        <w:t>’ sign to add the division operator and then type digits again. For example, 4/2</w:t>
      </w:r>
    </w:p>
    <w:p w14:paraId="37107281" w14:textId="0D059556" w:rsidR="00F528B9" w:rsidRDefault="00F528B9" w:rsidP="00F528B9"/>
    <w:p w14:paraId="4309A04B" w14:textId="00AF7B0C" w:rsidR="00F528B9" w:rsidRPr="000967E4" w:rsidRDefault="6735099D" w:rsidP="00F528B9">
      <w:pPr>
        <w:rPr>
          <w:rFonts w:cs="Arial"/>
        </w:rPr>
      </w:pPr>
      <w:r w:rsidRPr="6735099D">
        <w:rPr>
          <w:rFonts w:cs="Arial"/>
        </w:rPr>
        <w:t>Press Enter key to display the answer.</w:t>
      </w:r>
    </w:p>
    <w:p w14:paraId="4022CD1B" w14:textId="3024EEC0" w:rsidR="00DA733A" w:rsidRDefault="00DA733A" w:rsidP="00F528B9">
      <w:pPr>
        <w:rPr>
          <w:rFonts w:cs="Arial"/>
        </w:rPr>
      </w:pPr>
    </w:p>
    <w:p w14:paraId="06FE389B" w14:textId="71A9B772" w:rsidR="00EA57A4" w:rsidRPr="000967E4" w:rsidRDefault="6735099D" w:rsidP="00EA57A4">
      <w:proofErr w:type="gramStart"/>
      <w:r>
        <w:t xml:space="preserve">Press  </w:t>
      </w:r>
      <w:r w:rsidR="00B05783">
        <w:t>CTRL</w:t>
      </w:r>
      <w:proofErr w:type="gramEnd"/>
      <w:r>
        <w:t xml:space="preserve"> + K   to clear the last operand typed into the display (CE – Clear Entry) and </w:t>
      </w:r>
      <w:proofErr w:type="gramStart"/>
      <w:r>
        <w:t xml:space="preserve">press  </w:t>
      </w:r>
      <w:r w:rsidR="00B05783">
        <w:t>CTRL</w:t>
      </w:r>
      <w:proofErr w:type="gramEnd"/>
      <w:r>
        <w:t xml:space="preserve"> + Delete   to clear the display and any partial calculation (AC – All Clear)</w:t>
      </w:r>
    </w:p>
    <w:p w14:paraId="79EFC21D" w14:textId="77777777" w:rsidR="00F528B9" w:rsidRDefault="00F528B9" w:rsidP="00F528B9"/>
    <w:p w14:paraId="7A4F4E69" w14:textId="70C17664" w:rsidR="00F0507D" w:rsidRDefault="00F528B9" w:rsidP="00F528B9">
      <w:r w:rsidRPr="000967E4">
        <w:t xml:space="preserve">The Calculator shows </w:t>
      </w:r>
      <w:r w:rsidR="00FB7AF9" w:rsidRPr="000967E4">
        <w:t xml:space="preserve">the </w:t>
      </w:r>
      <w:r w:rsidRPr="000967E4">
        <w:t xml:space="preserve">following </w:t>
      </w:r>
      <w:r w:rsidR="00F0507D">
        <w:t>errors messages:</w:t>
      </w:r>
    </w:p>
    <w:p w14:paraId="30D93ADE" w14:textId="77777777" w:rsidR="00F0507D" w:rsidRPr="000967E4" w:rsidRDefault="00F0507D" w:rsidP="00F528B9"/>
    <w:p w14:paraId="1F53EEF4" w14:textId="2FD72406" w:rsidR="00F528B9" w:rsidRPr="000967E4" w:rsidRDefault="00F528B9" w:rsidP="00801D4D">
      <w:pPr>
        <w:pStyle w:val="ListParagraph"/>
        <w:numPr>
          <w:ilvl w:val="0"/>
          <w:numId w:val="109"/>
        </w:numPr>
        <w:rPr>
          <w:rFonts w:ascii="Arial" w:hAnsi="Arial" w:cs="Arial"/>
          <w:sz w:val="24"/>
          <w:szCs w:val="24"/>
        </w:rPr>
      </w:pPr>
      <w:r w:rsidRPr="000967E4">
        <w:rPr>
          <w:rFonts w:ascii="Arial" w:hAnsi="Arial" w:cs="Arial"/>
          <w:sz w:val="24"/>
          <w:szCs w:val="24"/>
        </w:rPr>
        <w:t xml:space="preserve">Divide by zero: “Cannot divide by </w:t>
      </w:r>
      <w:r w:rsidR="005B49DC" w:rsidRPr="000967E4">
        <w:rPr>
          <w:rFonts w:ascii="Arial" w:hAnsi="Arial" w:cs="Arial"/>
          <w:sz w:val="24"/>
          <w:szCs w:val="24"/>
        </w:rPr>
        <w:t>zero.”</w:t>
      </w:r>
    </w:p>
    <w:p w14:paraId="7202C08F" w14:textId="46B0F003" w:rsidR="00F528B9" w:rsidRPr="000967E4" w:rsidRDefault="00F528B9" w:rsidP="00801D4D">
      <w:pPr>
        <w:pStyle w:val="ListParagraph"/>
        <w:numPr>
          <w:ilvl w:val="0"/>
          <w:numId w:val="109"/>
        </w:numPr>
        <w:rPr>
          <w:rFonts w:ascii="Arial" w:hAnsi="Arial" w:cs="Arial"/>
          <w:sz w:val="24"/>
          <w:szCs w:val="24"/>
        </w:rPr>
      </w:pPr>
      <w:r w:rsidRPr="000967E4">
        <w:rPr>
          <w:rFonts w:ascii="Arial" w:hAnsi="Arial" w:cs="Arial"/>
          <w:sz w:val="24"/>
          <w:szCs w:val="24"/>
        </w:rPr>
        <w:t>Zero</w:t>
      </w:r>
      <w:r w:rsidR="00F0507D">
        <w:rPr>
          <w:rFonts w:ascii="Arial" w:hAnsi="Arial" w:cs="Arial"/>
          <w:sz w:val="24"/>
          <w:szCs w:val="24"/>
        </w:rPr>
        <w:t xml:space="preserve"> divided by </w:t>
      </w:r>
      <w:r w:rsidRPr="000967E4">
        <w:rPr>
          <w:rFonts w:ascii="Arial" w:hAnsi="Arial" w:cs="Arial"/>
          <w:sz w:val="24"/>
          <w:szCs w:val="24"/>
        </w:rPr>
        <w:t xml:space="preserve">Zero: “Result is </w:t>
      </w:r>
      <w:r w:rsidR="005B49DC" w:rsidRPr="000967E4">
        <w:rPr>
          <w:rFonts w:ascii="Arial" w:hAnsi="Arial" w:cs="Arial"/>
          <w:sz w:val="24"/>
          <w:szCs w:val="24"/>
        </w:rPr>
        <w:t>undefined.</w:t>
      </w:r>
      <w:r w:rsidRPr="000967E4">
        <w:rPr>
          <w:rFonts w:ascii="Arial" w:hAnsi="Arial" w:cs="Arial"/>
          <w:sz w:val="24"/>
          <w:szCs w:val="24"/>
        </w:rPr>
        <w:t>”</w:t>
      </w:r>
    </w:p>
    <w:p w14:paraId="5C450B49" w14:textId="33D4EFCC" w:rsidR="00F528B9" w:rsidRPr="000967E4" w:rsidRDefault="00F528B9" w:rsidP="00801D4D">
      <w:pPr>
        <w:pStyle w:val="ListParagraph"/>
        <w:numPr>
          <w:ilvl w:val="0"/>
          <w:numId w:val="109"/>
        </w:numPr>
        <w:rPr>
          <w:rFonts w:ascii="Arial" w:hAnsi="Arial" w:cs="Arial"/>
          <w:sz w:val="24"/>
          <w:szCs w:val="24"/>
        </w:rPr>
      </w:pPr>
      <w:r w:rsidRPr="000967E4">
        <w:rPr>
          <w:rFonts w:ascii="Arial" w:hAnsi="Arial" w:cs="Arial"/>
          <w:sz w:val="24"/>
          <w:szCs w:val="24"/>
        </w:rPr>
        <w:t xml:space="preserve">Pressing Select key without entering the second operand: “Syntax </w:t>
      </w:r>
      <w:r w:rsidR="005B49DC" w:rsidRPr="000967E4">
        <w:rPr>
          <w:rFonts w:ascii="Arial" w:hAnsi="Arial" w:cs="Arial"/>
          <w:sz w:val="24"/>
          <w:szCs w:val="24"/>
        </w:rPr>
        <w:t>error.</w:t>
      </w:r>
      <w:r w:rsidRPr="000967E4">
        <w:rPr>
          <w:rFonts w:ascii="Arial" w:hAnsi="Arial" w:cs="Arial"/>
          <w:sz w:val="24"/>
          <w:szCs w:val="24"/>
        </w:rPr>
        <w:t>”</w:t>
      </w:r>
    </w:p>
    <w:p w14:paraId="121D0831" w14:textId="002AB701" w:rsidR="00CE2583" w:rsidRPr="000967E4" w:rsidRDefault="00CE2583" w:rsidP="00121DFE">
      <w:pPr>
        <w:pStyle w:val="Heading2"/>
      </w:pPr>
      <w:bookmarkStart w:id="2491" w:name="_Memory_Functions"/>
      <w:bookmarkStart w:id="2492" w:name="_Toc12969527"/>
      <w:bookmarkStart w:id="2493" w:name="_Toc241591068"/>
      <w:bookmarkEnd w:id="2491"/>
      <w:r w:rsidRPr="000967E4">
        <w:t xml:space="preserve">Memory </w:t>
      </w:r>
      <w:bookmarkEnd w:id="2492"/>
      <w:r w:rsidR="00F0507D">
        <w:t>operations</w:t>
      </w:r>
      <w:bookmarkEnd w:id="2493"/>
    </w:p>
    <w:p w14:paraId="39296B72" w14:textId="01BB549E" w:rsidR="0045359C" w:rsidRPr="000967E4" w:rsidRDefault="00CE2583" w:rsidP="0045359C">
      <w:r w:rsidRPr="000967E4">
        <w:t>The memory</w:t>
      </w:r>
      <w:r w:rsidR="00F0507D">
        <w:t xml:space="preserve"> operations</w:t>
      </w:r>
      <w:r w:rsidRPr="000967E4">
        <w:t xml:space="preserve"> allow </w:t>
      </w:r>
      <w:r w:rsidR="00F0507D">
        <w:t xml:space="preserve">you </w:t>
      </w:r>
      <w:r w:rsidRPr="000967E4">
        <w:t xml:space="preserve">to store and recall </w:t>
      </w:r>
      <w:r w:rsidR="00F0507D">
        <w:t xml:space="preserve">the results of </w:t>
      </w:r>
      <w:r w:rsidRPr="000967E4">
        <w:t>calculations</w:t>
      </w:r>
      <w:r w:rsidR="0045359C" w:rsidRPr="000967E4">
        <w:t>.</w:t>
      </w:r>
    </w:p>
    <w:p w14:paraId="5DC701DA" w14:textId="77777777" w:rsidR="0045359C" w:rsidRPr="0045359C" w:rsidRDefault="0045359C" w:rsidP="0045359C"/>
    <w:p w14:paraId="0D5B1DF3" w14:textId="3CA808D4" w:rsidR="00CE2583" w:rsidRPr="0045359C" w:rsidRDefault="588299F3" w:rsidP="0045359C">
      <w:r>
        <w:t>The calculator memory is set to 0 until you press M+ (</w:t>
      </w:r>
      <w:r w:rsidR="00B05783">
        <w:t>CTRL</w:t>
      </w:r>
      <w:r>
        <w:t xml:space="preserve"> + Up) or M- (</w:t>
      </w:r>
      <w:r w:rsidR="00B05783">
        <w:t>CTRL</w:t>
      </w:r>
      <w:r>
        <w:t xml:space="preserve"> + Down). Each time you press M+, the number on the display is added to the number stored in the calculator memory. Each time you press M-, the number on the display is subtracted from the number in the calculator memory. To recall the number in the calculator memory, press MR (</w:t>
      </w:r>
      <w:r w:rsidR="00B05783">
        <w:t>CTRL</w:t>
      </w:r>
      <w:r>
        <w:t xml:space="preserve"> + Left). To clear the memory, press MC (</w:t>
      </w:r>
      <w:r w:rsidR="00B05783">
        <w:t>CTRL</w:t>
      </w:r>
      <w:r>
        <w:t xml:space="preserve"> + Right).</w:t>
      </w:r>
    </w:p>
    <w:p w14:paraId="7917A1F1" w14:textId="19C65CEA" w:rsidR="00CE2583" w:rsidRDefault="006E2DEF" w:rsidP="00121DFE">
      <w:pPr>
        <w:pStyle w:val="Heading2"/>
      </w:pPr>
      <w:bookmarkStart w:id="2494" w:name="_Toc12969538"/>
      <w:bookmarkStart w:id="2495" w:name="_Toc241591069"/>
      <w:r w:rsidRPr="000967E4">
        <w:lastRenderedPageBreak/>
        <w:t xml:space="preserve">Calculator </w:t>
      </w:r>
      <w:r w:rsidR="00CE2583" w:rsidRPr="000967E4">
        <w:t>Commands</w:t>
      </w:r>
      <w:bookmarkEnd w:id="2494"/>
      <w:bookmarkEnd w:id="2495"/>
    </w:p>
    <w:p w14:paraId="3B4F8F4D" w14:textId="00B6CC31" w:rsidR="000C16BB" w:rsidRPr="00801D4D" w:rsidRDefault="6735099D" w:rsidP="6735099D">
      <w:pPr>
        <w:pStyle w:val="ListParagraph"/>
        <w:numPr>
          <w:ilvl w:val="0"/>
          <w:numId w:val="132"/>
        </w:numPr>
        <w:rPr>
          <w:rFonts w:ascii="Arial" w:hAnsi="Arial" w:cs="Arial"/>
          <w:sz w:val="24"/>
          <w:szCs w:val="24"/>
        </w:rPr>
      </w:pPr>
      <w:r w:rsidRPr="6735099D">
        <w:rPr>
          <w:rFonts w:ascii="Arial" w:hAnsi="Arial" w:cs="Arial"/>
          <w:sz w:val="24"/>
          <w:szCs w:val="24"/>
        </w:rPr>
        <w:t xml:space="preserve">To Open/Close Calculator, </w:t>
      </w:r>
      <w:proofErr w:type="gramStart"/>
      <w:r w:rsidRPr="6735099D">
        <w:rPr>
          <w:rFonts w:ascii="Arial" w:hAnsi="Arial" w:cs="Arial"/>
          <w:sz w:val="24"/>
          <w:szCs w:val="24"/>
        </w:rPr>
        <w:t xml:space="preserve">press  </w:t>
      </w:r>
      <w:r w:rsidR="00B05783">
        <w:rPr>
          <w:rFonts w:ascii="Arial" w:hAnsi="Arial" w:cs="Arial"/>
          <w:sz w:val="24"/>
          <w:szCs w:val="24"/>
        </w:rPr>
        <w:t>CTRL</w:t>
      </w:r>
      <w:proofErr w:type="gramEnd"/>
      <w:r w:rsidRPr="6735099D">
        <w:rPr>
          <w:rFonts w:ascii="Arial" w:hAnsi="Arial" w:cs="Arial"/>
          <w:sz w:val="24"/>
          <w:szCs w:val="24"/>
        </w:rPr>
        <w:t xml:space="preserve"> + </w:t>
      </w:r>
      <w:r w:rsidR="0047616A" w:rsidRPr="6735099D">
        <w:rPr>
          <w:rFonts w:ascii="Arial" w:hAnsi="Arial" w:cs="Arial"/>
          <w:sz w:val="24"/>
          <w:szCs w:val="24"/>
        </w:rPr>
        <w:t xml:space="preserve">T. </w:t>
      </w:r>
    </w:p>
    <w:p w14:paraId="7639572F" w14:textId="40B5C555" w:rsidR="000C16BB" w:rsidRPr="00801D4D" w:rsidRDefault="6735099D" w:rsidP="6735099D">
      <w:pPr>
        <w:pStyle w:val="ListParagraph"/>
        <w:numPr>
          <w:ilvl w:val="0"/>
          <w:numId w:val="132"/>
        </w:numPr>
        <w:rPr>
          <w:rFonts w:ascii="Arial" w:hAnsi="Arial" w:cs="Arial"/>
          <w:sz w:val="24"/>
          <w:szCs w:val="24"/>
        </w:rPr>
      </w:pPr>
      <w:r w:rsidRPr="6735099D">
        <w:rPr>
          <w:rFonts w:ascii="Arial" w:hAnsi="Arial" w:cs="Arial"/>
          <w:sz w:val="24"/>
          <w:szCs w:val="24"/>
        </w:rPr>
        <w:t xml:space="preserve">To do Addition, </w:t>
      </w:r>
      <w:proofErr w:type="gramStart"/>
      <w:r w:rsidRPr="6735099D">
        <w:rPr>
          <w:rFonts w:ascii="Arial" w:hAnsi="Arial" w:cs="Arial"/>
          <w:sz w:val="24"/>
          <w:szCs w:val="24"/>
        </w:rPr>
        <w:t>press  Plus</w:t>
      </w:r>
      <w:proofErr w:type="gramEnd"/>
      <w:r w:rsidRPr="6735099D">
        <w:rPr>
          <w:rFonts w:ascii="Arial" w:hAnsi="Arial" w:cs="Arial"/>
          <w:sz w:val="24"/>
          <w:szCs w:val="24"/>
        </w:rPr>
        <w:t xml:space="preserve">  </w:t>
      </w:r>
    </w:p>
    <w:p w14:paraId="10D29A97" w14:textId="18602BC4" w:rsidR="000C16BB" w:rsidRPr="00801D4D" w:rsidRDefault="6735099D" w:rsidP="6735099D">
      <w:pPr>
        <w:pStyle w:val="ListParagraph"/>
        <w:numPr>
          <w:ilvl w:val="0"/>
          <w:numId w:val="132"/>
        </w:numPr>
        <w:rPr>
          <w:rFonts w:ascii="Arial" w:hAnsi="Arial" w:cs="Arial"/>
          <w:sz w:val="24"/>
          <w:szCs w:val="24"/>
        </w:rPr>
      </w:pPr>
      <w:r w:rsidRPr="6735099D">
        <w:rPr>
          <w:rFonts w:ascii="Arial" w:hAnsi="Arial" w:cs="Arial"/>
          <w:sz w:val="24"/>
          <w:szCs w:val="24"/>
        </w:rPr>
        <w:t xml:space="preserve">To do Subtraction, </w:t>
      </w:r>
      <w:proofErr w:type="gramStart"/>
      <w:r w:rsidRPr="6735099D">
        <w:rPr>
          <w:rFonts w:ascii="Arial" w:hAnsi="Arial" w:cs="Arial"/>
          <w:sz w:val="24"/>
          <w:szCs w:val="24"/>
        </w:rPr>
        <w:t>press  Minus</w:t>
      </w:r>
      <w:proofErr w:type="gramEnd"/>
      <w:r w:rsidRPr="6735099D">
        <w:rPr>
          <w:rFonts w:ascii="Arial" w:hAnsi="Arial" w:cs="Arial"/>
          <w:sz w:val="24"/>
          <w:szCs w:val="24"/>
        </w:rPr>
        <w:t xml:space="preserve">  </w:t>
      </w:r>
    </w:p>
    <w:p w14:paraId="7A8157B6" w14:textId="3C7BC888" w:rsidR="000C16BB" w:rsidRPr="00801D4D" w:rsidRDefault="6735099D" w:rsidP="6735099D">
      <w:pPr>
        <w:pStyle w:val="ListParagraph"/>
        <w:numPr>
          <w:ilvl w:val="0"/>
          <w:numId w:val="132"/>
        </w:numPr>
        <w:rPr>
          <w:rFonts w:ascii="Arial" w:hAnsi="Arial" w:cs="Arial"/>
          <w:sz w:val="24"/>
          <w:szCs w:val="24"/>
        </w:rPr>
      </w:pPr>
      <w:r w:rsidRPr="6735099D">
        <w:rPr>
          <w:rFonts w:ascii="Arial" w:hAnsi="Arial" w:cs="Arial"/>
          <w:sz w:val="24"/>
          <w:szCs w:val="24"/>
        </w:rPr>
        <w:t xml:space="preserve">To do Multiplication, </w:t>
      </w:r>
      <w:proofErr w:type="gramStart"/>
      <w:r w:rsidRPr="6735099D">
        <w:rPr>
          <w:rFonts w:ascii="Arial" w:hAnsi="Arial" w:cs="Arial"/>
          <w:sz w:val="24"/>
          <w:szCs w:val="24"/>
        </w:rPr>
        <w:t>press  Multiplication</w:t>
      </w:r>
      <w:proofErr w:type="gramEnd"/>
      <w:r w:rsidRPr="6735099D">
        <w:rPr>
          <w:rFonts w:ascii="Arial" w:hAnsi="Arial" w:cs="Arial"/>
          <w:sz w:val="24"/>
          <w:szCs w:val="24"/>
        </w:rPr>
        <w:t xml:space="preserve">  </w:t>
      </w:r>
    </w:p>
    <w:p w14:paraId="4F0EDE8C" w14:textId="73C8EA70" w:rsidR="000C16BB" w:rsidRPr="00801D4D" w:rsidRDefault="6735099D" w:rsidP="6735099D">
      <w:pPr>
        <w:pStyle w:val="ListParagraph"/>
        <w:numPr>
          <w:ilvl w:val="0"/>
          <w:numId w:val="132"/>
        </w:numPr>
        <w:rPr>
          <w:rFonts w:ascii="Arial" w:hAnsi="Arial" w:cs="Arial"/>
          <w:sz w:val="24"/>
          <w:szCs w:val="24"/>
        </w:rPr>
      </w:pPr>
      <w:r w:rsidRPr="6735099D">
        <w:rPr>
          <w:rFonts w:ascii="Arial" w:hAnsi="Arial" w:cs="Arial"/>
          <w:sz w:val="24"/>
          <w:szCs w:val="24"/>
        </w:rPr>
        <w:t xml:space="preserve">To do Division, </w:t>
      </w:r>
      <w:proofErr w:type="gramStart"/>
      <w:r w:rsidRPr="6735099D">
        <w:rPr>
          <w:rFonts w:ascii="Arial" w:hAnsi="Arial" w:cs="Arial"/>
          <w:sz w:val="24"/>
          <w:szCs w:val="24"/>
        </w:rPr>
        <w:t>press  Division</w:t>
      </w:r>
      <w:proofErr w:type="gramEnd"/>
      <w:r w:rsidRPr="6735099D">
        <w:rPr>
          <w:rFonts w:ascii="Arial" w:hAnsi="Arial" w:cs="Arial"/>
          <w:sz w:val="24"/>
          <w:szCs w:val="24"/>
        </w:rPr>
        <w:t xml:space="preserve">  </w:t>
      </w:r>
    </w:p>
    <w:p w14:paraId="087C7D66" w14:textId="7DD6AD24" w:rsidR="000C16BB" w:rsidRPr="00801D4D" w:rsidRDefault="6735099D" w:rsidP="6735099D">
      <w:pPr>
        <w:pStyle w:val="ListParagraph"/>
        <w:numPr>
          <w:ilvl w:val="0"/>
          <w:numId w:val="132"/>
        </w:numPr>
        <w:rPr>
          <w:rFonts w:ascii="Arial" w:hAnsi="Arial" w:cs="Arial"/>
          <w:sz w:val="24"/>
          <w:szCs w:val="24"/>
        </w:rPr>
      </w:pPr>
      <w:r w:rsidRPr="6735099D">
        <w:rPr>
          <w:rFonts w:ascii="Arial" w:hAnsi="Arial" w:cs="Arial"/>
          <w:sz w:val="24"/>
          <w:szCs w:val="24"/>
        </w:rPr>
        <w:t xml:space="preserve">To Backspace, </w:t>
      </w:r>
      <w:proofErr w:type="gramStart"/>
      <w:r w:rsidRPr="6735099D">
        <w:rPr>
          <w:rFonts w:ascii="Arial" w:hAnsi="Arial" w:cs="Arial"/>
          <w:sz w:val="24"/>
          <w:szCs w:val="24"/>
        </w:rPr>
        <w:t>press  Backspace</w:t>
      </w:r>
      <w:proofErr w:type="gramEnd"/>
      <w:r w:rsidRPr="6735099D">
        <w:rPr>
          <w:rFonts w:ascii="Arial" w:hAnsi="Arial" w:cs="Arial"/>
          <w:sz w:val="24"/>
          <w:szCs w:val="24"/>
        </w:rPr>
        <w:t xml:space="preserve">  </w:t>
      </w:r>
    </w:p>
    <w:p w14:paraId="2AE3720C" w14:textId="756CBBE7" w:rsidR="000C16BB" w:rsidRPr="00801D4D" w:rsidRDefault="6735099D" w:rsidP="00801D4D">
      <w:pPr>
        <w:pStyle w:val="ListParagraph"/>
        <w:numPr>
          <w:ilvl w:val="0"/>
          <w:numId w:val="132"/>
        </w:numPr>
        <w:rPr>
          <w:rFonts w:cs="Arial"/>
        </w:rPr>
      </w:pPr>
      <w:r w:rsidRPr="6735099D">
        <w:rPr>
          <w:rFonts w:ascii="Arial" w:hAnsi="Arial" w:cs="Arial"/>
          <w:sz w:val="24"/>
          <w:szCs w:val="24"/>
        </w:rPr>
        <w:t xml:space="preserve">To Clear Entry, </w:t>
      </w:r>
      <w:proofErr w:type="gramStart"/>
      <w:r w:rsidRPr="6735099D">
        <w:rPr>
          <w:rFonts w:ascii="Arial" w:hAnsi="Arial" w:cs="Arial"/>
          <w:sz w:val="24"/>
          <w:szCs w:val="24"/>
        </w:rPr>
        <w:t xml:space="preserve">press  </w:t>
      </w:r>
      <w:r w:rsidR="00B05783">
        <w:rPr>
          <w:rFonts w:ascii="Arial" w:hAnsi="Arial" w:cs="Arial"/>
          <w:sz w:val="24"/>
          <w:szCs w:val="24"/>
        </w:rPr>
        <w:t>CTRL</w:t>
      </w:r>
      <w:proofErr w:type="gramEnd"/>
      <w:r w:rsidRPr="6735099D">
        <w:rPr>
          <w:rFonts w:ascii="Arial" w:hAnsi="Arial" w:cs="Arial"/>
          <w:sz w:val="24"/>
          <w:szCs w:val="24"/>
        </w:rPr>
        <w:t xml:space="preserve"> + </w:t>
      </w:r>
      <w:r w:rsidR="005B49DC" w:rsidRPr="6735099D">
        <w:rPr>
          <w:rFonts w:ascii="Arial" w:hAnsi="Arial" w:cs="Arial"/>
          <w:sz w:val="24"/>
          <w:szCs w:val="24"/>
        </w:rPr>
        <w:t>K.</w:t>
      </w:r>
      <w:r w:rsidRPr="6735099D">
        <w:rPr>
          <w:rFonts w:ascii="Arial" w:hAnsi="Arial" w:cs="Arial"/>
          <w:sz w:val="24"/>
          <w:szCs w:val="24"/>
        </w:rPr>
        <w:t xml:space="preserve"> </w:t>
      </w:r>
    </w:p>
    <w:p w14:paraId="729AEE7A" w14:textId="62A10C2C" w:rsidR="000C16BB" w:rsidRPr="00801D4D" w:rsidRDefault="6735099D" w:rsidP="6735099D">
      <w:pPr>
        <w:pStyle w:val="ListParagraph"/>
        <w:numPr>
          <w:ilvl w:val="0"/>
          <w:numId w:val="132"/>
        </w:numPr>
        <w:rPr>
          <w:rFonts w:ascii="Arial" w:hAnsi="Arial" w:cs="Arial"/>
          <w:sz w:val="24"/>
          <w:szCs w:val="24"/>
        </w:rPr>
      </w:pPr>
      <w:r w:rsidRPr="6735099D">
        <w:rPr>
          <w:rFonts w:ascii="Arial" w:hAnsi="Arial" w:cs="Arial"/>
          <w:sz w:val="24"/>
          <w:szCs w:val="24"/>
        </w:rPr>
        <w:t xml:space="preserve">To All clear, </w:t>
      </w:r>
      <w:proofErr w:type="gramStart"/>
      <w:r w:rsidRPr="6735099D">
        <w:rPr>
          <w:rFonts w:ascii="Arial" w:hAnsi="Arial" w:cs="Arial"/>
          <w:sz w:val="24"/>
          <w:szCs w:val="24"/>
        </w:rPr>
        <w:t xml:space="preserve">press  </w:t>
      </w:r>
      <w:r w:rsidR="00B05783">
        <w:rPr>
          <w:rFonts w:ascii="Arial" w:hAnsi="Arial" w:cs="Arial"/>
          <w:sz w:val="24"/>
          <w:szCs w:val="24"/>
        </w:rPr>
        <w:t>CTRL</w:t>
      </w:r>
      <w:proofErr w:type="gramEnd"/>
      <w:r w:rsidRPr="6735099D">
        <w:rPr>
          <w:rFonts w:ascii="Arial" w:hAnsi="Arial" w:cs="Arial"/>
          <w:sz w:val="24"/>
          <w:szCs w:val="24"/>
        </w:rPr>
        <w:t xml:space="preserve"> + </w:t>
      </w:r>
      <w:r w:rsidR="005B49DC" w:rsidRPr="6735099D">
        <w:rPr>
          <w:rFonts w:ascii="Arial" w:hAnsi="Arial" w:cs="Arial"/>
          <w:sz w:val="24"/>
          <w:szCs w:val="24"/>
        </w:rPr>
        <w:t>Delete.</w:t>
      </w:r>
    </w:p>
    <w:p w14:paraId="3CBBC065" w14:textId="3DD985B7" w:rsidR="000C16BB" w:rsidRPr="00801D4D" w:rsidRDefault="6735099D" w:rsidP="00801D4D">
      <w:pPr>
        <w:pStyle w:val="ListParagraph"/>
        <w:numPr>
          <w:ilvl w:val="0"/>
          <w:numId w:val="132"/>
        </w:numPr>
        <w:rPr>
          <w:rFonts w:cs="Arial"/>
        </w:rPr>
      </w:pPr>
      <w:r w:rsidRPr="6735099D">
        <w:rPr>
          <w:rFonts w:ascii="Arial" w:hAnsi="Arial" w:cs="Arial"/>
          <w:sz w:val="24"/>
          <w:szCs w:val="24"/>
        </w:rPr>
        <w:t xml:space="preserve">To enter Decimal point, </w:t>
      </w:r>
      <w:proofErr w:type="gramStart"/>
      <w:r w:rsidRPr="6735099D">
        <w:rPr>
          <w:rFonts w:ascii="Arial" w:hAnsi="Arial" w:cs="Arial"/>
          <w:sz w:val="24"/>
          <w:szCs w:val="24"/>
        </w:rPr>
        <w:t xml:space="preserve">press </w:t>
      </w:r>
      <w:r w:rsidRPr="6735099D">
        <w:rPr>
          <w:rFonts w:cs="Calibri"/>
          <w:color w:val="000000" w:themeColor="text1"/>
        </w:rPr>
        <w:t xml:space="preserve"> </w:t>
      </w:r>
      <w:r w:rsidR="00B05783">
        <w:rPr>
          <w:rFonts w:cs="Calibri"/>
          <w:color w:val="000000" w:themeColor="text1"/>
        </w:rPr>
        <w:t>CTRL</w:t>
      </w:r>
      <w:proofErr w:type="gramEnd"/>
      <w:r w:rsidRPr="6735099D">
        <w:rPr>
          <w:rFonts w:cs="Calibri"/>
          <w:color w:val="000000" w:themeColor="text1"/>
        </w:rPr>
        <w:t xml:space="preserve"> + Dot </w:t>
      </w:r>
      <w:r w:rsidR="005B49DC" w:rsidRPr="6735099D">
        <w:rPr>
          <w:rFonts w:cs="Calibri"/>
          <w:color w:val="000000" w:themeColor="text1"/>
        </w:rPr>
        <w:t>key.</w:t>
      </w:r>
    </w:p>
    <w:p w14:paraId="09D0C91F" w14:textId="519E9CFC" w:rsidR="000C16BB" w:rsidRPr="00801D4D" w:rsidRDefault="6735099D" w:rsidP="00801D4D">
      <w:pPr>
        <w:pStyle w:val="ListParagraph"/>
        <w:numPr>
          <w:ilvl w:val="0"/>
          <w:numId w:val="132"/>
        </w:numPr>
        <w:rPr>
          <w:rFonts w:cs="Arial"/>
        </w:rPr>
      </w:pPr>
      <w:r w:rsidRPr="6735099D">
        <w:rPr>
          <w:rFonts w:ascii="Arial" w:hAnsi="Arial" w:cs="Arial"/>
          <w:sz w:val="24"/>
          <w:szCs w:val="24"/>
        </w:rPr>
        <w:t xml:space="preserve">To enter Pi </w:t>
      </w:r>
      <w:proofErr w:type="gramStart"/>
      <w:r w:rsidRPr="6735099D">
        <w:rPr>
          <w:rFonts w:ascii="Arial" w:hAnsi="Arial" w:cs="Arial"/>
          <w:sz w:val="24"/>
          <w:szCs w:val="24"/>
        </w:rPr>
        <w:t>key(</w:t>
      </w:r>
      <w:proofErr w:type="gramEnd"/>
      <w:r w:rsidRPr="6735099D">
        <w:rPr>
          <w:rFonts w:ascii="Arial" w:hAnsi="Arial" w:cs="Arial"/>
          <w:sz w:val="24"/>
          <w:szCs w:val="24"/>
        </w:rPr>
        <w:t xml:space="preserve">Displays the value of pi) press </w:t>
      </w:r>
      <w:r w:rsidR="00B05783">
        <w:rPr>
          <w:rFonts w:ascii="Arial" w:hAnsi="Arial" w:cs="Arial"/>
          <w:sz w:val="24"/>
          <w:szCs w:val="24"/>
        </w:rPr>
        <w:t>CTRL</w:t>
      </w:r>
      <w:r w:rsidRPr="6735099D">
        <w:rPr>
          <w:rFonts w:ascii="Arial" w:hAnsi="Arial" w:cs="Arial"/>
          <w:sz w:val="24"/>
          <w:szCs w:val="24"/>
        </w:rPr>
        <w:t xml:space="preserve"> + slash </w:t>
      </w:r>
      <w:r w:rsidR="005B49DC" w:rsidRPr="6735099D">
        <w:rPr>
          <w:rFonts w:ascii="Arial" w:hAnsi="Arial" w:cs="Arial"/>
          <w:sz w:val="24"/>
          <w:szCs w:val="24"/>
        </w:rPr>
        <w:t>key.</w:t>
      </w:r>
    </w:p>
    <w:p w14:paraId="29C0695A" w14:textId="2C7672AE" w:rsidR="000C16BB" w:rsidRPr="00801D4D" w:rsidRDefault="6735099D" w:rsidP="6735099D">
      <w:pPr>
        <w:pStyle w:val="ListParagraph"/>
        <w:numPr>
          <w:ilvl w:val="0"/>
          <w:numId w:val="132"/>
        </w:numPr>
        <w:rPr>
          <w:rFonts w:ascii="Arial" w:hAnsi="Arial" w:cs="Arial"/>
          <w:sz w:val="24"/>
          <w:szCs w:val="24"/>
        </w:rPr>
      </w:pPr>
      <w:r w:rsidRPr="6735099D">
        <w:rPr>
          <w:rFonts w:ascii="Arial" w:hAnsi="Arial" w:cs="Arial"/>
          <w:sz w:val="24"/>
          <w:szCs w:val="24"/>
        </w:rPr>
        <w:t xml:space="preserve">To do M+ (Memory Plus), </w:t>
      </w:r>
      <w:proofErr w:type="gramStart"/>
      <w:r w:rsidRPr="6735099D">
        <w:rPr>
          <w:rFonts w:ascii="Arial" w:hAnsi="Arial" w:cs="Arial"/>
          <w:sz w:val="24"/>
          <w:szCs w:val="24"/>
        </w:rPr>
        <w:t xml:space="preserve">press  </w:t>
      </w:r>
      <w:r w:rsidR="00B05783">
        <w:rPr>
          <w:rFonts w:ascii="Arial" w:hAnsi="Arial" w:cs="Arial"/>
          <w:sz w:val="24"/>
          <w:szCs w:val="24"/>
        </w:rPr>
        <w:t>CTRL</w:t>
      </w:r>
      <w:proofErr w:type="gramEnd"/>
      <w:r w:rsidRPr="6735099D">
        <w:rPr>
          <w:rFonts w:ascii="Arial" w:hAnsi="Arial" w:cs="Arial"/>
          <w:sz w:val="24"/>
          <w:szCs w:val="24"/>
        </w:rPr>
        <w:t xml:space="preserve"> + Up </w:t>
      </w:r>
      <w:r w:rsidR="00AD12DC" w:rsidRPr="6735099D">
        <w:rPr>
          <w:rFonts w:ascii="Arial" w:hAnsi="Arial" w:cs="Arial"/>
          <w:sz w:val="24"/>
          <w:szCs w:val="24"/>
        </w:rPr>
        <w:t>arrow</w:t>
      </w:r>
      <w:r w:rsidR="00013F29" w:rsidRPr="6735099D">
        <w:rPr>
          <w:rFonts w:ascii="Arial" w:hAnsi="Arial" w:cs="Arial"/>
          <w:sz w:val="24"/>
          <w:szCs w:val="24"/>
        </w:rPr>
        <w:t xml:space="preserve">. </w:t>
      </w:r>
    </w:p>
    <w:p w14:paraId="55967949" w14:textId="6B47F6CE" w:rsidR="000C16BB" w:rsidRPr="00801D4D" w:rsidRDefault="6735099D" w:rsidP="00801D4D">
      <w:pPr>
        <w:pStyle w:val="ListParagraph"/>
        <w:numPr>
          <w:ilvl w:val="0"/>
          <w:numId w:val="132"/>
        </w:numPr>
        <w:rPr>
          <w:rFonts w:cs="Arial"/>
        </w:rPr>
      </w:pPr>
      <w:r w:rsidRPr="6735099D">
        <w:rPr>
          <w:rFonts w:ascii="Arial" w:hAnsi="Arial" w:cs="Arial"/>
          <w:sz w:val="24"/>
          <w:szCs w:val="24"/>
        </w:rPr>
        <w:t xml:space="preserve">To do M- (Memory minus), press </w:t>
      </w:r>
      <w:r w:rsidR="00B05783">
        <w:rPr>
          <w:rFonts w:ascii="Arial" w:hAnsi="Arial" w:cs="Arial"/>
          <w:sz w:val="24"/>
          <w:szCs w:val="24"/>
        </w:rPr>
        <w:t>CTRL</w:t>
      </w:r>
      <w:r w:rsidRPr="6735099D">
        <w:rPr>
          <w:rFonts w:ascii="Arial" w:hAnsi="Arial" w:cs="Arial"/>
          <w:sz w:val="24"/>
          <w:szCs w:val="24"/>
        </w:rPr>
        <w:t xml:space="preserve"> + Down </w:t>
      </w:r>
      <w:r w:rsidR="00AD12DC" w:rsidRPr="6735099D">
        <w:rPr>
          <w:rFonts w:ascii="Arial" w:hAnsi="Arial" w:cs="Arial"/>
          <w:sz w:val="24"/>
          <w:szCs w:val="24"/>
        </w:rPr>
        <w:t>arrow.</w:t>
      </w:r>
    </w:p>
    <w:p w14:paraId="08B7CC53" w14:textId="48098562" w:rsidR="000C16BB" w:rsidRPr="00801D4D" w:rsidRDefault="6735099D" w:rsidP="00801D4D">
      <w:pPr>
        <w:pStyle w:val="ListParagraph"/>
        <w:numPr>
          <w:ilvl w:val="0"/>
          <w:numId w:val="132"/>
        </w:numPr>
        <w:rPr>
          <w:rFonts w:cs="Arial"/>
        </w:rPr>
      </w:pPr>
      <w:r w:rsidRPr="6735099D">
        <w:rPr>
          <w:rFonts w:ascii="Arial" w:hAnsi="Arial" w:cs="Arial"/>
          <w:sz w:val="24"/>
          <w:szCs w:val="24"/>
        </w:rPr>
        <w:t xml:space="preserve">To do MR (Memory recall), press </w:t>
      </w:r>
      <w:r w:rsidR="00B05783">
        <w:rPr>
          <w:rFonts w:ascii="Arial" w:hAnsi="Arial" w:cs="Arial"/>
          <w:sz w:val="24"/>
          <w:szCs w:val="24"/>
        </w:rPr>
        <w:t>CTRL</w:t>
      </w:r>
      <w:r w:rsidRPr="6735099D">
        <w:rPr>
          <w:rFonts w:ascii="Arial" w:hAnsi="Arial" w:cs="Arial"/>
          <w:sz w:val="24"/>
          <w:szCs w:val="24"/>
        </w:rPr>
        <w:t xml:space="preserve"> + Left </w:t>
      </w:r>
      <w:r w:rsidR="00AD12DC" w:rsidRPr="6735099D">
        <w:rPr>
          <w:rFonts w:ascii="Arial" w:hAnsi="Arial" w:cs="Arial"/>
          <w:sz w:val="24"/>
          <w:szCs w:val="24"/>
        </w:rPr>
        <w:t>arrow.</w:t>
      </w:r>
    </w:p>
    <w:p w14:paraId="0E2647B9" w14:textId="592F0132" w:rsidR="000C16BB" w:rsidRPr="00801D4D" w:rsidRDefault="6735099D" w:rsidP="00801D4D">
      <w:pPr>
        <w:pStyle w:val="ListParagraph"/>
        <w:numPr>
          <w:ilvl w:val="0"/>
          <w:numId w:val="132"/>
        </w:numPr>
        <w:rPr>
          <w:rFonts w:cs="Arial"/>
        </w:rPr>
      </w:pPr>
      <w:r w:rsidRPr="6735099D">
        <w:rPr>
          <w:rFonts w:ascii="Arial" w:hAnsi="Arial" w:cs="Arial"/>
          <w:sz w:val="24"/>
          <w:szCs w:val="24"/>
        </w:rPr>
        <w:t xml:space="preserve">To do MC (Memory clear), press </w:t>
      </w:r>
      <w:r w:rsidR="00B05783">
        <w:rPr>
          <w:rFonts w:ascii="Arial" w:hAnsi="Arial" w:cs="Arial"/>
          <w:sz w:val="24"/>
          <w:szCs w:val="24"/>
        </w:rPr>
        <w:t>CTRL</w:t>
      </w:r>
      <w:r w:rsidRPr="6735099D">
        <w:rPr>
          <w:rFonts w:ascii="Arial" w:hAnsi="Arial" w:cs="Arial"/>
          <w:sz w:val="24"/>
          <w:szCs w:val="24"/>
        </w:rPr>
        <w:t xml:space="preserve"> + Right </w:t>
      </w:r>
      <w:r w:rsidR="00AD12DC" w:rsidRPr="6735099D">
        <w:rPr>
          <w:rFonts w:ascii="Arial" w:hAnsi="Arial" w:cs="Arial"/>
          <w:sz w:val="24"/>
          <w:szCs w:val="24"/>
        </w:rPr>
        <w:t>arrow.</w:t>
      </w:r>
    </w:p>
    <w:p w14:paraId="69E72B29" w14:textId="135BEEE2" w:rsidR="000C16BB" w:rsidRPr="00801D4D" w:rsidRDefault="6735099D" w:rsidP="6735099D">
      <w:pPr>
        <w:pStyle w:val="ListParagraph"/>
        <w:numPr>
          <w:ilvl w:val="0"/>
          <w:numId w:val="132"/>
        </w:numPr>
        <w:rPr>
          <w:rFonts w:ascii="Arial" w:hAnsi="Arial" w:cs="Arial"/>
          <w:sz w:val="24"/>
          <w:szCs w:val="24"/>
        </w:rPr>
      </w:pPr>
      <w:r w:rsidRPr="6735099D">
        <w:rPr>
          <w:rFonts w:ascii="Arial" w:hAnsi="Arial" w:cs="Arial"/>
          <w:sz w:val="24"/>
          <w:szCs w:val="24"/>
        </w:rPr>
        <w:t xml:space="preserve">To do History navigation, </w:t>
      </w:r>
      <w:proofErr w:type="gramStart"/>
      <w:r w:rsidRPr="6735099D">
        <w:rPr>
          <w:rFonts w:ascii="Arial" w:hAnsi="Arial" w:cs="Arial"/>
          <w:sz w:val="24"/>
          <w:szCs w:val="24"/>
        </w:rPr>
        <w:t xml:space="preserve">press  </w:t>
      </w:r>
      <w:r w:rsidR="00B05783">
        <w:rPr>
          <w:rFonts w:ascii="Arial" w:hAnsi="Arial" w:cs="Arial"/>
          <w:sz w:val="24"/>
          <w:szCs w:val="24"/>
        </w:rPr>
        <w:t>CTRL</w:t>
      </w:r>
      <w:proofErr w:type="gramEnd"/>
      <w:r w:rsidRPr="6735099D">
        <w:rPr>
          <w:rFonts w:ascii="Arial" w:hAnsi="Arial" w:cs="Arial"/>
          <w:sz w:val="24"/>
          <w:szCs w:val="24"/>
        </w:rPr>
        <w:t xml:space="preserve"> + Y / </w:t>
      </w:r>
      <w:r w:rsidR="00B05783">
        <w:rPr>
          <w:rFonts w:ascii="Arial" w:hAnsi="Arial" w:cs="Arial"/>
          <w:sz w:val="24"/>
          <w:szCs w:val="24"/>
        </w:rPr>
        <w:t>CTRL</w:t>
      </w:r>
      <w:r w:rsidRPr="6735099D">
        <w:rPr>
          <w:rFonts w:ascii="Arial" w:hAnsi="Arial" w:cs="Arial"/>
          <w:sz w:val="24"/>
          <w:szCs w:val="24"/>
        </w:rPr>
        <w:t xml:space="preserve"> + </w:t>
      </w:r>
      <w:r w:rsidR="00013F29" w:rsidRPr="6735099D">
        <w:rPr>
          <w:rFonts w:ascii="Arial" w:hAnsi="Arial" w:cs="Arial"/>
          <w:sz w:val="24"/>
          <w:szCs w:val="24"/>
        </w:rPr>
        <w:t xml:space="preserve">Z. </w:t>
      </w:r>
    </w:p>
    <w:p w14:paraId="1AAC86E7" w14:textId="77777777" w:rsidR="00CE2583" w:rsidRDefault="00CE2583" w:rsidP="00CE2583"/>
    <w:p w14:paraId="5D2FEF55" w14:textId="7DA29EDB" w:rsidR="00601328" w:rsidRDefault="001665CD" w:rsidP="003B0B49">
      <w:pPr>
        <w:rPr>
          <w:lang w:eastAsia="en-IN"/>
        </w:rPr>
      </w:pPr>
      <w:bookmarkStart w:id="2496" w:name="_Toc11675800"/>
      <w:bookmarkEnd w:id="2496"/>
      <w:r>
        <w:rPr>
          <w:lang w:eastAsia="en-IN"/>
        </w:rPr>
        <w:t>Note:</w:t>
      </w:r>
      <w:r w:rsidR="00601328">
        <w:rPr>
          <w:lang w:eastAsia="en-IN"/>
        </w:rPr>
        <w:t xml:space="preserve"> shortcut only available when </w:t>
      </w:r>
      <w:r w:rsidR="00352CC4">
        <w:rPr>
          <w:lang w:eastAsia="en-IN"/>
        </w:rPr>
        <w:t>read</w:t>
      </w:r>
      <w:r w:rsidR="00601328">
        <w:rPr>
          <w:lang w:eastAsia="en-IN"/>
        </w:rPr>
        <w:t>/write language is set to Computer Braille</w:t>
      </w:r>
    </w:p>
    <w:p w14:paraId="4701647F" w14:textId="77777777" w:rsidR="00886263" w:rsidRPr="00F06CE1" w:rsidRDefault="00886263" w:rsidP="00886263">
      <w:pPr>
        <w:pStyle w:val="Heading1"/>
        <w:rPr>
          <w:lang w:eastAsia="en-IN"/>
        </w:rPr>
      </w:pPr>
      <w:bookmarkStart w:id="2497" w:name="_Toc241591070"/>
      <w:r w:rsidRPr="00F06CE1">
        <w:rPr>
          <w:lang w:eastAsia="en-IN"/>
        </w:rPr>
        <w:t>Calendar</w:t>
      </w:r>
      <w:bookmarkEnd w:id="2497"/>
    </w:p>
    <w:p w14:paraId="1B793873" w14:textId="13CBEDCF" w:rsidR="00886263" w:rsidRDefault="00886263" w:rsidP="00886263">
      <w:pPr>
        <w:rPr>
          <w:lang w:eastAsia="en-IN"/>
        </w:rPr>
      </w:pPr>
      <w:r w:rsidRPr="000177D2">
        <w:rPr>
          <w:lang w:eastAsia="en-IN"/>
        </w:rPr>
        <w:t xml:space="preserve">The </w:t>
      </w:r>
      <w:r w:rsidR="00867EA6">
        <w:rPr>
          <w:lang w:eastAsia="en-IN"/>
        </w:rPr>
        <w:t xml:space="preserve">Orbit Reader </w:t>
      </w:r>
      <w:r w:rsidR="00F731C5">
        <w:rPr>
          <w:lang w:eastAsia="en-IN"/>
        </w:rPr>
        <w:t>Q20 and Q40</w:t>
      </w:r>
      <w:r w:rsidR="0011330E">
        <w:rPr>
          <w:lang w:eastAsia="en-IN"/>
        </w:rPr>
        <w:t xml:space="preserve"> </w:t>
      </w:r>
      <w:r>
        <w:rPr>
          <w:lang w:eastAsia="en-IN"/>
        </w:rPr>
        <w:t>include</w:t>
      </w:r>
      <w:r w:rsidRPr="000177D2">
        <w:rPr>
          <w:lang w:eastAsia="en-IN"/>
        </w:rPr>
        <w:t xml:space="preserve"> a calendar. </w:t>
      </w:r>
    </w:p>
    <w:p w14:paraId="1477653A" w14:textId="77777777" w:rsidR="00886263" w:rsidRDefault="00886263" w:rsidP="00886263">
      <w:pPr>
        <w:rPr>
          <w:lang w:eastAsia="en-IN"/>
        </w:rPr>
      </w:pPr>
    </w:p>
    <w:p w14:paraId="4373268E" w14:textId="285FE04B" w:rsidR="00886263" w:rsidRDefault="588299F3" w:rsidP="00886263">
      <w:pPr>
        <w:rPr>
          <w:lang w:eastAsia="en-IN"/>
        </w:rPr>
      </w:pPr>
      <w:r w:rsidRPr="588299F3">
        <w:rPr>
          <w:lang w:eastAsia="en-IN"/>
        </w:rPr>
        <w:t xml:space="preserve">Press </w:t>
      </w:r>
      <w:r w:rsidR="00B05783">
        <w:rPr>
          <w:lang w:eastAsia="en-IN"/>
        </w:rPr>
        <w:t>CTRL</w:t>
      </w:r>
      <w:r w:rsidRPr="588299F3">
        <w:rPr>
          <w:lang w:eastAsia="en-IN"/>
        </w:rPr>
        <w:t xml:space="preserve"> + L to open or close the calendar</w:t>
      </w:r>
      <w:r w:rsidR="00013F29" w:rsidRPr="588299F3">
        <w:rPr>
          <w:lang w:eastAsia="en-IN"/>
        </w:rPr>
        <w:t xml:space="preserve">. </w:t>
      </w:r>
      <w:r w:rsidRPr="588299F3">
        <w:rPr>
          <w:lang w:eastAsia="en-IN"/>
        </w:rPr>
        <w:t>The first thing you see is the month and year. For example, “"Jul 2021". Now press the Down arrow key once, and you will see the name of the days. For example, “Su Mo Tu We Th Fr Sa</w:t>
      </w:r>
      <w:r w:rsidR="00013F29" w:rsidRPr="588299F3">
        <w:rPr>
          <w:lang w:eastAsia="en-IN"/>
        </w:rPr>
        <w:t>.”</w:t>
      </w:r>
    </w:p>
    <w:p w14:paraId="339AF02D" w14:textId="77777777" w:rsidR="00886263" w:rsidRDefault="00886263" w:rsidP="00886263">
      <w:pPr>
        <w:rPr>
          <w:lang w:eastAsia="en-IN"/>
        </w:rPr>
      </w:pPr>
    </w:p>
    <w:p w14:paraId="59FCB8FA" w14:textId="2AC9050D" w:rsidR="00886263" w:rsidRDefault="588299F3" w:rsidP="00886263">
      <w:r w:rsidRPr="588299F3">
        <w:rPr>
          <w:lang w:eastAsia="en-IN"/>
        </w:rPr>
        <w:t>Now, press the down arrow key once, and you will see</w:t>
      </w:r>
      <w:r w:rsidR="00886263" w:rsidRPr="588299F3" w:rsidDel="588299F3">
        <w:rPr>
          <w:lang w:eastAsia="en-IN"/>
        </w:rPr>
        <w:t xml:space="preserve"> </w:t>
      </w:r>
      <w:r w:rsidRPr="588299F3">
        <w:rPr>
          <w:lang w:eastAsia="en-IN"/>
        </w:rPr>
        <w:t>the date numbers</w:t>
      </w:r>
      <w:r w:rsidR="003037A6">
        <w:rPr>
          <w:lang w:eastAsia="en-IN"/>
        </w:rPr>
        <w:t xml:space="preserve"> </w:t>
      </w:r>
      <w:r w:rsidRPr="588299F3">
        <w:rPr>
          <w:lang w:eastAsia="en-IN"/>
        </w:rPr>
        <w:t xml:space="preserve">on the braille window. For </w:t>
      </w:r>
      <w:r w:rsidR="00483C5E" w:rsidRPr="588299F3">
        <w:rPr>
          <w:lang w:eastAsia="en-IN"/>
        </w:rPr>
        <w:t>example,</w:t>
      </w:r>
      <w:r w:rsidRPr="588299F3">
        <w:rPr>
          <w:lang w:eastAsia="en-IN"/>
        </w:rPr>
        <w:t xml:space="preserve"> "              </w:t>
      </w:r>
      <w:proofErr w:type="gramStart"/>
      <w:r w:rsidRPr="588299F3">
        <w:rPr>
          <w:lang w:eastAsia="en-IN"/>
        </w:rPr>
        <w:t>1  2</w:t>
      </w:r>
      <w:proofErr w:type="gramEnd"/>
      <w:r w:rsidRPr="588299F3">
        <w:rPr>
          <w:lang w:eastAsia="en-IN"/>
        </w:rPr>
        <w:t xml:space="preserve">  3". Pressing down arrow again shows July 4 through 10, and continuing to press down arrow will scroll down through the weeks of July and then into August, etc. Similarly, if you can press up arrow to see the previous week.</w:t>
      </w:r>
    </w:p>
    <w:p w14:paraId="4F51255D" w14:textId="77777777" w:rsidR="00886263" w:rsidRDefault="00886263" w:rsidP="00886263">
      <w:pPr>
        <w:rPr>
          <w:lang w:eastAsia="en-IN"/>
        </w:rPr>
      </w:pPr>
    </w:p>
    <w:p w14:paraId="771332C1" w14:textId="77777777" w:rsidR="00886263" w:rsidRDefault="00886263" w:rsidP="00886263">
      <w:r w:rsidRPr="002A5FF1">
        <w:t>At this point, as you navigate using the down arrow key today’s date is shown highlighted with raised Dot 7 and 8.</w:t>
      </w:r>
    </w:p>
    <w:p w14:paraId="26F05B4F" w14:textId="77777777" w:rsidR="00886263" w:rsidRDefault="00886263" w:rsidP="00886263"/>
    <w:p w14:paraId="6DEB9F77" w14:textId="77777777" w:rsidR="00886263" w:rsidRDefault="00886263" w:rsidP="00886263">
      <w:pPr>
        <w:rPr>
          <w:rFonts w:asciiTheme="minorHAnsi" w:hAnsiTheme="minorHAnsi"/>
          <w:sz w:val="22"/>
          <w:szCs w:val="22"/>
        </w:rPr>
      </w:pPr>
      <w:r w:rsidRPr="00A810CF">
        <w:rPr>
          <w:rStyle w:val="normaltextrun"/>
          <w:rFonts w:cs="Arial"/>
        </w:rPr>
        <w:t xml:space="preserve">Please note that the Letter sign, capital sign and number sign shall not be displayed along with month, </w:t>
      </w:r>
      <w:r w:rsidRPr="003879BE">
        <w:rPr>
          <w:rStyle w:val="normaltextrun"/>
          <w:rFonts w:cs="Arial"/>
        </w:rPr>
        <w:t>year,</w:t>
      </w:r>
      <w:r w:rsidRPr="00A810CF">
        <w:rPr>
          <w:rStyle w:val="normaltextrun"/>
          <w:rFonts w:cs="Arial"/>
        </w:rPr>
        <w:t xml:space="preserve"> and</w:t>
      </w:r>
      <w:r w:rsidRPr="00A810CF">
        <w:rPr>
          <w:rStyle w:val="normaltextrun"/>
          <w:rFonts w:cs="Arial"/>
          <w:u w:val="single"/>
        </w:rPr>
        <w:t> </w:t>
      </w:r>
      <w:r w:rsidRPr="00A810CF">
        <w:rPr>
          <w:rStyle w:val="normaltextrun"/>
        </w:rPr>
        <w:t>weekdays titles</w:t>
      </w:r>
      <w:r>
        <w:rPr>
          <w:rStyle w:val="normaltextrun"/>
        </w:rPr>
        <w:t xml:space="preserve"> if the System language selected is to be other than the English Computer Braille.</w:t>
      </w:r>
    </w:p>
    <w:p w14:paraId="03519A29" w14:textId="77777777" w:rsidR="00886263" w:rsidRPr="000177D2" w:rsidRDefault="00886263" w:rsidP="00886263">
      <w:pPr>
        <w:pStyle w:val="Heading2"/>
      </w:pPr>
      <w:bookmarkStart w:id="2498" w:name="_Toc241591071"/>
      <w:r w:rsidRPr="000177D2">
        <w:t>Appointments</w:t>
      </w:r>
      <w:bookmarkEnd w:id="2498"/>
    </w:p>
    <w:p w14:paraId="6C93C92B" w14:textId="77777777" w:rsidR="00886263" w:rsidRDefault="00886263" w:rsidP="00886263">
      <w:r w:rsidRPr="000177D2">
        <w:t xml:space="preserve">You can also add and view appointments </w:t>
      </w:r>
      <w:r>
        <w:t>for</w:t>
      </w:r>
      <w:r w:rsidRPr="000177D2">
        <w:t xml:space="preserve"> a specific day. </w:t>
      </w:r>
    </w:p>
    <w:p w14:paraId="7C997240" w14:textId="05487BBA" w:rsidR="00886263" w:rsidRPr="000177D2" w:rsidRDefault="00886263" w:rsidP="00886263">
      <w:pPr>
        <w:pStyle w:val="Heading3"/>
      </w:pPr>
      <w:bookmarkStart w:id="2499" w:name="_Toc241591072"/>
      <w:r w:rsidRPr="000177D2">
        <w:lastRenderedPageBreak/>
        <w:t>View</w:t>
      </w:r>
      <w:r>
        <w:t>, Edit and Create</w:t>
      </w:r>
      <w:r w:rsidRPr="000177D2">
        <w:t xml:space="preserve"> appointments</w:t>
      </w:r>
      <w:r w:rsidR="009E549B" w:rsidRPr="000177D2">
        <w:t>.</w:t>
      </w:r>
      <w:bookmarkEnd w:id="2499"/>
    </w:p>
    <w:p w14:paraId="25C10D4B" w14:textId="217CBD31" w:rsidR="00886263" w:rsidRDefault="588299F3" w:rsidP="00886263">
      <w:r>
        <w:t xml:space="preserve">You can quickly jump to a specific date using the </w:t>
      </w:r>
      <w:r w:rsidR="003160BD">
        <w:t>Gotto</w:t>
      </w:r>
      <w:r>
        <w:t xml:space="preserve"> Date command (</w:t>
      </w:r>
      <w:r w:rsidR="00B05783">
        <w:t>CTRL</w:t>
      </w:r>
      <w:r>
        <w:t xml:space="preserve"> + G). It opens an edit box displaying the current date in one of the following formats DD/MM/YYYY, MM/DD/YYYY or YYYY/DD/MM. Type in the date on which you wish to set an appointment and press ESC. While entering the date, you must enter it using the language that is set as “</w:t>
      </w:r>
      <w:r w:rsidRPr="588299F3">
        <w:rPr>
          <w:rFonts w:cs="Arial"/>
        </w:rPr>
        <w:t>“read/write language</w:t>
      </w:r>
      <w:r w:rsidR="00013F29">
        <w:t>.”</w:t>
      </w:r>
      <w:r>
        <w:t xml:space="preserve"> You can use the Left and Right arrow keys to jump between the date fields that you wish to type in. </w:t>
      </w:r>
    </w:p>
    <w:p w14:paraId="7A27BC73" w14:textId="77777777" w:rsidR="00886263" w:rsidRDefault="00886263" w:rsidP="00886263"/>
    <w:p w14:paraId="61758F8C" w14:textId="3C6A7A32" w:rsidR="00886263" w:rsidRDefault="588299F3" w:rsidP="00886263">
      <w:r>
        <w:t xml:space="preserve">Once the date is entered, Press the ESC key to jump directly to the appointment for the date. </w:t>
      </w:r>
    </w:p>
    <w:p w14:paraId="7610CCCA" w14:textId="77777777" w:rsidR="00886263" w:rsidRDefault="00886263" w:rsidP="00886263">
      <w:r w:rsidRPr="000177D2">
        <w:t xml:space="preserve"> </w:t>
      </w:r>
    </w:p>
    <w:p w14:paraId="7D8D66E7" w14:textId="77777777" w:rsidR="00886263" w:rsidRDefault="00886263" w:rsidP="00886263">
      <w:r w:rsidRPr="002A5FF1">
        <w:t>If you wish to do it manually then</w:t>
      </w:r>
      <w:r>
        <w:t xml:space="preserve"> you first need to scroll to the line where your desired date is shown and then start using the right arrow key to focus on the date for which you want to set up or edit an appointment. Suppose you want to set up an appointment on July 24, 2021. You would arrow down through the month of July until you reach the row where July 18 through 24 is shown. You will see that the cells representing July 23 have dots 7-8 raised to indicate that July 23 is the current date.</w:t>
      </w:r>
    </w:p>
    <w:p w14:paraId="34B1A022" w14:textId="77777777" w:rsidR="00886263" w:rsidRDefault="00886263" w:rsidP="00886263"/>
    <w:p w14:paraId="1D5907B4" w14:textId="77777777" w:rsidR="00886263" w:rsidRDefault="00886263" w:rsidP="00886263">
      <w:r>
        <w:t>Now, press the right arrow. On the cells representing July 18, the first date shown in the braille window, dots 7 and 8 are raised underneath the number 8. So, you would press the right arrow 6 times to focus on July 24, the date on which you wish to add an appointment.</w:t>
      </w:r>
    </w:p>
    <w:p w14:paraId="7B894593" w14:textId="77777777" w:rsidR="00886263" w:rsidRDefault="00886263" w:rsidP="00886263"/>
    <w:p w14:paraId="5C3F19A7" w14:textId="12358D5F" w:rsidR="00886263" w:rsidRDefault="588299F3" w:rsidP="00886263">
      <w:r>
        <w:t xml:space="preserve">Pressing the Enter button Assuming you have no </w:t>
      </w:r>
      <w:r w:rsidR="007E5E68">
        <w:t>appointments</w:t>
      </w:r>
      <w:r>
        <w:t xml:space="preserve"> on or later July 24, you receive the following message:</w:t>
      </w:r>
    </w:p>
    <w:p w14:paraId="7BC8023E" w14:textId="77777777" w:rsidR="00886263" w:rsidRDefault="00886263" w:rsidP="00886263"/>
    <w:p w14:paraId="430AF7EA" w14:textId="77777777" w:rsidR="00886263" w:rsidRDefault="00886263" w:rsidP="00886263">
      <w:r>
        <w:t>          -- No Appointments</w:t>
      </w:r>
    </w:p>
    <w:p w14:paraId="16D59B5C" w14:textId="77777777" w:rsidR="00886263" w:rsidRDefault="00886263" w:rsidP="00886263"/>
    <w:p w14:paraId="1BB5D99D" w14:textId="091E2F2D" w:rsidR="00886263" w:rsidRDefault="588299F3" w:rsidP="00886263">
      <w:r>
        <w:t xml:space="preserve">If you press Backspace at this point, you will be returned to the display showing July 18 through 24. </w:t>
      </w:r>
    </w:p>
    <w:p w14:paraId="2A6A1090" w14:textId="77777777" w:rsidR="00886263" w:rsidRDefault="00886263" w:rsidP="00886263"/>
    <w:p w14:paraId="420A2474" w14:textId="5634A6A7" w:rsidR="00886263" w:rsidRDefault="588299F3" w:rsidP="00886263">
      <w:r>
        <w:t xml:space="preserve">To create the new appointment you want for July 24, press </w:t>
      </w:r>
      <w:r w:rsidR="00B05783">
        <w:t>CTRL</w:t>
      </w:r>
      <w:r>
        <w:t xml:space="preserve"> + ALT + Q. You should see the date and time displayed with dots 7-8 raised below the first digit. Use the right arrow key to navigate to that part of the display you wish to change, such as the hour or minute. Press the right arrow repeatedly until you pass the time area and type the information about the appointment. You can correct any mistakes here using backspace. Press Enter to add the appointment. What you now see is the date, time, and text of the appointment. </w:t>
      </w:r>
    </w:p>
    <w:p w14:paraId="1A253C34" w14:textId="77777777" w:rsidR="00886263" w:rsidRDefault="00886263" w:rsidP="00886263"/>
    <w:p w14:paraId="21834400" w14:textId="7E940811" w:rsidR="00886263" w:rsidRDefault="588299F3" w:rsidP="00886263">
      <w:r>
        <w:t>Press Enter if you still want to make changes. If you are done, press Backspace to get back to the display of July 18 through 24. None of the dates are highlighted.</w:t>
      </w:r>
    </w:p>
    <w:p w14:paraId="43D474D0" w14:textId="77777777" w:rsidR="00886263" w:rsidRDefault="00886263" w:rsidP="00886263"/>
    <w:p w14:paraId="48922DF9" w14:textId="7CA8776C" w:rsidR="00886263" w:rsidRDefault="588299F3" w:rsidP="00886263">
      <w:r>
        <w:lastRenderedPageBreak/>
        <w:t xml:space="preserve">If you want to see the appointments you might have created for the period July 18 through 24, you must first ensure that one of the dates in the window is </w:t>
      </w:r>
      <w:proofErr w:type="gramStart"/>
      <w:r>
        <w:t>highlighted—</w:t>
      </w:r>
      <w:proofErr w:type="gramEnd"/>
      <w:r>
        <w:t>that is, has dots 7-8 raised beneath the last digit. If no date is highlighted, nothing happens when you press the Select button. With a date highlighted, you either see “No Appointments</w:t>
      </w:r>
      <w:r w:rsidR="00352CC4">
        <w:t>”</w:t>
      </w:r>
      <w:r>
        <w:t xml:space="preserve"> or you are presented with a list of the appointments you have already created. Use the up or down arrows to move between the appointments in the list. You can press </w:t>
      </w:r>
      <w:r w:rsidR="00B05783">
        <w:t>CTRL</w:t>
      </w:r>
      <w:r>
        <w:t xml:space="preserve"> + Q to delete the appointment or </w:t>
      </w:r>
      <w:r w:rsidR="007E5E68">
        <w:t>enter</w:t>
      </w:r>
      <w:r>
        <w:t xml:space="preserve"> to edit the appointment.</w:t>
      </w:r>
    </w:p>
    <w:p w14:paraId="2AFA7E34" w14:textId="77777777" w:rsidR="00886263" w:rsidRPr="000177D2" w:rsidRDefault="00886263" w:rsidP="00886263">
      <w:pPr>
        <w:pStyle w:val="Heading3"/>
      </w:pPr>
      <w:bookmarkStart w:id="2500" w:name="_Toc241591073"/>
      <w:r w:rsidRPr="000177D2">
        <w:t>Modify</w:t>
      </w:r>
      <w:bookmarkEnd w:id="2500"/>
    </w:p>
    <w:p w14:paraId="66C85513" w14:textId="78F870FC" w:rsidR="00886263" w:rsidRDefault="588299F3" w:rsidP="00886263">
      <w:r>
        <w:t xml:space="preserve">You can also modify the existing appointment. Press Enter key on any day. It shows the list of existing appointments and press Enter key to get the cursor on the first field of that appointment and you can change any field by pressing Up/Down arrow key. </w:t>
      </w:r>
    </w:p>
    <w:p w14:paraId="2E749EFB" w14:textId="77777777" w:rsidR="00886263" w:rsidRDefault="00886263" w:rsidP="00886263"/>
    <w:p w14:paraId="4B03DE4C" w14:textId="6E137CF6" w:rsidR="00886263" w:rsidRDefault="588299F3" w:rsidP="00886263">
      <w:r>
        <w:t>Enter to confirm the modifications.</w:t>
      </w:r>
    </w:p>
    <w:p w14:paraId="6E73DEA7" w14:textId="77777777" w:rsidR="00886263" w:rsidRDefault="00886263" w:rsidP="00886263"/>
    <w:p w14:paraId="4DDF8784" w14:textId="6CB75EBA" w:rsidR="0024372C" w:rsidRDefault="0024372C" w:rsidP="00886263">
      <w:r w:rsidRPr="009E320C">
        <w:t xml:space="preserve">Appointment changes can be discarded by pressing the </w:t>
      </w:r>
      <w:r w:rsidR="00B05783">
        <w:t>CTRL</w:t>
      </w:r>
      <w:r w:rsidR="00B05783" w:rsidRPr="00B05783">
        <w:t>+</w:t>
      </w:r>
      <w:r w:rsidR="004B0869">
        <w:t xml:space="preserve"> </w:t>
      </w:r>
      <w:r w:rsidR="00B05783" w:rsidRPr="00B05783">
        <w:t>d</w:t>
      </w:r>
      <w:r w:rsidR="004B0869">
        <w:t>.</w:t>
      </w:r>
    </w:p>
    <w:p w14:paraId="7DF09050" w14:textId="77777777" w:rsidR="00886263" w:rsidRPr="000177D2" w:rsidRDefault="00886263" w:rsidP="00886263">
      <w:pPr>
        <w:pStyle w:val="Heading3"/>
      </w:pPr>
      <w:bookmarkStart w:id="2501" w:name="_Toc241591074"/>
      <w:r w:rsidRPr="000177D2">
        <w:t>Delete appointment</w:t>
      </w:r>
      <w:bookmarkEnd w:id="2501"/>
    </w:p>
    <w:p w14:paraId="10DD37B0" w14:textId="37A9CEFE" w:rsidR="00886263" w:rsidRDefault="588299F3" w:rsidP="00886263">
      <w:r>
        <w:t xml:space="preserve">You can also delete the existing appointment. Press Enter key on any day. It shows the list of existing appointments and Press </w:t>
      </w:r>
      <w:r w:rsidR="00B05783">
        <w:t>CTRL</w:t>
      </w:r>
      <w:r>
        <w:t xml:space="preserve"> + Q to delete that appointment.</w:t>
      </w:r>
    </w:p>
    <w:p w14:paraId="11AE20B3" w14:textId="77777777" w:rsidR="00886263" w:rsidRDefault="00886263" w:rsidP="00886263"/>
    <w:p w14:paraId="60292A9F" w14:textId="4DF17300" w:rsidR="00886263" w:rsidRDefault="588299F3" w:rsidP="588299F3">
      <w:pPr>
        <w:rPr>
          <w:rFonts w:asciiTheme="minorHAnsi" w:hAnsiTheme="minorHAnsi"/>
          <w:sz w:val="22"/>
          <w:szCs w:val="22"/>
          <w:lang w:eastAsia="en-IN"/>
        </w:rPr>
      </w:pPr>
      <w:r w:rsidRPr="588299F3">
        <w:rPr>
          <w:lang w:eastAsia="en-IN"/>
        </w:rPr>
        <w:t xml:space="preserve">This action deletes the appointment currently showing. </w:t>
      </w:r>
      <w:r w:rsidR="000E584C" w:rsidRPr="588299F3">
        <w:rPr>
          <w:lang w:eastAsia="en-IN"/>
        </w:rPr>
        <w:t>Confirmation</w:t>
      </w:r>
      <w:r w:rsidRPr="588299F3">
        <w:rPr>
          <w:lang w:eastAsia="en-IN"/>
        </w:rPr>
        <w:t xml:space="preserve"> is required before the appointment is deleted. When the message "Confirm action" is displayed, press Enter to confirm or press Backspace to cancel.</w:t>
      </w:r>
    </w:p>
    <w:p w14:paraId="26550D6D" w14:textId="77777777" w:rsidR="00886263" w:rsidRDefault="00886263" w:rsidP="00886263"/>
    <w:p w14:paraId="27F0C526" w14:textId="42D5AC14" w:rsidR="00886263" w:rsidRDefault="588299F3" w:rsidP="00886263">
      <w:r>
        <w:t>An alarm rings at its programmed time and day of the appointment. Press Backspace to acknowledge the ringing alarm.</w:t>
      </w:r>
    </w:p>
    <w:p w14:paraId="5AC7FF45" w14:textId="77777777" w:rsidR="00886263" w:rsidRPr="000177D2" w:rsidRDefault="00886263" w:rsidP="00886263">
      <w:pPr>
        <w:pStyle w:val="Heading2"/>
        <w:rPr>
          <w:lang w:eastAsia="en-IN"/>
        </w:rPr>
      </w:pPr>
      <w:bookmarkStart w:id="2502" w:name="_Toc241591075"/>
      <w:r w:rsidRPr="000177D2">
        <w:rPr>
          <w:lang w:eastAsia="en-IN"/>
        </w:rPr>
        <w:t>Calendar Commands</w:t>
      </w:r>
      <w:bookmarkEnd w:id="2502"/>
    </w:p>
    <w:p w14:paraId="4598EA4F" w14:textId="5F18C0F0" w:rsidR="00886263" w:rsidRDefault="00886263" w:rsidP="00886263">
      <w:pPr>
        <w:rPr>
          <w:lang w:eastAsia="en-IN"/>
        </w:rPr>
      </w:pPr>
      <w:r w:rsidRPr="000177D2">
        <w:rPr>
          <w:lang w:eastAsia="en-IN"/>
        </w:rPr>
        <w:t xml:space="preserve">The following are the </w:t>
      </w:r>
      <w:r w:rsidR="000E584C" w:rsidRPr="000177D2">
        <w:rPr>
          <w:lang w:eastAsia="en-IN"/>
        </w:rPr>
        <w:t>commands</w:t>
      </w:r>
      <w:r w:rsidRPr="000177D2">
        <w:rPr>
          <w:lang w:eastAsia="en-IN"/>
        </w:rPr>
        <w:t xml:space="preserve"> for the calendar application.</w:t>
      </w:r>
    </w:p>
    <w:p w14:paraId="1661B64A" w14:textId="1A375662" w:rsidR="00886263" w:rsidRPr="00EA447D" w:rsidRDefault="588299F3" w:rsidP="00886263">
      <w:pPr>
        <w:pStyle w:val="ListParagraph"/>
        <w:numPr>
          <w:ilvl w:val="0"/>
          <w:numId w:val="133"/>
        </w:numPr>
        <w:rPr>
          <w:rFonts w:cs="Arial"/>
          <w:lang w:eastAsia="en-IN"/>
        </w:rPr>
      </w:pPr>
      <w:r w:rsidRPr="588299F3">
        <w:rPr>
          <w:rFonts w:ascii="Arial" w:hAnsi="Arial" w:cs="Arial"/>
          <w:sz w:val="24"/>
          <w:szCs w:val="24"/>
          <w:lang w:eastAsia="en-IN"/>
        </w:rPr>
        <w:t xml:space="preserve">To open/close calendar, press </w:t>
      </w:r>
      <w:r w:rsidR="00B05783">
        <w:rPr>
          <w:rFonts w:ascii="Arial" w:hAnsi="Arial" w:cs="Arial"/>
          <w:sz w:val="24"/>
          <w:szCs w:val="24"/>
          <w:lang w:eastAsia="en-IN"/>
        </w:rPr>
        <w:t>CTRL</w:t>
      </w:r>
      <w:r w:rsidRPr="588299F3">
        <w:rPr>
          <w:rFonts w:ascii="Arial" w:hAnsi="Arial" w:cs="Arial"/>
          <w:sz w:val="24"/>
          <w:szCs w:val="24"/>
          <w:lang w:eastAsia="en-IN"/>
        </w:rPr>
        <w:t xml:space="preserve"> + L. </w:t>
      </w:r>
    </w:p>
    <w:p w14:paraId="3D9AE357" w14:textId="523123AD" w:rsidR="00886263" w:rsidRPr="00EA447D" w:rsidRDefault="00886263" w:rsidP="00886263">
      <w:pPr>
        <w:pStyle w:val="ListParagraph"/>
        <w:numPr>
          <w:ilvl w:val="0"/>
          <w:numId w:val="133"/>
        </w:numPr>
        <w:rPr>
          <w:rFonts w:cs="Arial"/>
          <w:lang w:eastAsia="en-IN"/>
        </w:rPr>
      </w:pPr>
      <w:r w:rsidRPr="00B85E69">
        <w:rPr>
          <w:rFonts w:ascii="Arial" w:hAnsi="Arial" w:cs="Arial"/>
          <w:sz w:val="24"/>
          <w:szCs w:val="24"/>
          <w:lang w:eastAsia="en-IN"/>
        </w:rPr>
        <w:t xml:space="preserve">To Go to Previous or Next Week, press Up or Down Arrows </w:t>
      </w:r>
      <w:r w:rsidRPr="00B85E69">
        <w:rPr>
          <w:rFonts w:ascii="Arial" w:hAnsi="Arial" w:cs="Arial"/>
          <w:sz w:val="24"/>
          <w:szCs w:val="24"/>
          <w:lang w:eastAsia="en-IN"/>
        </w:rPr>
        <w:tab/>
        <w:t xml:space="preserve">You can navigate in the calendar by weeks. Pressing Down arrow key goes the next week and pressing Up arrow </w:t>
      </w:r>
      <w:r w:rsidR="007E5E68" w:rsidRPr="00B85E69">
        <w:rPr>
          <w:rFonts w:ascii="Arial" w:hAnsi="Arial" w:cs="Arial"/>
          <w:sz w:val="24"/>
          <w:szCs w:val="24"/>
          <w:lang w:eastAsia="en-IN"/>
        </w:rPr>
        <w:t>key</w:t>
      </w:r>
      <w:r w:rsidRPr="00B85E69">
        <w:rPr>
          <w:rFonts w:ascii="Arial" w:hAnsi="Arial" w:cs="Arial"/>
          <w:sz w:val="24"/>
          <w:szCs w:val="24"/>
          <w:lang w:eastAsia="en-IN"/>
        </w:rPr>
        <w:t xml:space="preserve"> goes to the previous week.</w:t>
      </w:r>
    </w:p>
    <w:p w14:paraId="7A104BC1" w14:textId="57F99C48" w:rsidR="00886263" w:rsidRPr="00536CE4" w:rsidRDefault="588299F3" w:rsidP="00886263">
      <w:pPr>
        <w:pStyle w:val="ListParagraph"/>
        <w:numPr>
          <w:ilvl w:val="0"/>
          <w:numId w:val="133"/>
        </w:numPr>
        <w:rPr>
          <w:rFonts w:ascii="Arial" w:hAnsi="Arial" w:cs="Arial"/>
          <w:sz w:val="24"/>
          <w:szCs w:val="24"/>
          <w:lang w:eastAsia="en-IN"/>
        </w:rPr>
      </w:pPr>
      <w:r w:rsidRPr="588299F3">
        <w:rPr>
          <w:rFonts w:ascii="Arial" w:hAnsi="Arial" w:cs="Arial"/>
          <w:sz w:val="24"/>
          <w:szCs w:val="24"/>
          <w:lang w:eastAsia="en-IN"/>
        </w:rPr>
        <w:t xml:space="preserve">To Add a new appointment, press </w:t>
      </w:r>
      <w:r w:rsidR="00B05783">
        <w:rPr>
          <w:rFonts w:ascii="Arial" w:hAnsi="Arial" w:cs="Arial"/>
          <w:sz w:val="24"/>
          <w:szCs w:val="24"/>
          <w:lang w:eastAsia="en-IN"/>
        </w:rPr>
        <w:t>CTRL</w:t>
      </w:r>
      <w:r w:rsidRPr="588299F3">
        <w:rPr>
          <w:rFonts w:ascii="Arial" w:hAnsi="Arial" w:cs="Arial"/>
          <w:sz w:val="24"/>
          <w:szCs w:val="24"/>
          <w:lang w:eastAsia="en-IN"/>
        </w:rPr>
        <w:t>+ ALT + Q.</w:t>
      </w:r>
    </w:p>
    <w:p w14:paraId="5E37326F" w14:textId="1DED5637" w:rsidR="00886263" w:rsidRPr="00536CE4" w:rsidRDefault="588299F3" w:rsidP="00886263">
      <w:pPr>
        <w:pStyle w:val="ListParagraph"/>
        <w:numPr>
          <w:ilvl w:val="0"/>
          <w:numId w:val="133"/>
        </w:numPr>
        <w:rPr>
          <w:rFonts w:ascii="Arial" w:hAnsi="Arial" w:cs="Arial"/>
          <w:sz w:val="24"/>
          <w:szCs w:val="24"/>
          <w:lang w:eastAsia="en-IN"/>
        </w:rPr>
      </w:pPr>
      <w:r w:rsidRPr="588299F3">
        <w:rPr>
          <w:rFonts w:ascii="Arial" w:hAnsi="Arial" w:cs="Arial"/>
          <w:sz w:val="24"/>
          <w:szCs w:val="24"/>
          <w:lang w:eastAsia="en-IN"/>
        </w:rPr>
        <w:t xml:space="preserve">To Delete appointment, press </w:t>
      </w:r>
      <w:r w:rsidR="00B05783">
        <w:rPr>
          <w:rFonts w:ascii="Arial" w:hAnsi="Arial" w:cs="Arial"/>
          <w:sz w:val="24"/>
          <w:szCs w:val="24"/>
          <w:lang w:eastAsia="en-IN"/>
        </w:rPr>
        <w:t>CTRL</w:t>
      </w:r>
      <w:r w:rsidRPr="588299F3">
        <w:rPr>
          <w:rFonts w:ascii="Arial" w:hAnsi="Arial" w:cs="Arial"/>
          <w:sz w:val="24"/>
          <w:szCs w:val="24"/>
          <w:lang w:eastAsia="en-IN"/>
        </w:rPr>
        <w:t xml:space="preserve"> + Q.</w:t>
      </w:r>
    </w:p>
    <w:p w14:paraId="0696A7F7" w14:textId="35115093" w:rsidR="00886263" w:rsidRDefault="588299F3" w:rsidP="00886263">
      <w:pPr>
        <w:pStyle w:val="ListParagraph"/>
        <w:numPr>
          <w:ilvl w:val="0"/>
          <w:numId w:val="133"/>
        </w:numPr>
        <w:rPr>
          <w:rFonts w:ascii="Arial" w:hAnsi="Arial" w:cs="Arial"/>
          <w:sz w:val="24"/>
          <w:szCs w:val="24"/>
          <w:lang w:eastAsia="en-IN"/>
        </w:rPr>
      </w:pPr>
      <w:r w:rsidRPr="588299F3">
        <w:rPr>
          <w:rFonts w:ascii="Arial" w:hAnsi="Arial" w:cs="Arial"/>
          <w:sz w:val="24"/>
          <w:szCs w:val="24"/>
          <w:lang w:eastAsia="en-IN"/>
        </w:rPr>
        <w:t xml:space="preserve">To Go to Date, press </w:t>
      </w:r>
      <w:r w:rsidR="00B05783">
        <w:rPr>
          <w:rFonts w:ascii="Arial" w:hAnsi="Arial" w:cs="Arial"/>
          <w:sz w:val="24"/>
          <w:szCs w:val="24"/>
          <w:lang w:eastAsia="en-IN"/>
        </w:rPr>
        <w:t>CTRL</w:t>
      </w:r>
      <w:r w:rsidRPr="588299F3">
        <w:rPr>
          <w:rFonts w:ascii="Arial" w:hAnsi="Arial" w:cs="Arial"/>
          <w:sz w:val="24"/>
          <w:szCs w:val="24"/>
          <w:lang w:eastAsia="en-IN"/>
        </w:rPr>
        <w:t xml:space="preserve"> + G.</w:t>
      </w:r>
    </w:p>
    <w:p w14:paraId="22830FFF" w14:textId="77777777" w:rsidR="002D5CFA" w:rsidRPr="000967E4" w:rsidRDefault="002D5CFA" w:rsidP="002D5CFA">
      <w:pPr>
        <w:pStyle w:val="Heading1"/>
        <w:rPr>
          <w:lang w:eastAsia="en-IN"/>
        </w:rPr>
      </w:pPr>
      <w:bookmarkStart w:id="2503" w:name="_Toc241591076"/>
      <w:r w:rsidRPr="000967E4">
        <w:rPr>
          <w:lang w:eastAsia="en-IN"/>
        </w:rPr>
        <w:lastRenderedPageBreak/>
        <w:t>Key Lock Command</w:t>
      </w:r>
      <w:bookmarkEnd w:id="2503"/>
    </w:p>
    <w:p w14:paraId="752BEE9C" w14:textId="6A954873" w:rsidR="008B1857" w:rsidRPr="000C3ED9" w:rsidRDefault="008B1857" w:rsidP="008B1857">
      <w:pPr>
        <w:rPr>
          <w:lang w:eastAsia="en-IN"/>
        </w:rPr>
      </w:pPr>
      <w:r w:rsidRPr="000C3ED9">
        <w:rPr>
          <w:lang w:eastAsia="en-IN"/>
        </w:rPr>
        <w:t xml:space="preserve">The Key Lock command prevents accidental key presses. The command is to hold </w:t>
      </w:r>
      <w:r>
        <w:rPr>
          <w:lang w:eastAsia="en-IN"/>
        </w:rPr>
        <w:t xml:space="preserve">CTRL </w:t>
      </w:r>
      <w:r w:rsidRPr="008B1857">
        <w:rPr>
          <w:lang w:eastAsia="en-IN"/>
        </w:rPr>
        <w:t>+</w:t>
      </w:r>
      <w:r>
        <w:rPr>
          <w:lang w:eastAsia="en-IN"/>
        </w:rPr>
        <w:t xml:space="preserve"> W</w:t>
      </w:r>
      <w:r w:rsidRPr="008B1857">
        <w:rPr>
          <w:lang w:eastAsia="en-IN"/>
        </w:rPr>
        <w:t>indows</w:t>
      </w:r>
      <w:r>
        <w:rPr>
          <w:lang w:eastAsia="en-IN"/>
        </w:rPr>
        <w:t xml:space="preserve"> </w:t>
      </w:r>
      <w:r w:rsidRPr="008B1857">
        <w:rPr>
          <w:lang w:eastAsia="en-IN"/>
        </w:rPr>
        <w:t>+</w:t>
      </w:r>
      <w:r>
        <w:rPr>
          <w:lang w:eastAsia="en-IN"/>
        </w:rPr>
        <w:t xml:space="preserve"> </w:t>
      </w:r>
      <w:r w:rsidRPr="008B1857">
        <w:rPr>
          <w:lang w:eastAsia="en-IN"/>
        </w:rPr>
        <w:t>l</w:t>
      </w:r>
      <w:r>
        <w:rPr>
          <w:lang w:eastAsia="en-IN"/>
        </w:rPr>
        <w:t xml:space="preserve"> </w:t>
      </w:r>
      <w:r w:rsidRPr="000C3ED9">
        <w:rPr>
          <w:lang w:eastAsia="en-IN"/>
        </w:rPr>
        <w:t>for two seconds or more. Pressing and holding these same keys again, unlocks the keys. You can also unlock the keys by turning the device off and then on again.</w:t>
      </w:r>
    </w:p>
    <w:p w14:paraId="65E807B2" w14:textId="77777777" w:rsidR="008209D2" w:rsidRPr="008209D2" w:rsidRDefault="008209D2" w:rsidP="008209D2">
      <w:pPr>
        <w:rPr>
          <w:rFonts w:cs="Arial"/>
          <w:lang w:eastAsia="en-IN"/>
        </w:rPr>
      </w:pPr>
    </w:p>
    <w:p w14:paraId="07CF4015" w14:textId="77777777" w:rsidR="00FE3743" w:rsidRPr="000C3ED9" w:rsidRDefault="00FE3743" w:rsidP="00FE3743">
      <w:pPr>
        <w:pStyle w:val="Heading1"/>
        <w:rPr>
          <w:lang w:eastAsia="en-IN"/>
        </w:rPr>
      </w:pPr>
      <w:bookmarkStart w:id="2504" w:name="System-Alerts"/>
      <w:bookmarkStart w:id="2505" w:name="_Toc531853383"/>
      <w:bookmarkStart w:id="2506" w:name="_Toc241591077"/>
      <w:bookmarkEnd w:id="2269"/>
      <w:bookmarkEnd w:id="2504"/>
      <w:r w:rsidRPr="000C3ED9">
        <w:rPr>
          <w:lang w:eastAsia="en-IN"/>
        </w:rPr>
        <w:t>System Alerts</w:t>
      </w:r>
      <w:bookmarkEnd w:id="2505"/>
      <w:bookmarkEnd w:id="2506"/>
    </w:p>
    <w:p w14:paraId="34DA13C9" w14:textId="4335C221" w:rsidR="00FE3743" w:rsidRPr="000C3ED9" w:rsidRDefault="00FE3743" w:rsidP="00FE3743">
      <w:pPr>
        <w:rPr>
          <w:lang w:eastAsia="en-IN"/>
        </w:rPr>
      </w:pPr>
      <w:r w:rsidRPr="000C3ED9">
        <w:rPr>
          <w:lang w:eastAsia="en-IN"/>
        </w:rPr>
        <w:t xml:space="preserve">System alerts, such as </w:t>
      </w:r>
      <w:r w:rsidR="00BC2B3D" w:rsidRPr="000C3ED9">
        <w:rPr>
          <w:lang w:eastAsia="en-IN"/>
        </w:rPr>
        <w:t>— “</w:t>
      </w:r>
      <w:r w:rsidRPr="000C3ED9">
        <w:rPr>
          <w:lang w:eastAsia="en-IN"/>
        </w:rPr>
        <w:t xml:space="preserve">Battery low" are indicated by periodic cycling of </w:t>
      </w:r>
      <w:r w:rsidR="001D55A9" w:rsidRPr="000C3ED9">
        <w:rPr>
          <w:lang w:eastAsia="en-IN"/>
        </w:rPr>
        <w:t>D</w:t>
      </w:r>
      <w:r w:rsidRPr="000C3ED9">
        <w:rPr>
          <w:lang w:eastAsia="en-IN"/>
        </w:rPr>
        <w:t xml:space="preserve">ot 8 in the last cell of the device. </w:t>
      </w:r>
    </w:p>
    <w:p w14:paraId="2D35DBAA" w14:textId="77777777" w:rsidR="00FE3743" w:rsidRPr="000C3ED9" w:rsidRDefault="00FE3743" w:rsidP="00FE3743">
      <w:pPr>
        <w:rPr>
          <w:lang w:eastAsia="en-IN"/>
        </w:rPr>
      </w:pPr>
    </w:p>
    <w:p w14:paraId="0638D3D7" w14:textId="704AD92E" w:rsidR="00FE3743" w:rsidRPr="000C3ED9" w:rsidRDefault="588299F3" w:rsidP="00FE3743">
      <w:pPr>
        <w:rPr>
          <w:lang w:eastAsia="en-IN"/>
        </w:rPr>
      </w:pPr>
      <w:r w:rsidRPr="588299F3">
        <w:rPr>
          <w:lang w:eastAsia="en-IN"/>
        </w:rPr>
        <w:t>Alerts are seen by invoking the Menu or the Editor Context Menu. Pressing Enter causes the next alert to appear if there is any. The alert is removed from the alert list once it has been displayed.</w:t>
      </w:r>
    </w:p>
    <w:p w14:paraId="4D2392BB" w14:textId="77777777" w:rsidR="00FE3743" w:rsidRPr="000C3ED9" w:rsidRDefault="00FE3743" w:rsidP="00FE3743">
      <w:pPr>
        <w:rPr>
          <w:lang w:eastAsia="en-IN"/>
        </w:rPr>
      </w:pPr>
    </w:p>
    <w:p w14:paraId="68C0EF8A" w14:textId="027ABEDD" w:rsidR="00FE3743" w:rsidRPr="000C3ED9" w:rsidRDefault="588299F3" w:rsidP="00FE3743">
      <w:pPr>
        <w:rPr>
          <w:lang w:eastAsia="en-IN"/>
        </w:rPr>
      </w:pPr>
      <w:r w:rsidRPr="588299F3">
        <w:rPr>
          <w:lang w:eastAsia="en-IN"/>
        </w:rPr>
        <w:t>If no more alerts are in the list, the first Menu or Editor Context Menu item appears. Pressing Backspace clears all pending alerts and puts you back on the first Menu or Editor Context Menu item.</w:t>
      </w:r>
    </w:p>
    <w:p w14:paraId="4CB278A5" w14:textId="77777777" w:rsidR="00FE3743" w:rsidRPr="000C3ED9" w:rsidRDefault="00FE3743" w:rsidP="00FE3743">
      <w:pPr>
        <w:rPr>
          <w:lang w:eastAsia="en-IN"/>
        </w:rPr>
      </w:pPr>
    </w:p>
    <w:p w14:paraId="75CB20EA" w14:textId="23E6682D" w:rsidR="00FE3743" w:rsidRPr="000C3ED9" w:rsidRDefault="00FE3743" w:rsidP="00FE3743">
      <w:pPr>
        <w:rPr>
          <w:lang w:eastAsia="en-IN"/>
        </w:rPr>
      </w:pPr>
      <w:r w:rsidRPr="000C3ED9">
        <w:rPr>
          <w:lang w:eastAsia="en-IN"/>
        </w:rPr>
        <w:t xml:space="preserve">If the alert message length is longer than </w:t>
      </w:r>
      <w:r w:rsidR="008915D3">
        <w:rPr>
          <w:lang w:eastAsia="en-IN"/>
        </w:rPr>
        <w:t>2</w:t>
      </w:r>
      <w:r w:rsidR="00990654">
        <w:rPr>
          <w:lang w:eastAsia="en-IN"/>
        </w:rPr>
        <w:t>0</w:t>
      </w:r>
      <w:r w:rsidRPr="000C3ED9">
        <w:rPr>
          <w:lang w:eastAsia="en-IN"/>
        </w:rPr>
        <w:t xml:space="preserve"> characters</w:t>
      </w:r>
      <w:r w:rsidR="003037A6">
        <w:rPr>
          <w:lang w:eastAsia="en-IN"/>
        </w:rPr>
        <w:t xml:space="preserve"> in </w:t>
      </w:r>
      <w:r w:rsidR="008915D3">
        <w:rPr>
          <w:rFonts w:cs="Arial"/>
          <w:lang w:eastAsia="en-IN"/>
        </w:rPr>
        <w:t>Orbit Reader</w:t>
      </w:r>
      <w:r w:rsidR="008915D3" w:rsidRPr="00173371">
        <w:rPr>
          <w:rFonts w:cs="Arial"/>
          <w:lang w:eastAsia="en-IN"/>
        </w:rPr>
        <w:t xml:space="preserve"> </w:t>
      </w:r>
      <w:r w:rsidR="003037A6">
        <w:rPr>
          <w:lang w:eastAsia="en-IN"/>
        </w:rPr>
        <w:t>Q</w:t>
      </w:r>
      <w:r w:rsidR="008915D3">
        <w:rPr>
          <w:lang w:eastAsia="en-IN"/>
        </w:rPr>
        <w:t>2</w:t>
      </w:r>
      <w:r w:rsidR="003037A6">
        <w:rPr>
          <w:lang w:eastAsia="en-IN"/>
        </w:rPr>
        <w:t xml:space="preserve">0 or </w:t>
      </w:r>
      <w:r w:rsidR="008915D3">
        <w:rPr>
          <w:lang w:eastAsia="en-IN"/>
        </w:rPr>
        <w:t>4</w:t>
      </w:r>
      <w:r w:rsidR="003037A6">
        <w:rPr>
          <w:lang w:eastAsia="en-IN"/>
        </w:rPr>
        <w:t xml:space="preserve">0 characters in </w:t>
      </w:r>
      <w:r w:rsidR="008915D3">
        <w:rPr>
          <w:rFonts w:cs="Arial"/>
          <w:lang w:eastAsia="en-IN"/>
        </w:rPr>
        <w:t>Orbit Reader</w:t>
      </w:r>
      <w:r w:rsidR="008915D3" w:rsidRPr="00173371">
        <w:rPr>
          <w:rFonts w:cs="Arial"/>
          <w:lang w:eastAsia="en-IN"/>
        </w:rPr>
        <w:t xml:space="preserve"> </w:t>
      </w:r>
      <w:r w:rsidR="003037A6">
        <w:rPr>
          <w:lang w:eastAsia="en-IN"/>
        </w:rPr>
        <w:t>Q</w:t>
      </w:r>
      <w:r w:rsidR="008915D3">
        <w:rPr>
          <w:lang w:eastAsia="en-IN"/>
        </w:rPr>
        <w:t>4</w:t>
      </w:r>
      <w:r w:rsidR="003037A6">
        <w:rPr>
          <w:lang w:eastAsia="en-IN"/>
        </w:rPr>
        <w:t>0</w:t>
      </w:r>
      <w:r w:rsidRPr="000C3ED9">
        <w:rPr>
          <w:lang w:eastAsia="en-IN"/>
        </w:rPr>
        <w:t xml:space="preserve">, you can navigate through the message using Panning keys. If you are already in Menu or Editor Context Menu when an alert </w:t>
      </w:r>
      <w:r w:rsidR="0040601F" w:rsidRPr="000C3ED9">
        <w:rPr>
          <w:lang w:eastAsia="en-IN"/>
        </w:rPr>
        <w:t>appears</w:t>
      </w:r>
      <w:r w:rsidRPr="000C3ED9">
        <w:rPr>
          <w:lang w:eastAsia="en-IN"/>
        </w:rPr>
        <w:t>, you can review the alert by pressing Space key.</w:t>
      </w:r>
    </w:p>
    <w:p w14:paraId="42D30705" w14:textId="4C8369CC" w:rsidR="001D151D" w:rsidRPr="008915D3" w:rsidRDefault="001D151D" w:rsidP="008915D3">
      <w:pPr>
        <w:rPr>
          <w:rFonts w:cs="Arial"/>
          <w:lang w:eastAsia="en-IN"/>
        </w:rPr>
      </w:pPr>
      <w:bookmarkStart w:id="2507" w:name="Reboot-the-Device"/>
      <w:bookmarkStart w:id="2508" w:name="_Toc525726304"/>
      <w:bookmarkStart w:id="2509" w:name="_Toc525726305"/>
      <w:bookmarkStart w:id="2510" w:name="_Toc525726306"/>
      <w:bookmarkStart w:id="2511" w:name="_Toc531853384"/>
      <w:bookmarkEnd w:id="2507"/>
      <w:bookmarkEnd w:id="2508"/>
      <w:bookmarkEnd w:id="2509"/>
      <w:bookmarkEnd w:id="2510"/>
    </w:p>
    <w:p w14:paraId="0CBA9C15" w14:textId="46982DE8" w:rsidR="00FE3743" w:rsidRPr="000C3ED9" w:rsidRDefault="00FE3743" w:rsidP="00FE3743">
      <w:pPr>
        <w:pStyle w:val="Heading1"/>
        <w:rPr>
          <w:lang w:eastAsia="en-IN"/>
        </w:rPr>
      </w:pPr>
      <w:bookmarkStart w:id="2512" w:name="_Toc241591078"/>
      <w:r w:rsidRPr="000C3ED9">
        <w:rPr>
          <w:lang w:eastAsia="en-IN"/>
        </w:rPr>
        <w:t>Reboot the Device</w:t>
      </w:r>
      <w:bookmarkEnd w:id="2511"/>
      <w:bookmarkEnd w:id="2512"/>
    </w:p>
    <w:p w14:paraId="6E029AD5" w14:textId="24078CC3" w:rsidR="00FE3743" w:rsidRPr="000C3ED9" w:rsidRDefault="588299F3" w:rsidP="00FE3743">
      <w:pPr>
        <w:rPr>
          <w:lang w:eastAsia="en-IN"/>
        </w:rPr>
      </w:pPr>
      <w:r w:rsidRPr="588299F3">
        <w:rPr>
          <w:lang w:eastAsia="en-IN"/>
        </w:rPr>
        <w:t xml:space="preserve">If the </w:t>
      </w:r>
      <w:r w:rsidR="00867EA6">
        <w:rPr>
          <w:lang w:eastAsia="en-IN"/>
        </w:rPr>
        <w:t xml:space="preserve">Orbit Reader </w:t>
      </w:r>
      <w:r w:rsidR="00F731C5">
        <w:rPr>
          <w:lang w:eastAsia="en-IN"/>
        </w:rPr>
        <w:t>Q20 or Q40</w:t>
      </w:r>
      <w:r w:rsidR="00FE1386">
        <w:rPr>
          <w:lang w:eastAsia="en-IN"/>
        </w:rPr>
        <w:t xml:space="preserve"> </w:t>
      </w:r>
      <w:r w:rsidRPr="588299F3">
        <w:rPr>
          <w:lang w:eastAsia="en-IN"/>
        </w:rPr>
        <w:t>suddenly does not respond to button presses, and you know that the battery is not fully discharged, then you may try rebooting the device by pressing the lower Right Panning key + Thumb 3. There is no indication of the reset event. The unit is in power-off condition after reset and needs to be powered on before it can be used.</w:t>
      </w:r>
    </w:p>
    <w:p w14:paraId="74FAC8F9" w14:textId="3F1F4FED" w:rsidR="00FE3743" w:rsidRDefault="00FE3743" w:rsidP="00FE3743">
      <w:pPr>
        <w:pStyle w:val="Heading1"/>
        <w:rPr>
          <w:lang w:eastAsia="en-IN"/>
        </w:rPr>
      </w:pPr>
      <w:bookmarkStart w:id="2513" w:name="Device-Upgrade-Procedure"/>
      <w:bookmarkStart w:id="2514" w:name="_Toc531853385"/>
      <w:bookmarkStart w:id="2515" w:name="_Toc241591079"/>
      <w:bookmarkEnd w:id="2513"/>
      <w:r w:rsidRPr="000C3ED9">
        <w:rPr>
          <w:lang w:eastAsia="en-IN"/>
        </w:rPr>
        <w:t>Device Upgrade Procedure</w:t>
      </w:r>
      <w:bookmarkEnd w:id="2514"/>
      <w:bookmarkEnd w:id="2515"/>
    </w:p>
    <w:p w14:paraId="2F4A1A14" w14:textId="172955D5" w:rsidR="008B3339" w:rsidRPr="008B3339" w:rsidRDefault="000B508E" w:rsidP="00C05DD3">
      <w:pPr>
        <w:pStyle w:val="Heading2"/>
        <w:rPr>
          <w:lang w:eastAsia="en-IN"/>
        </w:rPr>
      </w:pPr>
      <w:bookmarkStart w:id="2516" w:name="_Ref74047524"/>
      <w:bookmarkStart w:id="2517" w:name="_Toc241591080"/>
      <w:r>
        <w:rPr>
          <w:lang w:eastAsia="en-IN"/>
        </w:rPr>
        <w:t xml:space="preserve">Device </w:t>
      </w:r>
      <w:r w:rsidR="008B3339">
        <w:rPr>
          <w:lang w:eastAsia="en-IN"/>
        </w:rPr>
        <w:t>Firmware Upgrade</w:t>
      </w:r>
      <w:bookmarkEnd w:id="2516"/>
      <w:bookmarkEnd w:id="2517"/>
    </w:p>
    <w:p w14:paraId="0B09E0D7" w14:textId="1BEB7DB6" w:rsidR="00A51777" w:rsidRPr="008C272A" w:rsidRDefault="00A51777" w:rsidP="00A51777">
      <w:pPr>
        <w:rPr>
          <w:rFonts w:cs="Arial"/>
        </w:rPr>
      </w:pPr>
      <w:r w:rsidRPr="007C3CB4">
        <w:rPr>
          <w:rFonts w:cs="Arial"/>
        </w:rPr>
        <w:t xml:space="preserve">New versions of the firmware for the </w:t>
      </w:r>
      <w:r w:rsidR="00867EA6">
        <w:rPr>
          <w:rFonts w:cs="Arial"/>
        </w:rPr>
        <w:t xml:space="preserve">Orbit Reader </w:t>
      </w:r>
      <w:r w:rsidR="00F731C5">
        <w:rPr>
          <w:rFonts w:cs="Arial"/>
        </w:rPr>
        <w:t>Q20 and Q40</w:t>
      </w:r>
      <w:r w:rsidR="00FE1386">
        <w:rPr>
          <w:rFonts w:cs="Arial"/>
        </w:rPr>
        <w:t xml:space="preserve"> </w:t>
      </w:r>
      <w:r w:rsidRPr="007C3CB4">
        <w:rPr>
          <w:rFonts w:cs="Arial"/>
        </w:rPr>
        <w:t>are released from time to time, containing improvements, bug fixes</w:t>
      </w:r>
      <w:r w:rsidR="00FB7AF9">
        <w:rPr>
          <w:rFonts w:cs="Arial"/>
        </w:rPr>
        <w:t>,</w:t>
      </w:r>
      <w:r w:rsidRPr="007C3CB4">
        <w:rPr>
          <w:rFonts w:cs="Arial"/>
        </w:rPr>
        <w:t xml:space="preserve"> and new features. This section describes the procedure for updating the </w:t>
      </w:r>
      <w:r w:rsidR="00867EA6">
        <w:rPr>
          <w:rFonts w:cs="Arial"/>
        </w:rPr>
        <w:t xml:space="preserve">Orbit Reader </w:t>
      </w:r>
      <w:r w:rsidR="00F731C5">
        <w:rPr>
          <w:rFonts w:cs="Arial"/>
        </w:rPr>
        <w:t>Q20 and Q40</w:t>
      </w:r>
      <w:r w:rsidR="00FE1386">
        <w:rPr>
          <w:rFonts w:cs="Arial"/>
        </w:rPr>
        <w:t xml:space="preserve"> </w:t>
      </w:r>
      <w:r w:rsidRPr="007C3CB4">
        <w:rPr>
          <w:rFonts w:cs="Arial"/>
        </w:rPr>
        <w:t>firmware.</w:t>
      </w:r>
    </w:p>
    <w:p w14:paraId="15034165" w14:textId="77777777" w:rsidR="00A51777" w:rsidRPr="008C272A" w:rsidRDefault="00A51777" w:rsidP="00A51777"/>
    <w:p w14:paraId="38F07664" w14:textId="72EF85D3" w:rsidR="00A51777" w:rsidRDefault="00A51777" w:rsidP="00A51777">
      <w:pPr>
        <w:rPr>
          <w:rFonts w:cs="Arial"/>
        </w:rPr>
      </w:pPr>
      <w:r w:rsidRPr="007C3CB4">
        <w:rPr>
          <w:rFonts w:cs="Arial"/>
        </w:rPr>
        <w:t xml:space="preserve">There are two ways to upgrade the firmware of the </w:t>
      </w:r>
      <w:r w:rsidR="00867EA6">
        <w:rPr>
          <w:rFonts w:cs="Arial"/>
        </w:rPr>
        <w:t xml:space="preserve">Orbit Reader </w:t>
      </w:r>
      <w:r w:rsidR="00F731C5">
        <w:rPr>
          <w:rFonts w:cs="Arial"/>
        </w:rPr>
        <w:t>Q20 and Q40</w:t>
      </w:r>
      <w:r w:rsidRPr="007C3CB4">
        <w:rPr>
          <w:rFonts w:cs="Arial"/>
        </w:rPr>
        <w:t>: either using a Windows PC and a USB cable or using an SD card</w:t>
      </w:r>
      <w:bookmarkStart w:id="2518" w:name="_Toc521414272"/>
      <w:bookmarkStart w:id="2519" w:name="_Toc521414324"/>
      <w:bookmarkStart w:id="2520" w:name="_Toc521429402"/>
      <w:bookmarkEnd w:id="2518"/>
      <w:bookmarkEnd w:id="2519"/>
      <w:bookmarkEnd w:id="2520"/>
      <w:r w:rsidRPr="007C3CB4">
        <w:rPr>
          <w:rFonts w:cs="Arial"/>
        </w:rPr>
        <w:t xml:space="preserve"> containing the update file.</w:t>
      </w:r>
    </w:p>
    <w:p w14:paraId="08ECA7F0" w14:textId="77777777" w:rsidR="00867AC9" w:rsidRPr="007C3CB4" w:rsidRDefault="00867AC9" w:rsidP="00A51777">
      <w:pPr>
        <w:rPr>
          <w:rFonts w:cs="Arial"/>
        </w:rPr>
      </w:pPr>
    </w:p>
    <w:p w14:paraId="7BFAA4BB" w14:textId="77777777" w:rsidR="00A51777" w:rsidRPr="007C3CB4" w:rsidRDefault="00A51777" w:rsidP="00A51777">
      <w:pPr>
        <w:rPr>
          <w:rFonts w:cs="Arial"/>
        </w:rPr>
      </w:pPr>
      <w:r w:rsidRPr="007C3CB4">
        <w:rPr>
          <w:rFonts w:cs="Arial"/>
        </w:rPr>
        <w:lastRenderedPageBreak/>
        <w:t>The USB upgrade method requires a Windows PC, but the upgrade process is simple and quicker, but the SD card upgrade method only requires a computer to download the update file and put it on the SD card; then no computer is required to perform the actual upgrade.</w:t>
      </w:r>
    </w:p>
    <w:p w14:paraId="07582A5D" w14:textId="77777777" w:rsidR="00867AC9" w:rsidRDefault="00867AC9" w:rsidP="00A51777">
      <w:pPr>
        <w:rPr>
          <w:rFonts w:cs="Arial"/>
        </w:rPr>
      </w:pPr>
    </w:p>
    <w:p w14:paraId="598E81EF" w14:textId="0EE47A58" w:rsidR="00A51777" w:rsidRPr="007C3CB4" w:rsidRDefault="00A51777" w:rsidP="00A51777">
      <w:pPr>
        <w:rPr>
          <w:rFonts w:cs="Arial"/>
        </w:rPr>
      </w:pPr>
      <w:r w:rsidRPr="007C3CB4">
        <w:rPr>
          <w:rFonts w:cs="Arial"/>
        </w:rPr>
        <w:t xml:space="preserve">There are two parts to </w:t>
      </w:r>
      <w:r w:rsidR="00D80E2F">
        <w:rPr>
          <w:rFonts w:cs="Arial"/>
        </w:rPr>
        <w:t>the</w:t>
      </w:r>
      <w:r w:rsidRPr="007C3CB4">
        <w:rPr>
          <w:rFonts w:cs="Arial"/>
        </w:rPr>
        <w:t xml:space="preserve"> upgrade procedure: </w:t>
      </w:r>
    </w:p>
    <w:p w14:paraId="4B1B8C29" w14:textId="47755052" w:rsidR="00A51777" w:rsidRPr="007C3CB4" w:rsidRDefault="00A51777" w:rsidP="00D508FB">
      <w:pPr>
        <w:pStyle w:val="ListParagraph"/>
        <w:numPr>
          <w:ilvl w:val="0"/>
          <w:numId w:val="59"/>
        </w:numPr>
      </w:pPr>
      <w:r w:rsidRPr="007C3CB4">
        <w:rPr>
          <w:rFonts w:ascii="Arial" w:hAnsi="Arial" w:cs="Arial"/>
          <w:sz w:val="24"/>
          <w:szCs w:val="24"/>
        </w:rPr>
        <w:t xml:space="preserve">Download the firmware </w:t>
      </w:r>
      <w:r w:rsidR="00AD12DC" w:rsidRPr="007C3CB4">
        <w:rPr>
          <w:rFonts w:ascii="Arial" w:hAnsi="Arial" w:cs="Arial"/>
          <w:sz w:val="24"/>
          <w:szCs w:val="24"/>
        </w:rPr>
        <w:t>package.</w:t>
      </w:r>
    </w:p>
    <w:p w14:paraId="7ADCCEAB" w14:textId="074AA78F" w:rsidR="00A51777" w:rsidRPr="007C3CB4" w:rsidRDefault="00A51777" w:rsidP="00D508FB">
      <w:pPr>
        <w:pStyle w:val="ListParagraph"/>
        <w:numPr>
          <w:ilvl w:val="0"/>
          <w:numId w:val="59"/>
        </w:numPr>
      </w:pPr>
      <w:r w:rsidRPr="007C3CB4">
        <w:rPr>
          <w:rFonts w:ascii="Arial" w:hAnsi="Arial" w:cs="Arial"/>
          <w:sz w:val="24"/>
          <w:szCs w:val="24"/>
        </w:rPr>
        <w:t xml:space="preserve">Upgrade the </w:t>
      </w:r>
      <w:r w:rsidR="00867EA6">
        <w:rPr>
          <w:rFonts w:ascii="Arial" w:hAnsi="Arial" w:cs="Arial"/>
          <w:sz w:val="24"/>
          <w:szCs w:val="24"/>
        </w:rPr>
        <w:t xml:space="preserve">Orbit Reader </w:t>
      </w:r>
      <w:r w:rsidR="00F731C5">
        <w:rPr>
          <w:rFonts w:ascii="Arial" w:hAnsi="Arial" w:cs="Arial"/>
          <w:sz w:val="24"/>
          <w:szCs w:val="24"/>
        </w:rPr>
        <w:t>Q20 or Q40</w:t>
      </w:r>
    </w:p>
    <w:p w14:paraId="60F8AD08" w14:textId="1752412F" w:rsidR="00A51777" w:rsidRPr="007C3CB4" w:rsidRDefault="00A51777" w:rsidP="00A51777">
      <w:pPr>
        <w:rPr>
          <w:rFonts w:cs="Arial"/>
        </w:rPr>
      </w:pPr>
      <w:r w:rsidRPr="007C3CB4">
        <w:rPr>
          <w:rFonts w:cs="Arial"/>
        </w:rPr>
        <w:t>The process for downloading the firmware package is common to either upgrade method.</w:t>
      </w:r>
    </w:p>
    <w:p w14:paraId="6F13A01E" w14:textId="77777777" w:rsidR="00A51777" w:rsidRPr="007C3CB4" w:rsidRDefault="00A51777" w:rsidP="00EF28CE">
      <w:pPr>
        <w:pStyle w:val="Heading3"/>
      </w:pPr>
      <w:bookmarkStart w:id="2521" w:name="_Toc9444668"/>
      <w:bookmarkStart w:id="2522" w:name="_Ref9689032"/>
      <w:bookmarkStart w:id="2523" w:name="_Ref9689068"/>
      <w:bookmarkStart w:id="2524" w:name="_Toc9689961"/>
      <w:bookmarkStart w:id="2525" w:name="_Toc10194425"/>
      <w:bookmarkStart w:id="2526" w:name="_Toc10195159"/>
      <w:bookmarkStart w:id="2527" w:name="_Ref93505158"/>
      <w:bookmarkStart w:id="2528" w:name="_Toc241591081"/>
      <w:r w:rsidRPr="007C3CB4">
        <w:t>Download firmware package</w:t>
      </w:r>
      <w:bookmarkEnd w:id="2521"/>
      <w:bookmarkEnd w:id="2522"/>
      <w:bookmarkEnd w:id="2523"/>
      <w:bookmarkEnd w:id="2524"/>
      <w:bookmarkEnd w:id="2525"/>
      <w:bookmarkEnd w:id="2526"/>
      <w:bookmarkEnd w:id="2527"/>
      <w:bookmarkEnd w:id="2528"/>
    </w:p>
    <w:p w14:paraId="28AC6411" w14:textId="1FBBF074" w:rsidR="00006FD3" w:rsidRPr="00006FD3" w:rsidRDefault="00006FD3" w:rsidP="00006FD3">
      <w:pPr>
        <w:pStyle w:val="ListParagraph"/>
        <w:numPr>
          <w:ilvl w:val="0"/>
          <w:numId w:val="61"/>
        </w:numPr>
        <w:rPr>
          <w:rFonts w:ascii="Arial" w:hAnsi="Arial" w:cs="Arial"/>
          <w:color w:val="0000FF"/>
          <w:sz w:val="24"/>
          <w:szCs w:val="24"/>
        </w:rPr>
      </w:pPr>
      <w:r w:rsidRPr="007C3CB4">
        <w:rPr>
          <w:rFonts w:ascii="Arial" w:hAnsi="Arial" w:cs="Arial"/>
          <w:sz w:val="24"/>
          <w:szCs w:val="24"/>
        </w:rPr>
        <w:t xml:space="preserve">Go to the Orbit Research Support webpage </w:t>
      </w:r>
      <w:hyperlink r:id="rId37" w:history="1">
        <w:r w:rsidRPr="00006FD3">
          <w:rPr>
            <w:rFonts w:ascii="Arial" w:hAnsi="Arial" w:cs="Arial"/>
            <w:color w:val="0000FF"/>
            <w:sz w:val="24"/>
            <w:szCs w:val="24"/>
          </w:rPr>
          <w:t>http://www.orbitresearch.com/support/orbit-reader-q40-support/</w:t>
        </w:r>
      </w:hyperlink>
    </w:p>
    <w:p w14:paraId="4ECA830C" w14:textId="68E38D32" w:rsidR="00491FA9" w:rsidRDefault="00006FD3" w:rsidP="00006FD3">
      <w:pPr>
        <w:pStyle w:val="ListParagraph"/>
        <w:numPr>
          <w:ilvl w:val="0"/>
          <w:numId w:val="61"/>
        </w:numPr>
        <w:rPr>
          <w:rStyle w:val="Hyperlink"/>
          <w:lang w:eastAsia="en-US"/>
        </w:rPr>
      </w:pPr>
      <w:r w:rsidRPr="007C3CB4">
        <w:rPr>
          <w:rFonts w:ascii="Arial" w:hAnsi="Arial" w:cs="Arial"/>
          <w:sz w:val="24"/>
          <w:szCs w:val="24"/>
        </w:rPr>
        <w:t xml:space="preserve">For the most current version, select Download Most Recent Firmware. </w:t>
      </w:r>
      <w:r w:rsidR="00431AC8">
        <w:rPr>
          <w:rFonts w:ascii="Arial" w:hAnsi="Arial" w:cs="Arial"/>
          <w:sz w:val="24"/>
          <w:szCs w:val="24"/>
        </w:rPr>
        <w:t>T</w:t>
      </w:r>
      <w:r w:rsidR="00431AC8" w:rsidRPr="00431AC8">
        <w:rPr>
          <w:rFonts w:ascii="Arial" w:hAnsi="Arial" w:cs="Arial"/>
          <w:sz w:val="24"/>
          <w:szCs w:val="24"/>
        </w:rPr>
        <w:t xml:space="preserve">he firmware for both the Orbit Reader </w:t>
      </w:r>
      <w:r w:rsidR="00F731C5">
        <w:rPr>
          <w:rFonts w:ascii="Arial" w:hAnsi="Arial" w:cs="Arial"/>
          <w:sz w:val="24"/>
          <w:szCs w:val="24"/>
        </w:rPr>
        <w:t>Q20 and Q40</w:t>
      </w:r>
      <w:r w:rsidR="00431AC8" w:rsidRPr="00431AC8">
        <w:rPr>
          <w:rFonts w:ascii="Arial" w:hAnsi="Arial" w:cs="Arial"/>
          <w:sz w:val="24"/>
          <w:szCs w:val="24"/>
        </w:rPr>
        <w:t xml:space="preserve"> models is the same</w:t>
      </w:r>
      <w:r w:rsidR="00431AC8">
        <w:rPr>
          <w:rFonts w:ascii="Arial" w:hAnsi="Arial" w:cs="Arial"/>
          <w:sz w:val="24"/>
          <w:szCs w:val="24"/>
        </w:rPr>
        <w:t xml:space="preserve">. </w:t>
      </w:r>
      <w:r w:rsidRPr="00006FD3">
        <w:rPr>
          <w:rFonts w:ascii="Arial" w:hAnsi="Arial" w:cs="Arial"/>
          <w:color w:val="0000FF"/>
          <w:sz w:val="24"/>
          <w:szCs w:val="24"/>
        </w:rPr>
        <w:t>https://www.orbitresearch.com/orbit-reader-q40-firmware-download/</w:t>
      </w:r>
    </w:p>
    <w:p w14:paraId="0D460D3E" w14:textId="769AD8DB" w:rsidR="00A51777" w:rsidRPr="007C3CB4" w:rsidRDefault="00A51777" w:rsidP="00D508FB">
      <w:pPr>
        <w:pStyle w:val="ListParagraph"/>
        <w:numPr>
          <w:ilvl w:val="0"/>
          <w:numId w:val="61"/>
        </w:numPr>
        <w:rPr>
          <w:rFonts w:ascii="Arial" w:hAnsi="Arial" w:cs="Arial"/>
          <w:sz w:val="24"/>
          <w:szCs w:val="24"/>
        </w:rPr>
      </w:pPr>
      <w:r w:rsidRPr="007C3CB4">
        <w:rPr>
          <w:rFonts w:ascii="Arial" w:hAnsi="Arial" w:cs="Arial"/>
          <w:sz w:val="24"/>
          <w:szCs w:val="24"/>
        </w:rPr>
        <w:t xml:space="preserve">Select Firmware Upgrade Package </w:t>
      </w:r>
      <w:r w:rsidR="008915D3">
        <w:rPr>
          <w:rFonts w:ascii="Arial" w:hAnsi="Arial" w:cs="Arial"/>
          <w:sz w:val="24"/>
          <w:szCs w:val="24"/>
        </w:rPr>
        <w:t>“</w:t>
      </w:r>
      <w:r w:rsidR="00FB16F9" w:rsidRPr="00FB16F9">
        <w:rPr>
          <w:rFonts w:ascii="Arial" w:hAnsi="Arial" w:cs="Arial"/>
          <w:sz w:val="24"/>
          <w:szCs w:val="24"/>
        </w:rPr>
        <w:t>OR Qwerty - Target Software vB1.01.</w:t>
      </w:r>
      <w:proofErr w:type="gramStart"/>
      <w:r w:rsidRPr="007C3CB4">
        <w:rPr>
          <w:rFonts w:ascii="Arial" w:hAnsi="Arial" w:cs="Arial"/>
          <w:sz w:val="24"/>
          <w:szCs w:val="24"/>
        </w:rPr>
        <w:t>00.XXrYY</w:t>
      </w:r>
      <w:proofErr w:type="gramEnd"/>
      <w:r w:rsidR="008915D3">
        <w:rPr>
          <w:rFonts w:ascii="Arial" w:hAnsi="Arial" w:cs="Arial"/>
          <w:sz w:val="24"/>
          <w:szCs w:val="24"/>
        </w:rPr>
        <w:t>”</w:t>
      </w:r>
      <w:r w:rsidRPr="007C3CB4">
        <w:rPr>
          <w:rFonts w:ascii="Arial" w:hAnsi="Arial" w:cs="Arial"/>
          <w:sz w:val="24"/>
          <w:szCs w:val="24"/>
        </w:rPr>
        <w:t>.</w:t>
      </w:r>
    </w:p>
    <w:p w14:paraId="5376AE15" w14:textId="77777777" w:rsidR="00A51777" w:rsidRPr="007C3CB4" w:rsidRDefault="00A51777" w:rsidP="00D508FB">
      <w:pPr>
        <w:pStyle w:val="ListParagraph"/>
        <w:numPr>
          <w:ilvl w:val="0"/>
          <w:numId w:val="61"/>
        </w:numPr>
        <w:rPr>
          <w:rFonts w:ascii="Arial" w:hAnsi="Arial" w:cs="Arial"/>
          <w:sz w:val="24"/>
          <w:szCs w:val="24"/>
          <w:lang w:eastAsia="en-IN"/>
        </w:rPr>
      </w:pPr>
      <w:r w:rsidRPr="007C3CB4">
        <w:rPr>
          <w:rFonts w:ascii="Arial" w:hAnsi="Arial" w:cs="Arial"/>
          <w:sz w:val="24"/>
          <w:szCs w:val="24"/>
        </w:rPr>
        <w:t>Save the zip file to your PC.</w:t>
      </w:r>
    </w:p>
    <w:p w14:paraId="0B013C11" w14:textId="77777777" w:rsidR="00A51777" w:rsidRPr="007C3CB4" w:rsidRDefault="00A51777" w:rsidP="00A51777">
      <w:pPr>
        <w:rPr>
          <w:rFonts w:cs="Arial"/>
          <w:lang w:eastAsia="en-IN"/>
        </w:rPr>
      </w:pPr>
      <w:r w:rsidRPr="007C3CB4">
        <w:rPr>
          <w:rFonts w:cs="Arial"/>
          <w:lang w:eastAsia="en-IN"/>
        </w:rPr>
        <w:t xml:space="preserve">When </w:t>
      </w:r>
      <w:r w:rsidRPr="007C3CB4">
        <w:rPr>
          <w:rFonts w:cs="Arial"/>
        </w:rPr>
        <w:t xml:space="preserve">the </w:t>
      </w:r>
      <w:r w:rsidRPr="007C3CB4">
        <w:rPr>
          <w:rFonts w:cs="Arial"/>
          <w:lang w:eastAsia="en-IN"/>
        </w:rPr>
        <w:t>download is complete, follow these steps:</w:t>
      </w:r>
    </w:p>
    <w:p w14:paraId="496A02E2" w14:textId="77777777" w:rsidR="00A51777" w:rsidRPr="007C0001" w:rsidRDefault="00A51777" w:rsidP="00D508FB">
      <w:pPr>
        <w:pStyle w:val="ListParagraph"/>
        <w:numPr>
          <w:ilvl w:val="0"/>
          <w:numId w:val="60"/>
        </w:numPr>
      </w:pPr>
      <w:r w:rsidRPr="007C3CB4">
        <w:rPr>
          <w:rFonts w:ascii="Arial" w:hAnsi="Arial"/>
          <w:sz w:val="24"/>
        </w:rPr>
        <w:t xml:space="preserve">Open the folder on your computer where the firmware </w:t>
      </w:r>
      <w:r w:rsidRPr="007C3CB4">
        <w:rPr>
          <w:rFonts w:ascii="Arial" w:hAnsi="Arial" w:cs="Arial"/>
          <w:sz w:val="24"/>
          <w:szCs w:val="24"/>
        </w:rPr>
        <w:t xml:space="preserve">zip </w:t>
      </w:r>
      <w:r w:rsidRPr="007C3CB4">
        <w:rPr>
          <w:rFonts w:ascii="Arial" w:hAnsi="Arial"/>
          <w:sz w:val="24"/>
        </w:rPr>
        <w:t>file was downloaded.</w:t>
      </w:r>
      <w:r w:rsidRPr="007C3CB4">
        <w:rPr>
          <w:rFonts w:ascii="Arial" w:hAnsi="Arial" w:cs="Arial"/>
          <w:sz w:val="24"/>
          <w:szCs w:val="24"/>
        </w:rPr>
        <w:t xml:space="preserve"> This is usually your Downloads folder.</w:t>
      </w:r>
    </w:p>
    <w:p w14:paraId="02FD867A" w14:textId="3C34BB04" w:rsidR="00A51777" w:rsidRPr="007C3CB4" w:rsidRDefault="00FB7AF9" w:rsidP="00D508FB">
      <w:pPr>
        <w:pStyle w:val="ListParagraph"/>
        <w:numPr>
          <w:ilvl w:val="0"/>
          <w:numId w:val="60"/>
        </w:numPr>
      </w:pPr>
      <w:r w:rsidRPr="007C3CB4">
        <w:rPr>
          <w:rFonts w:ascii="Arial" w:hAnsi="Arial"/>
          <w:sz w:val="24"/>
        </w:rPr>
        <w:t>Right</w:t>
      </w:r>
      <w:r>
        <w:rPr>
          <w:rFonts w:ascii="Arial" w:hAnsi="Arial"/>
          <w:sz w:val="24"/>
        </w:rPr>
        <w:t>-</w:t>
      </w:r>
      <w:r w:rsidR="00A51777" w:rsidRPr="007C3CB4">
        <w:rPr>
          <w:rFonts w:ascii="Arial" w:hAnsi="Arial"/>
          <w:sz w:val="24"/>
        </w:rPr>
        <w:t xml:space="preserve">click on the file and choose "Extract all" OR select the file by </w:t>
      </w:r>
      <w:proofErr w:type="gramStart"/>
      <w:r w:rsidR="00A51777" w:rsidRPr="007C3CB4">
        <w:rPr>
          <w:rFonts w:ascii="Arial" w:hAnsi="Arial" w:cs="Arial"/>
          <w:sz w:val="24"/>
          <w:szCs w:val="24"/>
        </w:rPr>
        <w:t>arrowing</w:t>
      </w:r>
      <w:r w:rsidR="00A51777" w:rsidRPr="007C3CB4">
        <w:rPr>
          <w:rFonts w:ascii="Arial" w:hAnsi="Arial"/>
          <w:sz w:val="24"/>
        </w:rPr>
        <w:t xml:space="preserve"> to</w:t>
      </w:r>
      <w:proofErr w:type="gramEnd"/>
      <w:r w:rsidR="00A51777" w:rsidRPr="007C3CB4">
        <w:rPr>
          <w:rFonts w:ascii="Arial" w:hAnsi="Arial"/>
          <w:sz w:val="24"/>
        </w:rPr>
        <w:t xml:space="preserve"> it</w:t>
      </w:r>
      <w:r w:rsidR="00A51777" w:rsidRPr="007C3CB4">
        <w:rPr>
          <w:rFonts w:ascii="Arial" w:hAnsi="Arial" w:cs="Arial"/>
          <w:sz w:val="24"/>
          <w:szCs w:val="24"/>
        </w:rPr>
        <w:t>, pressing</w:t>
      </w:r>
      <w:r w:rsidR="00A51777" w:rsidRPr="007C3CB4">
        <w:rPr>
          <w:rFonts w:ascii="Arial" w:hAnsi="Arial"/>
          <w:sz w:val="24"/>
        </w:rPr>
        <w:t xml:space="preserve"> the application key and </w:t>
      </w:r>
      <w:r w:rsidR="00A51777" w:rsidRPr="007C3CB4">
        <w:rPr>
          <w:rFonts w:ascii="Arial" w:hAnsi="Arial" w:cs="Arial"/>
          <w:sz w:val="24"/>
          <w:szCs w:val="24"/>
        </w:rPr>
        <w:t>choosing</w:t>
      </w:r>
      <w:r w:rsidR="00A51777" w:rsidRPr="007C3CB4">
        <w:rPr>
          <w:rFonts w:ascii="Arial" w:hAnsi="Arial"/>
          <w:sz w:val="24"/>
        </w:rPr>
        <w:t xml:space="preserve"> "Extract </w:t>
      </w:r>
      <w:r>
        <w:rPr>
          <w:rFonts w:ascii="Arial" w:hAnsi="Arial"/>
          <w:sz w:val="24"/>
        </w:rPr>
        <w:t>A</w:t>
      </w:r>
      <w:r w:rsidRPr="007C3CB4">
        <w:rPr>
          <w:rFonts w:ascii="Arial" w:hAnsi="Arial"/>
          <w:sz w:val="24"/>
        </w:rPr>
        <w:t>ll</w:t>
      </w:r>
      <w:r w:rsidR="00A51777" w:rsidRPr="007C3CB4">
        <w:rPr>
          <w:rFonts w:ascii="Arial" w:hAnsi="Arial"/>
          <w:sz w:val="24"/>
        </w:rPr>
        <w:t>" from the Context menu.</w:t>
      </w:r>
    </w:p>
    <w:p w14:paraId="531C98C9" w14:textId="77777777" w:rsidR="00A51777" w:rsidRPr="007C0001" w:rsidRDefault="00A51777" w:rsidP="00D508FB">
      <w:pPr>
        <w:pStyle w:val="ListParagraph"/>
        <w:numPr>
          <w:ilvl w:val="0"/>
          <w:numId w:val="60"/>
        </w:numPr>
      </w:pPr>
      <w:r w:rsidRPr="007C0001">
        <w:rPr>
          <w:rFonts w:ascii="Arial" w:hAnsi="Arial"/>
          <w:sz w:val="24"/>
        </w:rPr>
        <w:t xml:space="preserve">Follow the dialog steps to extract </w:t>
      </w:r>
      <w:r>
        <w:rPr>
          <w:rFonts w:ascii="Arial" w:hAnsi="Arial" w:cs="Arial"/>
          <w:sz w:val="24"/>
          <w:szCs w:val="24"/>
        </w:rPr>
        <w:t>the zip file</w:t>
      </w:r>
      <w:r w:rsidRPr="007C0001">
        <w:rPr>
          <w:rFonts w:ascii="Arial" w:hAnsi="Arial"/>
          <w:sz w:val="24"/>
        </w:rPr>
        <w:t xml:space="preserve"> to a folder of your choice.</w:t>
      </w:r>
    </w:p>
    <w:p w14:paraId="0B1E4625" w14:textId="60EBCD51" w:rsidR="00A51777" w:rsidRPr="00651DDA" w:rsidRDefault="00A51777" w:rsidP="00A51777">
      <w:pPr>
        <w:rPr>
          <w:lang w:eastAsia="en-IN"/>
        </w:rPr>
      </w:pPr>
      <w:r w:rsidRPr="00651DDA">
        <w:rPr>
          <w:lang w:eastAsia="en-IN"/>
        </w:rPr>
        <w:t xml:space="preserve">When finished, your chosen folder should contain a folder named after the version of the release, for example, </w:t>
      </w:r>
      <w:r w:rsidR="00E32424">
        <w:rPr>
          <w:lang w:eastAsia="en-IN"/>
        </w:rPr>
        <w:t>OR-40</w:t>
      </w:r>
      <w:r w:rsidRPr="00651DDA">
        <w:rPr>
          <w:lang w:eastAsia="en-IN"/>
        </w:rPr>
        <w:t>_XX.</w:t>
      </w:r>
      <w:proofErr w:type="gramStart"/>
      <w:r w:rsidRPr="00651DDA">
        <w:rPr>
          <w:lang w:eastAsia="en-IN"/>
        </w:rPr>
        <w:t>XX.XX.</w:t>
      </w:r>
      <w:proofErr w:type="gramEnd"/>
      <w:r w:rsidRPr="00651DDA">
        <w:rPr>
          <w:lang w:eastAsia="en-IN"/>
        </w:rPr>
        <w:t xml:space="preserve"> Make a note of the location of this folder for use in the next section of this document.</w:t>
      </w:r>
    </w:p>
    <w:p w14:paraId="2375ABDF" w14:textId="77777777" w:rsidR="00A51777" w:rsidRPr="00651DDA" w:rsidRDefault="00A51777" w:rsidP="00A51777">
      <w:pPr>
        <w:rPr>
          <w:lang w:eastAsia="en-IN"/>
        </w:rPr>
      </w:pPr>
    </w:p>
    <w:p w14:paraId="744F46DA" w14:textId="3F59B77D" w:rsidR="00A51777" w:rsidRPr="00651DDA" w:rsidRDefault="00C6383D" w:rsidP="00A51777">
      <w:pPr>
        <w:rPr>
          <w:lang w:eastAsia="en-IN"/>
        </w:rPr>
      </w:pPr>
      <w:r w:rsidRPr="00651DDA">
        <w:t>For information about bugs, fixes, and additions to the software, see the latest version's Release Notes on the Orbit Research Firmware</w:t>
      </w:r>
      <w:r>
        <w:t xml:space="preserve"> package shared by </w:t>
      </w:r>
      <w:r w:rsidR="003366DF">
        <w:t>the customer</w:t>
      </w:r>
      <w:r>
        <w:t xml:space="preserve"> support team</w:t>
      </w:r>
      <w:r w:rsidR="000C498F">
        <w:t>.</w:t>
      </w:r>
    </w:p>
    <w:p w14:paraId="6740E87E" w14:textId="77777777" w:rsidR="00A51777" w:rsidRPr="00C00EAD" w:rsidRDefault="00A51777" w:rsidP="00EF28CE">
      <w:pPr>
        <w:pStyle w:val="Heading3"/>
      </w:pPr>
      <w:bookmarkStart w:id="2529" w:name="_Toc9444669"/>
      <w:bookmarkStart w:id="2530" w:name="_Toc8997678"/>
      <w:bookmarkStart w:id="2531" w:name="_Toc9689962"/>
      <w:bookmarkStart w:id="2532" w:name="_Toc10194426"/>
      <w:bookmarkStart w:id="2533" w:name="_Toc10195160"/>
      <w:bookmarkStart w:id="2534" w:name="_Toc241591082"/>
      <w:r>
        <w:t xml:space="preserve">Using the Windows PC </w:t>
      </w:r>
      <w:r w:rsidRPr="008C272A">
        <w:t>Upgrade Utilit</w:t>
      </w:r>
      <w:r>
        <w:t>y</w:t>
      </w:r>
      <w:bookmarkEnd w:id="2529"/>
      <w:bookmarkEnd w:id="2530"/>
      <w:bookmarkEnd w:id="2531"/>
      <w:bookmarkEnd w:id="2532"/>
      <w:bookmarkEnd w:id="2533"/>
      <w:bookmarkEnd w:id="2534"/>
    </w:p>
    <w:p w14:paraId="40240A35" w14:textId="076E150F" w:rsidR="00A51777" w:rsidRPr="008C272A" w:rsidRDefault="00A51777" w:rsidP="00A51777">
      <w:pPr>
        <w:rPr>
          <w:rFonts w:cs="Arial"/>
        </w:rPr>
      </w:pPr>
      <w:r w:rsidRPr="00EE1A3C">
        <w:t xml:space="preserve">The following is required to perform the </w:t>
      </w:r>
      <w:r w:rsidRPr="008C272A">
        <w:rPr>
          <w:rFonts w:cs="Arial"/>
        </w:rPr>
        <w:t>upgrade</w:t>
      </w:r>
      <w:r w:rsidRPr="00EE1A3C">
        <w:t xml:space="preserve"> to the </w:t>
      </w:r>
      <w:r w:rsidR="00867EA6">
        <w:t xml:space="preserve">Orbit Reader </w:t>
      </w:r>
      <w:r w:rsidR="00F731C5">
        <w:t>Q20 and Q40</w:t>
      </w:r>
      <w:r w:rsidR="00FE1386">
        <w:t xml:space="preserve"> </w:t>
      </w:r>
      <w:r>
        <w:rPr>
          <w:rFonts w:cs="Arial"/>
        </w:rPr>
        <w:t>with a PC</w:t>
      </w:r>
      <w:r w:rsidRPr="008C272A">
        <w:rPr>
          <w:rFonts w:cs="Arial"/>
        </w:rPr>
        <w:t>:</w:t>
      </w:r>
    </w:p>
    <w:p w14:paraId="41A86454" w14:textId="7A482120" w:rsidR="00A51777" w:rsidRPr="008C272A" w:rsidRDefault="00666741" w:rsidP="00D508FB">
      <w:pPr>
        <w:pStyle w:val="ListParagraph"/>
        <w:numPr>
          <w:ilvl w:val="0"/>
          <w:numId w:val="65"/>
        </w:numPr>
        <w:rPr>
          <w:rFonts w:ascii="Arial" w:hAnsi="Arial" w:cs="Arial"/>
          <w:sz w:val="24"/>
          <w:szCs w:val="24"/>
        </w:rPr>
      </w:pPr>
      <w:r>
        <w:rPr>
          <w:rFonts w:ascii="Arial" w:hAnsi="Arial"/>
          <w:sz w:val="24"/>
        </w:rPr>
        <w:t xml:space="preserve">The </w:t>
      </w:r>
      <w:r w:rsidR="00867EA6">
        <w:rPr>
          <w:rFonts w:ascii="Arial" w:hAnsi="Arial"/>
          <w:sz w:val="24"/>
        </w:rPr>
        <w:t xml:space="preserve">Orbit Reader </w:t>
      </w:r>
      <w:r w:rsidR="00F731C5">
        <w:rPr>
          <w:rFonts w:ascii="Arial" w:hAnsi="Arial"/>
          <w:sz w:val="24"/>
        </w:rPr>
        <w:t>Q20 or Q40</w:t>
      </w:r>
      <w:r w:rsidR="00FE1386">
        <w:rPr>
          <w:rFonts w:ascii="Arial" w:hAnsi="Arial"/>
          <w:sz w:val="24"/>
        </w:rPr>
        <w:t xml:space="preserve"> </w:t>
      </w:r>
      <w:r w:rsidR="00A51777" w:rsidRPr="00EE1A3C">
        <w:rPr>
          <w:rFonts w:ascii="Arial" w:hAnsi="Arial"/>
          <w:sz w:val="24"/>
        </w:rPr>
        <w:t>unit</w:t>
      </w:r>
    </w:p>
    <w:p w14:paraId="741DB285" w14:textId="12E0DF2A" w:rsidR="00A51777" w:rsidRPr="00770A45" w:rsidRDefault="009913FF" w:rsidP="00D508FB">
      <w:pPr>
        <w:pStyle w:val="ListParagraph"/>
        <w:numPr>
          <w:ilvl w:val="0"/>
          <w:numId w:val="65"/>
        </w:numPr>
        <w:rPr>
          <w:rFonts w:ascii="Arial" w:hAnsi="Arial" w:cs="Arial"/>
          <w:sz w:val="24"/>
          <w:szCs w:val="24"/>
        </w:rPr>
      </w:pPr>
      <w:r>
        <w:rPr>
          <w:rFonts w:ascii="Arial" w:hAnsi="Arial"/>
          <w:sz w:val="24"/>
        </w:rPr>
        <w:t>S</w:t>
      </w:r>
      <w:r w:rsidR="00CB22F9" w:rsidRPr="00B105C9">
        <w:rPr>
          <w:rFonts w:ascii="Arial" w:hAnsi="Arial"/>
          <w:sz w:val="24"/>
        </w:rPr>
        <w:t>tandard USB-A to Type-C USB cable</w:t>
      </w:r>
    </w:p>
    <w:p w14:paraId="32568783" w14:textId="34B435B7" w:rsidR="00A51777" w:rsidRPr="00770A45" w:rsidRDefault="00A51777" w:rsidP="00D508FB">
      <w:pPr>
        <w:pStyle w:val="ListParagraph"/>
        <w:numPr>
          <w:ilvl w:val="0"/>
          <w:numId w:val="65"/>
        </w:numPr>
        <w:rPr>
          <w:rFonts w:ascii="Arial" w:hAnsi="Arial" w:cs="Arial"/>
          <w:sz w:val="24"/>
          <w:szCs w:val="24"/>
        </w:rPr>
      </w:pPr>
      <w:r w:rsidRPr="00EE1A3C">
        <w:rPr>
          <w:rFonts w:ascii="Arial" w:hAnsi="Arial"/>
          <w:sz w:val="24"/>
        </w:rPr>
        <w:lastRenderedPageBreak/>
        <w:t xml:space="preserve">A PC running Windows XP or </w:t>
      </w:r>
      <w:r w:rsidR="00AD12DC" w:rsidRPr="00EE1A3C">
        <w:rPr>
          <w:rFonts w:ascii="Arial" w:hAnsi="Arial"/>
          <w:sz w:val="24"/>
        </w:rPr>
        <w:t>later.</w:t>
      </w:r>
    </w:p>
    <w:p w14:paraId="3C997559" w14:textId="6F45064D" w:rsidR="00A51777" w:rsidRPr="00EE1A3C" w:rsidRDefault="00A51777" w:rsidP="00D508FB">
      <w:pPr>
        <w:pStyle w:val="ListParagraph"/>
        <w:numPr>
          <w:ilvl w:val="0"/>
          <w:numId w:val="65"/>
        </w:numPr>
        <w:rPr>
          <w:rFonts w:ascii="Arial" w:hAnsi="Arial" w:cs="Arial"/>
          <w:sz w:val="24"/>
          <w:szCs w:val="24"/>
        </w:rPr>
      </w:pPr>
      <w:r w:rsidRPr="00EE1A3C">
        <w:rPr>
          <w:rFonts w:ascii="Arial" w:hAnsi="Arial"/>
          <w:sz w:val="24"/>
        </w:rPr>
        <w:t xml:space="preserve">The </w:t>
      </w:r>
      <w:r w:rsidR="00867EA6">
        <w:rPr>
          <w:rFonts w:ascii="Arial" w:hAnsi="Arial"/>
          <w:sz w:val="24"/>
        </w:rPr>
        <w:t xml:space="preserve">Orbit Reader </w:t>
      </w:r>
      <w:r w:rsidR="00FE1386">
        <w:rPr>
          <w:rFonts w:ascii="Arial" w:hAnsi="Arial"/>
          <w:sz w:val="24"/>
        </w:rPr>
        <w:t xml:space="preserve">40 </w:t>
      </w:r>
      <w:r w:rsidRPr="00EE1A3C">
        <w:rPr>
          <w:rFonts w:ascii="Arial" w:hAnsi="Arial"/>
          <w:sz w:val="24"/>
        </w:rPr>
        <w:t xml:space="preserve">Upgrade Utility file found in the </w:t>
      </w:r>
      <w:r w:rsidR="00867EA6">
        <w:rPr>
          <w:rFonts w:ascii="Arial" w:hAnsi="Arial"/>
          <w:sz w:val="24"/>
        </w:rPr>
        <w:t xml:space="preserve">Orbit Reader </w:t>
      </w:r>
      <w:r w:rsidR="00431AC8">
        <w:rPr>
          <w:rFonts w:ascii="Arial" w:hAnsi="Arial"/>
          <w:sz w:val="24"/>
        </w:rPr>
        <w:t xml:space="preserve">firmware package </w:t>
      </w:r>
      <w:r w:rsidRPr="00EE1A3C">
        <w:rPr>
          <w:rFonts w:ascii="Arial" w:hAnsi="Arial" w:cs="Arial"/>
          <w:sz w:val="24"/>
          <w:szCs w:val="24"/>
        </w:rPr>
        <w:t xml:space="preserve">folder (see </w:t>
      </w:r>
      <w:r w:rsidRPr="00EE1A3C">
        <w:rPr>
          <w:rFonts w:ascii="Arial" w:hAnsi="Arial" w:cs="Arial"/>
          <w:sz w:val="24"/>
          <w:szCs w:val="24"/>
        </w:rPr>
        <w:fldChar w:fldCharType="begin"/>
      </w:r>
      <w:r w:rsidRPr="00EE1A3C">
        <w:rPr>
          <w:rFonts w:ascii="Arial" w:hAnsi="Arial" w:cs="Arial"/>
          <w:sz w:val="24"/>
          <w:szCs w:val="24"/>
        </w:rPr>
        <w:instrText xml:space="preserve"> REF _Ref9689032 \h  \* MERGEFORMAT </w:instrText>
      </w:r>
      <w:r w:rsidRPr="00EE1A3C">
        <w:rPr>
          <w:rFonts w:ascii="Arial" w:hAnsi="Arial" w:cs="Arial"/>
          <w:sz w:val="24"/>
          <w:szCs w:val="24"/>
        </w:rPr>
      </w:r>
      <w:r w:rsidRPr="00EE1A3C">
        <w:rPr>
          <w:rFonts w:ascii="Arial" w:hAnsi="Arial" w:cs="Arial"/>
          <w:sz w:val="24"/>
          <w:szCs w:val="24"/>
        </w:rPr>
        <w:fldChar w:fldCharType="separate"/>
      </w:r>
      <w:r w:rsidR="00074BC0" w:rsidRPr="00074BC0">
        <w:rPr>
          <w:rFonts w:ascii="Arial" w:hAnsi="Arial" w:cs="Arial"/>
          <w:sz w:val="24"/>
          <w:szCs w:val="24"/>
        </w:rPr>
        <w:t>Download firmware package</w:t>
      </w:r>
      <w:r w:rsidRPr="00EE1A3C">
        <w:rPr>
          <w:rFonts w:ascii="Arial" w:hAnsi="Arial" w:cs="Arial"/>
          <w:sz w:val="24"/>
          <w:szCs w:val="24"/>
        </w:rPr>
        <w:fldChar w:fldCharType="end"/>
      </w:r>
      <w:r w:rsidRPr="00EE1A3C">
        <w:rPr>
          <w:rFonts w:ascii="Arial" w:hAnsi="Arial" w:cs="Arial"/>
          <w:sz w:val="24"/>
          <w:szCs w:val="24"/>
        </w:rPr>
        <w:t>).</w:t>
      </w:r>
    </w:p>
    <w:p w14:paraId="6637991E" w14:textId="185EC2B9" w:rsidR="00A51777" w:rsidRPr="007C0001" w:rsidRDefault="00867EA6" w:rsidP="00D508FB">
      <w:pPr>
        <w:pStyle w:val="ListParagraph"/>
        <w:numPr>
          <w:ilvl w:val="0"/>
          <w:numId w:val="65"/>
        </w:numPr>
      </w:pPr>
      <w:r>
        <w:rPr>
          <w:rFonts w:ascii="Arial" w:hAnsi="Arial" w:cs="Arial"/>
          <w:sz w:val="24"/>
          <w:szCs w:val="24"/>
        </w:rPr>
        <w:t xml:space="preserve">Orbit Reader </w:t>
      </w:r>
      <w:r w:rsidR="00F731C5">
        <w:rPr>
          <w:rFonts w:ascii="Arial" w:hAnsi="Arial" w:cs="Arial"/>
          <w:sz w:val="24"/>
          <w:szCs w:val="24"/>
        </w:rPr>
        <w:t>Q20 or Q40</w:t>
      </w:r>
      <w:r w:rsidR="00FE1386">
        <w:rPr>
          <w:rFonts w:ascii="Arial" w:hAnsi="Arial" w:cs="Arial"/>
          <w:sz w:val="24"/>
          <w:szCs w:val="24"/>
        </w:rPr>
        <w:t xml:space="preserve"> </w:t>
      </w:r>
      <w:r w:rsidR="00A51777" w:rsidRPr="00EE1A3C">
        <w:rPr>
          <w:rFonts w:ascii="Arial" w:hAnsi="Arial" w:cs="Arial"/>
          <w:sz w:val="24"/>
          <w:szCs w:val="24"/>
        </w:rPr>
        <w:t>Release Bin file</w:t>
      </w:r>
      <w:r w:rsidR="000205FA">
        <w:rPr>
          <w:rFonts w:ascii="Arial" w:hAnsi="Arial" w:cs="Arial"/>
          <w:sz w:val="24"/>
          <w:szCs w:val="24"/>
        </w:rPr>
        <w:t>s</w:t>
      </w:r>
      <w:r w:rsidR="00A51777" w:rsidRPr="00EE1A3C">
        <w:rPr>
          <w:rFonts w:ascii="Arial" w:hAnsi="Arial" w:cs="Arial"/>
          <w:sz w:val="24"/>
          <w:szCs w:val="24"/>
        </w:rPr>
        <w:t xml:space="preserve"> found in the </w:t>
      </w:r>
      <w:r>
        <w:rPr>
          <w:rFonts w:ascii="Arial" w:hAnsi="Arial" w:cs="Arial"/>
          <w:sz w:val="24"/>
          <w:szCs w:val="24"/>
        </w:rPr>
        <w:t xml:space="preserve">Orbit Reader </w:t>
      </w:r>
      <w:r w:rsidR="00431AC8">
        <w:rPr>
          <w:rFonts w:ascii="Arial" w:hAnsi="Arial"/>
          <w:sz w:val="24"/>
        </w:rPr>
        <w:t>firmware package</w:t>
      </w:r>
      <w:r w:rsidR="00FE1386">
        <w:rPr>
          <w:rFonts w:ascii="Arial" w:hAnsi="Arial" w:cs="Arial"/>
          <w:sz w:val="24"/>
          <w:szCs w:val="24"/>
        </w:rPr>
        <w:t xml:space="preserve"> </w:t>
      </w:r>
      <w:r w:rsidR="00A51777" w:rsidRPr="00EE1A3C">
        <w:rPr>
          <w:rFonts w:ascii="Arial" w:hAnsi="Arial" w:cs="Arial"/>
          <w:sz w:val="24"/>
          <w:szCs w:val="24"/>
        </w:rPr>
        <w:t xml:space="preserve">folder (see </w:t>
      </w:r>
      <w:r w:rsidR="00A51777" w:rsidRPr="00EE1A3C">
        <w:rPr>
          <w:rFonts w:ascii="Arial" w:hAnsi="Arial" w:cs="Arial"/>
          <w:sz w:val="24"/>
          <w:szCs w:val="24"/>
        </w:rPr>
        <w:fldChar w:fldCharType="begin"/>
      </w:r>
      <w:r w:rsidR="00A51777" w:rsidRPr="00EE1A3C">
        <w:rPr>
          <w:rFonts w:ascii="Arial" w:hAnsi="Arial" w:cs="Arial"/>
          <w:sz w:val="24"/>
          <w:szCs w:val="24"/>
        </w:rPr>
        <w:instrText xml:space="preserve"> REF _Ref9689068 \h  \* MERGEFORMAT </w:instrText>
      </w:r>
      <w:r w:rsidR="00A51777" w:rsidRPr="00EE1A3C">
        <w:rPr>
          <w:rFonts w:ascii="Arial" w:hAnsi="Arial" w:cs="Arial"/>
          <w:sz w:val="24"/>
          <w:szCs w:val="24"/>
        </w:rPr>
      </w:r>
      <w:r w:rsidR="00A51777" w:rsidRPr="00EE1A3C">
        <w:rPr>
          <w:rFonts w:ascii="Arial" w:hAnsi="Arial" w:cs="Arial"/>
          <w:sz w:val="24"/>
          <w:szCs w:val="24"/>
        </w:rPr>
        <w:fldChar w:fldCharType="separate"/>
      </w:r>
      <w:r w:rsidR="00074BC0" w:rsidRPr="00074BC0">
        <w:rPr>
          <w:rFonts w:ascii="Arial" w:hAnsi="Arial" w:cs="Arial"/>
          <w:sz w:val="24"/>
          <w:szCs w:val="24"/>
        </w:rPr>
        <w:t>Download firmware package</w:t>
      </w:r>
      <w:r w:rsidR="00A51777" w:rsidRPr="00EE1A3C">
        <w:rPr>
          <w:rFonts w:ascii="Arial" w:hAnsi="Arial" w:cs="Arial"/>
          <w:sz w:val="24"/>
          <w:szCs w:val="24"/>
        </w:rPr>
        <w:fldChar w:fldCharType="end"/>
      </w:r>
      <w:r w:rsidR="00A51777" w:rsidRPr="00EE1A3C">
        <w:rPr>
          <w:rFonts w:ascii="Arial" w:hAnsi="Arial" w:cs="Arial"/>
          <w:sz w:val="24"/>
          <w:szCs w:val="24"/>
        </w:rPr>
        <w:t>).</w:t>
      </w:r>
      <w:r w:rsidR="00EF676E">
        <w:rPr>
          <w:rFonts w:ascii="Arial" w:hAnsi="Arial" w:cs="Arial"/>
          <w:sz w:val="24"/>
          <w:szCs w:val="24"/>
        </w:rPr>
        <w:t xml:space="preserve"> </w:t>
      </w:r>
    </w:p>
    <w:p w14:paraId="7DFA002B" w14:textId="77777777" w:rsidR="00A51777" w:rsidRPr="00651DDA" w:rsidRDefault="00A51777" w:rsidP="00A51777">
      <w:pPr>
        <w:rPr>
          <w:rFonts w:cs="Arial"/>
          <w:lang w:eastAsia="en-IN"/>
        </w:rPr>
      </w:pPr>
      <w:r w:rsidRPr="00651DDA">
        <w:rPr>
          <w:rFonts w:cs="Arial"/>
          <w:lang w:eastAsia="en-IN"/>
        </w:rPr>
        <w:t>To upgrade the firmware, follow these steps:</w:t>
      </w:r>
    </w:p>
    <w:p w14:paraId="7AE55D84" w14:textId="2A4CAB1C" w:rsidR="00A51777" w:rsidRPr="00651DDA" w:rsidRDefault="00A51777" w:rsidP="00D508FB">
      <w:pPr>
        <w:pStyle w:val="ListParagraph"/>
        <w:numPr>
          <w:ilvl w:val="0"/>
          <w:numId w:val="41"/>
        </w:numPr>
        <w:rPr>
          <w:rFonts w:ascii="Arial" w:hAnsi="Arial" w:cs="Arial"/>
          <w:sz w:val="24"/>
          <w:szCs w:val="24"/>
          <w:lang w:eastAsia="en-IN"/>
        </w:rPr>
      </w:pPr>
      <w:r w:rsidRPr="00651DDA">
        <w:rPr>
          <w:rFonts w:ascii="Arial" w:hAnsi="Arial" w:cs="Arial"/>
          <w:sz w:val="24"/>
          <w:szCs w:val="24"/>
          <w:lang w:eastAsia="en-IN"/>
        </w:rPr>
        <w:t xml:space="preserve">Make sure the </w:t>
      </w:r>
      <w:r w:rsidR="00867EA6">
        <w:rPr>
          <w:rFonts w:ascii="Arial" w:hAnsi="Arial" w:cs="Arial"/>
          <w:sz w:val="24"/>
          <w:szCs w:val="24"/>
          <w:lang w:eastAsia="en-IN"/>
        </w:rPr>
        <w:t xml:space="preserve">Orbit Reader </w:t>
      </w:r>
      <w:r w:rsidR="00F731C5">
        <w:rPr>
          <w:rFonts w:ascii="Arial" w:hAnsi="Arial" w:cs="Arial"/>
          <w:sz w:val="24"/>
          <w:szCs w:val="24"/>
          <w:lang w:eastAsia="en-IN"/>
        </w:rPr>
        <w:t>Q20 or Q40</w:t>
      </w:r>
      <w:r w:rsidR="00FE1386">
        <w:rPr>
          <w:rFonts w:ascii="Arial" w:hAnsi="Arial" w:cs="Arial"/>
          <w:sz w:val="24"/>
          <w:szCs w:val="24"/>
          <w:lang w:eastAsia="en-IN"/>
        </w:rPr>
        <w:t xml:space="preserve"> </w:t>
      </w:r>
      <w:r w:rsidRPr="00651DDA">
        <w:rPr>
          <w:rFonts w:ascii="Arial" w:hAnsi="Arial" w:cs="Arial"/>
          <w:sz w:val="24"/>
          <w:szCs w:val="24"/>
          <w:lang w:eastAsia="en-IN"/>
        </w:rPr>
        <w:t>is turned off.</w:t>
      </w:r>
    </w:p>
    <w:p w14:paraId="4C41805F" w14:textId="6C4428EB" w:rsidR="00A51777" w:rsidRPr="00651DDA" w:rsidRDefault="00A51777" w:rsidP="00D508FB">
      <w:pPr>
        <w:pStyle w:val="ListParagraph"/>
        <w:numPr>
          <w:ilvl w:val="0"/>
          <w:numId w:val="41"/>
        </w:numPr>
        <w:rPr>
          <w:rFonts w:ascii="Arial" w:hAnsi="Arial" w:cs="Arial"/>
          <w:sz w:val="24"/>
          <w:szCs w:val="24"/>
          <w:lang w:eastAsia="en-IN"/>
        </w:rPr>
      </w:pPr>
      <w:r w:rsidRPr="00651DDA">
        <w:rPr>
          <w:rFonts w:ascii="Arial" w:hAnsi="Arial" w:cs="Arial"/>
          <w:sz w:val="24"/>
          <w:szCs w:val="24"/>
          <w:lang w:eastAsia="en-IN"/>
        </w:rPr>
        <w:t xml:space="preserve">Connect the </w:t>
      </w:r>
      <w:r w:rsidR="00867EA6">
        <w:rPr>
          <w:rFonts w:ascii="Arial" w:hAnsi="Arial" w:cs="Arial"/>
          <w:sz w:val="24"/>
          <w:szCs w:val="24"/>
          <w:lang w:eastAsia="en-IN"/>
        </w:rPr>
        <w:t xml:space="preserve">Orbit Reader </w:t>
      </w:r>
      <w:r w:rsidRPr="00651DDA">
        <w:rPr>
          <w:rFonts w:ascii="Arial" w:hAnsi="Arial" w:cs="Arial"/>
          <w:sz w:val="24"/>
          <w:szCs w:val="24"/>
          <w:lang w:eastAsia="en-IN"/>
        </w:rPr>
        <w:t>to the PC using the USB cable.</w:t>
      </w:r>
    </w:p>
    <w:p w14:paraId="07E69A40" w14:textId="4FB537C6" w:rsidR="00A51777" w:rsidRDefault="588299F3" w:rsidP="588299F3">
      <w:pPr>
        <w:pStyle w:val="ListParagraph"/>
        <w:numPr>
          <w:ilvl w:val="0"/>
          <w:numId w:val="41"/>
        </w:numPr>
        <w:spacing w:before="100" w:beforeAutospacing="1" w:after="100" w:afterAutospacing="1"/>
        <w:rPr>
          <w:rFonts w:ascii="Arial" w:hAnsi="Arial" w:cs="Arial"/>
          <w:sz w:val="24"/>
          <w:szCs w:val="24"/>
          <w:lang w:eastAsia="en-IN"/>
        </w:rPr>
      </w:pPr>
      <w:bookmarkStart w:id="2535" w:name="_Hlk9689262"/>
      <w:r w:rsidRPr="588299F3">
        <w:rPr>
          <w:rFonts w:ascii="Arial" w:hAnsi="Arial" w:cs="Arial"/>
          <w:sz w:val="24"/>
          <w:szCs w:val="24"/>
          <w:lang w:eastAsia="en-IN"/>
        </w:rPr>
        <w:t xml:space="preserve">In the Release folder on your PC, run the </w:t>
      </w:r>
      <w:r w:rsidR="00867EA6">
        <w:rPr>
          <w:rFonts w:ascii="Arial" w:hAnsi="Arial" w:cs="Arial"/>
          <w:sz w:val="24"/>
          <w:szCs w:val="24"/>
          <w:lang w:eastAsia="en-IN"/>
        </w:rPr>
        <w:t xml:space="preserve">Orbit Reader </w:t>
      </w:r>
      <w:r w:rsidR="00FE1386">
        <w:rPr>
          <w:rFonts w:ascii="Arial" w:hAnsi="Arial" w:cs="Arial"/>
          <w:sz w:val="24"/>
          <w:szCs w:val="24"/>
          <w:lang w:eastAsia="en-IN"/>
        </w:rPr>
        <w:t xml:space="preserve">40 </w:t>
      </w:r>
      <w:r w:rsidRPr="588299F3">
        <w:rPr>
          <w:rFonts w:ascii="Arial" w:hAnsi="Arial" w:cs="Arial"/>
          <w:sz w:val="24"/>
          <w:szCs w:val="24"/>
          <w:lang w:eastAsia="en-IN"/>
        </w:rPr>
        <w:t>Firmware Upgrade Utility</w:t>
      </w:r>
      <w:bookmarkEnd w:id="2535"/>
      <w:r w:rsidRPr="588299F3">
        <w:rPr>
          <w:rFonts w:ascii="Arial" w:hAnsi="Arial" w:cs="Arial"/>
          <w:sz w:val="24"/>
          <w:szCs w:val="24"/>
          <w:lang w:eastAsia="en-IN"/>
        </w:rPr>
        <w:t xml:space="preserve">. If you receive an error message, see the </w:t>
      </w:r>
      <w:hyperlink w:anchor="_Toc523333639">
        <w:r w:rsidRPr="588299F3">
          <w:rPr>
            <w:rStyle w:val="Hyperlink"/>
          </w:rPr>
          <w:t>Troubleshooting</w:t>
        </w:r>
      </w:hyperlink>
      <w:r w:rsidRPr="588299F3">
        <w:rPr>
          <w:rFonts w:ascii="Arial" w:hAnsi="Arial" w:cs="Arial"/>
          <w:sz w:val="24"/>
          <w:szCs w:val="24"/>
          <w:lang w:eastAsia="en-IN"/>
        </w:rPr>
        <w:t xml:space="preserve"> section. Assuming no errors, the program displays the message, “Note: Connect the device to the PC and put it into upgrade mode. To enter, Firmware Upgrade Mode, press and hold the Right Panning forward button + Thumb 2' key. Then press and release the 'Thumb 3' key. The other keys can be released after this” in the message field.</w:t>
      </w:r>
    </w:p>
    <w:p w14:paraId="1C548DDB" w14:textId="4BEC064E" w:rsidR="00A51777" w:rsidRPr="005F4237" w:rsidRDefault="00A51777" w:rsidP="005F4237">
      <w:pPr>
        <w:rPr>
          <w:rFonts w:cs="Arial"/>
          <w:lang w:eastAsia="en-IN"/>
        </w:rPr>
      </w:pPr>
    </w:p>
    <w:p w14:paraId="6D7D0308" w14:textId="6E0EB7B8" w:rsidR="007328AE" w:rsidRPr="00193A7C" w:rsidRDefault="002F0F88" w:rsidP="00A51777">
      <w:pPr>
        <w:pStyle w:val="ListParagraph"/>
        <w:rPr>
          <w:rFonts w:cs="Arial"/>
          <w:lang w:eastAsia="en-IN"/>
        </w:rPr>
      </w:pPr>
      <w:r>
        <w:rPr>
          <w:noProof/>
        </w:rPr>
        <w:drawing>
          <wp:inline distT="0" distB="0" distL="0" distR="0" wp14:anchorId="45AAEDFA" wp14:editId="1E464F87">
            <wp:extent cx="5486400" cy="2308860"/>
            <wp:effectExtent l="0" t="0" r="0" b="0"/>
            <wp:docPr id="21" name="Picture 21" descr="Screenshot of firmware upgrade utility showing how to connect Orbit Reader Q20 or Q40 to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Screenshot of firmware upgrade utility showing how to connect Orbit Reader Q20 or Q40 to it."/>
                    <pic:cNvPicPr/>
                  </pic:nvPicPr>
                  <pic:blipFill>
                    <a:blip r:embed="rId38"/>
                    <a:stretch>
                      <a:fillRect/>
                    </a:stretch>
                  </pic:blipFill>
                  <pic:spPr>
                    <a:xfrm>
                      <a:off x="0" y="0"/>
                      <a:ext cx="5486400" cy="2308860"/>
                    </a:xfrm>
                    <a:prstGeom prst="rect">
                      <a:avLst/>
                    </a:prstGeom>
                  </pic:spPr>
                </pic:pic>
              </a:graphicData>
            </a:graphic>
          </wp:inline>
        </w:drawing>
      </w:r>
    </w:p>
    <w:p w14:paraId="72D2C5E6" w14:textId="77777777" w:rsidR="00A51777" w:rsidRDefault="00A51777" w:rsidP="00A51777">
      <w:pPr>
        <w:pStyle w:val="ListParagraph"/>
        <w:rPr>
          <w:rFonts w:ascii="Arial" w:hAnsi="Arial" w:cs="Arial"/>
          <w:sz w:val="24"/>
          <w:szCs w:val="24"/>
        </w:rPr>
      </w:pPr>
    </w:p>
    <w:p w14:paraId="1AFF035D" w14:textId="76297FF1" w:rsidR="00A51777" w:rsidRPr="007C0001" w:rsidRDefault="588299F3" w:rsidP="588299F3">
      <w:pPr>
        <w:pStyle w:val="ListParagraph"/>
        <w:numPr>
          <w:ilvl w:val="0"/>
          <w:numId w:val="41"/>
        </w:numPr>
        <w:rPr>
          <w:rFonts w:ascii="Arial" w:hAnsi="Arial"/>
          <w:sz w:val="24"/>
          <w:szCs w:val="24"/>
        </w:rPr>
      </w:pPr>
      <w:r w:rsidRPr="588299F3">
        <w:rPr>
          <w:rFonts w:ascii="Arial" w:hAnsi="Arial" w:cs="Arial"/>
          <w:sz w:val="24"/>
          <w:szCs w:val="24"/>
          <w:lang w:eastAsia="en-IN"/>
        </w:rPr>
        <w:t>Press and hold down the Right Panning forward button + Thumb 2, then press Thumb 3. The utility shows the message “</w:t>
      </w:r>
      <w:r w:rsidR="00867EA6">
        <w:rPr>
          <w:rFonts w:ascii="Arial" w:hAnsi="Arial" w:cs="Arial"/>
          <w:sz w:val="24"/>
          <w:szCs w:val="24"/>
          <w:lang w:eastAsia="en-IN"/>
        </w:rPr>
        <w:t xml:space="preserve">Orbit Reader </w:t>
      </w:r>
      <w:r w:rsidR="00FE1386">
        <w:rPr>
          <w:rFonts w:ascii="Arial" w:hAnsi="Arial" w:cs="Arial"/>
          <w:sz w:val="24"/>
          <w:szCs w:val="24"/>
          <w:lang w:eastAsia="en-IN"/>
        </w:rPr>
        <w:t xml:space="preserve">40 </w:t>
      </w:r>
      <w:r w:rsidRPr="588299F3">
        <w:rPr>
          <w:rFonts w:ascii="Arial" w:hAnsi="Arial" w:cs="Arial"/>
          <w:sz w:val="24"/>
          <w:szCs w:val="24"/>
          <w:lang w:eastAsia="en-IN"/>
        </w:rPr>
        <w:t xml:space="preserve">is connected” in the Device status field. It shows the message “Do you want to upgrade the device?” in the message field at the bottom of the dialog. </w:t>
      </w:r>
    </w:p>
    <w:p w14:paraId="4430D589" w14:textId="5833C06A" w:rsidR="00A51777" w:rsidRPr="007C0001" w:rsidRDefault="588299F3" w:rsidP="588299F3">
      <w:pPr>
        <w:pStyle w:val="ListParagraph"/>
        <w:numPr>
          <w:ilvl w:val="0"/>
          <w:numId w:val="41"/>
        </w:numPr>
        <w:rPr>
          <w:rFonts w:ascii="Arial" w:hAnsi="Arial"/>
          <w:sz w:val="24"/>
          <w:szCs w:val="24"/>
        </w:rPr>
      </w:pPr>
      <w:r w:rsidRPr="588299F3">
        <w:rPr>
          <w:rFonts w:ascii="Arial" w:hAnsi="Arial" w:cs="Arial"/>
          <w:sz w:val="24"/>
          <w:szCs w:val="24"/>
          <w:lang w:eastAsia="en-IN"/>
        </w:rPr>
        <w:t xml:space="preserve">Release Thumb 3 first, then release the Right Panning key and Thumb 2. This switches the </w:t>
      </w:r>
      <w:r w:rsidR="00867EA6">
        <w:rPr>
          <w:rFonts w:ascii="Arial" w:hAnsi="Arial" w:cs="Arial"/>
          <w:sz w:val="24"/>
          <w:szCs w:val="24"/>
          <w:lang w:eastAsia="en-IN"/>
        </w:rPr>
        <w:t xml:space="preserve">Orbit Reader </w:t>
      </w:r>
      <w:r w:rsidR="00F731C5">
        <w:rPr>
          <w:rFonts w:ascii="Arial" w:hAnsi="Arial" w:cs="Arial"/>
          <w:sz w:val="24"/>
          <w:szCs w:val="24"/>
          <w:lang w:eastAsia="en-IN"/>
        </w:rPr>
        <w:t>Q20 or Q40</w:t>
      </w:r>
      <w:r w:rsidR="00FE1386">
        <w:rPr>
          <w:rFonts w:ascii="Arial" w:hAnsi="Arial" w:cs="Arial"/>
          <w:sz w:val="24"/>
          <w:szCs w:val="24"/>
          <w:lang w:eastAsia="en-IN"/>
        </w:rPr>
        <w:t xml:space="preserve"> </w:t>
      </w:r>
      <w:r w:rsidRPr="588299F3">
        <w:rPr>
          <w:rFonts w:ascii="Arial" w:hAnsi="Arial" w:cs="Arial"/>
          <w:sz w:val="24"/>
          <w:szCs w:val="24"/>
          <w:lang w:eastAsia="en-IN"/>
        </w:rPr>
        <w:t>to Upgrade mode. You should hear a tone on your PC.</w:t>
      </w:r>
    </w:p>
    <w:p w14:paraId="207CBEF0" w14:textId="77777777" w:rsidR="00A51777" w:rsidRPr="00651DDA" w:rsidRDefault="00A51777" w:rsidP="00D508FB">
      <w:pPr>
        <w:pStyle w:val="ListParagraph"/>
        <w:numPr>
          <w:ilvl w:val="0"/>
          <w:numId w:val="41"/>
        </w:numPr>
        <w:rPr>
          <w:rFonts w:ascii="Arial" w:hAnsi="Arial" w:cs="Arial"/>
          <w:sz w:val="24"/>
          <w:szCs w:val="24"/>
          <w:lang w:eastAsia="en-IN"/>
        </w:rPr>
      </w:pPr>
      <w:r w:rsidRPr="00651DDA">
        <w:rPr>
          <w:rFonts w:ascii="Arial" w:hAnsi="Arial" w:cs="Arial"/>
          <w:sz w:val="24"/>
          <w:szCs w:val="24"/>
          <w:lang w:eastAsia="en-IN"/>
        </w:rPr>
        <w:lastRenderedPageBreak/>
        <w:t xml:space="preserve">The utility shows the device serial number and the software version of the device at </w:t>
      </w:r>
      <w:r>
        <w:rPr>
          <w:rFonts w:ascii="Arial" w:hAnsi="Arial" w:cs="Arial"/>
          <w:sz w:val="24"/>
          <w:szCs w:val="24"/>
          <w:lang w:eastAsia="en-IN"/>
        </w:rPr>
        <w:t xml:space="preserve">the </w:t>
      </w:r>
      <w:r w:rsidRPr="00651DDA">
        <w:rPr>
          <w:rFonts w:ascii="Arial" w:hAnsi="Arial" w:cs="Arial"/>
          <w:sz w:val="24"/>
          <w:szCs w:val="24"/>
          <w:lang w:eastAsia="en-IN"/>
        </w:rPr>
        <w:t>top right corner of the window. If the serial number is blank, repeat steps 4 and 5.</w:t>
      </w:r>
    </w:p>
    <w:p w14:paraId="6CB5D2AE" w14:textId="77777777" w:rsidR="00A51777" w:rsidRPr="00651DDA" w:rsidRDefault="00A51777" w:rsidP="00D508FB">
      <w:pPr>
        <w:pStyle w:val="ListParagraph"/>
        <w:numPr>
          <w:ilvl w:val="0"/>
          <w:numId w:val="41"/>
        </w:numPr>
        <w:rPr>
          <w:rFonts w:ascii="Arial" w:hAnsi="Arial" w:cs="Arial"/>
          <w:sz w:val="24"/>
          <w:szCs w:val="24"/>
          <w:lang w:eastAsia="en-IN"/>
        </w:rPr>
      </w:pPr>
      <w:r w:rsidRPr="00651DDA">
        <w:rPr>
          <w:rFonts w:ascii="Arial" w:hAnsi="Arial" w:cs="Arial"/>
          <w:sz w:val="24"/>
          <w:szCs w:val="24"/>
          <w:lang w:eastAsia="en-IN"/>
        </w:rPr>
        <w:t>Activate the Browse button found in the dialog.</w:t>
      </w:r>
    </w:p>
    <w:p w14:paraId="166040B8" w14:textId="3E513780" w:rsidR="00A51777" w:rsidRPr="00651DDA" w:rsidRDefault="00A51777" w:rsidP="00D508FB">
      <w:pPr>
        <w:pStyle w:val="ListParagraph"/>
        <w:numPr>
          <w:ilvl w:val="0"/>
          <w:numId w:val="41"/>
        </w:numPr>
        <w:rPr>
          <w:rFonts w:ascii="Arial" w:hAnsi="Arial" w:cs="Arial"/>
          <w:sz w:val="24"/>
          <w:szCs w:val="24"/>
          <w:lang w:eastAsia="en-IN"/>
        </w:rPr>
      </w:pPr>
      <w:r w:rsidRPr="00651DDA">
        <w:rPr>
          <w:rFonts w:ascii="Arial" w:hAnsi="Arial" w:cs="Arial"/>
          <w:sz w:val="24"/>
          <w:szCs w:val="24"/>
          <w:lang w:eastAsia="en-IN"/>
        </w:rPr>
        <w:t>Browse and select the firmware bin file from your PC. The file is in the folder you unzipped previously.</w:t>
      </w:r>
    </w:p>
    <w:p w14:paraId="0B00F330" w14:textId="22E19711" w:rsidR="007328AE" w:rsidRPr="007C0001" w:rsidRDefault="00A51777" w:rsidP="00A810CF">
      <w:pPr>
        <w:pStyle w:val="ListParagraph"/>
        <w:numPr>
          <w:ilvl w:val="0"/>
          <w:numId w:val="41"/>
        </w:numPr>
      </w:pPr>
      <w:r w:rsidRPr="00651DDA">
        <w:rPr>
          <w:rFonts w:ascii="Arial" w:hAnsi="Arial" w:cs="Arial"/>
          <w:sz w:val="24"/>
          <w:szCs w:val="24"/>
          <w:lang w:eastAsia="en-IN"/>
        </w:rPr>
        <w:t>Once the file is selected, the dialog shows the software version of the selected file.</w:t>
      </w:r>
      <w:r w:rsidR="007328AE">
        <w:rPr>
          <w:rFonts w:ascii="Arial" w:hAnsi="Arial" w:cs="Arial"/>
          <w:sz w:val="24"/>
          <w:szCs w:val="24"/>
          <w:lang w:eastAsia="en-IN"/>
        </w:rPr>
        <w:t xml:space="preserve"> </w:t>
      </w:r>
      <w:r w:rsidR="00FB7AF9">
        <w:rPr>
          <w:rFonts w:ascii="Arial" w:hAnsi="Arial" w:cs="Arial"/>
          <w:sz w:val="24"/>
          <w:szCs w:val="24"/>
          <w:lang w:eastAsia="en-IN"/>
        </w:rPr>
        <w:t xml:space="preserve">A dialog </w:t>
      </w:r>
      <w:r w:rsidR="007328AE">
        <w:rPr>
          <w:rFonts w:ascii="Arial" w:hAnsi="Arial" w:cs="Arial"/>
          <w:sz w:val="24"/>
          <w:szCs w:val="24"/>
          <w:lang w:eastAsia="en-IN"/>
        </w:rPr>
        <w:t xml:space="preserve">box will also display the information </w:t>
      </w:r>
      <w:r w:rsidR="00850FDD">
        <w:rPr>
          <w:rFonts w:ascii="Arial" w:hAnsi="Arial" w:cs="Arial"/>
          <w:sz w:val="24"/>
          <w:szCs w:val="24"/>
          <w:lang w:eastAsia="en-IN"/>
        </w:rPr>
        <w:t xml:space="preserve">that the current file selected is </w:t>
      </w:r>
      <w:r w:rsidR="007328AE">
        <w:rPr>
          <w:rFonts w:ascii="Arial" w:hAnsi="Arial" w:cs="Arial"/>
          <w:sz w:val="24"/>
          <w:szCs w:val="24"/>
          <w:lang w:eastAsia="en-IN"/>
        </w:rPr>
        <w:t>firmware binary.</w:t>
      </w:r>
      <w:r w:rsidR="002F0F88">
        <w:rPr>
          <w:noProof/>
        </w:rPr>
        <w:drawing>
          <wp:inline distT="0" distB="0" distL="0" distR="0" wp14:anchorId="0B09199C" wp14:editId="1823CC44">
            <wp:extent cx="5486400" cy="2286000"/>
            <wp:effectExtent l="0" t="0" r="0" b="0"/>
            <wp:docPr id="22" name="Picture 22" descr="Screenshot of firmware upgrade utility showing details and upgrade mode and details of Orbit Reader Q20 or Q40 after connec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Screenshot of firmware upgrade utility showing details and upgrade mode and details of Orbit Reader Q20 or Q40 after connecting."/>
                    <pic:cNvPicPr/>
                  </pic:nvPicPr>
                  <pic:blipFill>
                    <a:blip r:embed="rId39"/>
                    <a:stretch>
                      <a:fillRect/>
                    </a:stretch>
                  </pic:blipFill>
                  <pic:spPr>
                    <a:xfrm>
                      <a:off x="0" y="0"/>
                      <a:ext cx="5486400" cy="2286000"/>
                    </a:xfrm>
                    <a:prstGeom prst="rect">
                      <a:avLst/>
                    </a:prstGeom>
                  </pic:spPr>
                </pic:pic>
              </a:graphicData>
            </a:graphic>
          </wp:inline>
        </w:drawing>
      </w:r>
    </w:p>
    <w:p w14:paraId="123401EA" w14:textId="22F974AE" w:rsidR="00A51777" w:rsidRDefault="00A51777" w:rsidP="00A51777">
      <w:pPr>
        <w:pStyle w:val="ListParagraph"/>
        <w:rPr>
          <w:rFonts w:ascii="Arial" w:hAnsi="Arial" w:cs="Arial"/>
          <w:sz w:val="24"/>
          <w:szCs w:val="24"/>
        </w:rPr>
      </w:pPr>
    </w:p>
    <w:p w14:paraId="2C5AE744" w14:textId="7D8D3EF4" w:rsidR="00A51777" w:rsidRPr="003C79CF" w:rsidRDefault="00A51777" w:rsidP="0039473E">
      <w:pPr>
        <w:pStyle w:val="ListParagraph"/>
        <w:numPr>
          <w:ilvl w:val="0"/>
          <w:numId w:val="41"/>
        </w:numPr>
        <w:rPr>
          <w:rFonts w:ascii="Arial" w:hAnsi="Arial" w:cs="Arial"/>
          <w:sz w:val="24"/>
          <w:szCs w:val="24"/>
          <w:lang w:eastAsia="en-IN"/>
        </w:rPr>
      </w:pPr>
      <w:r w:rsidRPr="00931782">
        <w:rPr>
          <w:rFonts w:ascii="Arial" w:hAnsi="Arial" w:cs="Arial"/>
          <w:sz w:val="24"/>
          <w:szCs w:val="24"/>
          <w:lang w:eastAsia="en-IN"/>
        </w:rPr>
        <w:t>Activate the Upgrade button.</w:t>
      </w:r>
      <w:r w:rsidR="003C79CF">
        <w:rPr>
          <w:rFonts w:ascii="Arial" w:hAnsi="Arial" w:cs="Arial"/>
          <w:sz w:val="24"/>
          <w:szCs w:val="24"/>
          <w:lang w:eastAsia="en-IN"/>
        </w:rPr>
        <w:t xml:space="preserve"> </w:t>
      </w:r>
      <w:r w:rsidRPr="003C79CF">
        <w:rPr>
          <w:rFonts w:ascii="Arial" w:hAnsi="Arial" w:cs="Arial"/>
          <w:sz w:val="24"/>
          <w:szCs w:val="24"/>
          <w:lang w:eastAsia="en-IN"/>
        </w:rPr>
        <w:t>The utility starts upgrading the device.</w:t>
      </w:r>
      <w:r w:rsidR="00570317" w:rsidRPr="003C79CF">
        <w:rPr>
          <w:rFonts w:cs="Arial"/>
          <w:lang w:eastAsia="en-IN"/>
        </w:rPr>
        <w:t xml:space="preserve"> </w:t>
      </w:r>
      <w:r w:rsidR="00FB7AF9" w:rsidRPr="003C79CF">
        <w:rPr>
          <w:rFonts w:ascii="Arial" w:hAnsi="Arial" w:cs="Arial"/>
          <w:sz w:val="24"/>
          <w:szCs w:val="24"/>
          <w:lang w:eastAsia="en-IN"/>
        </w:rPr>
        <w:t xml:space="preserve">The device </w:t>
      </w:r>
      <w:r w:rsidR="00570317" w:rsidRPr="003C79CF">
        <w:rPr>
          <w:rFonts w:ascii="Arial" w:hAnsi="Arial" w:cs="Arial"/>
          <w:sz w:val="24"/>
          <w:szCs w:val="24"/>
          <w:lang w:eastAsia="en-IN"/>
        </w:rPr>
        <w:t xml:space="preserve">will emit </w:t>
      </w:r>
      <w:r w:rsidR="00FB7AF9" w:rsidRPr="003C79CF">
        <w:rPr>
          <w:rFonts w:ascii="Arial" w:hAnsi="Arial" w:cs="Arial"/>
          <w:sz w:val="24"/>
          <w:szCs w:val="24"/>
          <w:lang w:eastAsia="en-IN"/>
        </w:rPr>
        <w:t xml:space="preserve">a </w:t>
      </w:r>
      <w:r w:rsidR="00570317" w:rsidRPr="003C79CF">
        <w:rPr>
          <w:rFonts w:ascii="Arial" w:hAnsi="Arial" w:cs="Arial"/>
          <w:sz w:val="24"/>
          <w:szCs w:val="24"/>
          <w:lang w:eastAsia="en-IN"/>
        </w:rPr>
        <w:t xml:space="preserve">single vibration pulse at 2 second </w:t>
      </w:r>
      <w:r w:rsidR="003366DF" w:rsidRPr="003C79CF">
        <w:rPr>
          <w:rFonts w:ascii="Arial" w:hAnsi="Arial" w:cs="Arial"/>
          <w:sz w:val="24"/>
          <w:szCs w:val="24"/>
          <w:lang w:eastAsia="en-IN"/>
        </w:rPr>
        <w:t>intervals</w:t>
      </w:r>
      <w:r w:rsidR="00570317" w:rsidRPr="003C79CF">
        <w:rPr>
          <w:rFonts w:ascii="Arial" w:hAnsi="Arial" w:cs="Arial"/>
          <w:sz w:val="24"/>
          <w:szCs w:val="24"/>
          <w:lang w:eastAsia="en-IN"/>
        </w:rPr>
        <w:t>.</w:t>
      </w:r>
      <w:r w:rsidR="00570317" w:rsidRPr="003C79CF">
        <w:rPr>
          <w:rFonts w:cs="Arial"/>
          <w:sz w:val="24"/>
          <w:szCs w:val="24"/>
          <w:lang w:eastAsia="en-IN"/>
        </w:rPr>
        <w:t xml:space="preserve"> </w:t>
      </w:r>
    </w:p>
    <w:p w14:paraId="400A9DC9" w14:textId="60BEC799" w:rsidR="00DD0CB6" w:rsidRPr="00651DDA" w:rsidRDefault="002F0F88" w:rsidP="00A51777">
      <w:pPr>
        <w:pStyle w:val="ListParagraph"/>
        <w:rPr>
          <w:rFonts w:ascii="Arial" w:hAnsi="Arial" w:cs="Arial"/>
          <w:sz w:val="24"/>
          <w:szCs w:val="24"/>
          <w:lang w:eastAsia="en-IN"/>
        </w:rPr>
      </w:pPr>
      <w:r>
        <w:rPr>
          <w:noProof/>
        </w:rPr>
        <w:drawing>
          <wp:inline distT="0" distB="0" distL="0" distR="0" wp14:anchorId="11FC1C77" wp14:editId="21B3BB64">
            <wp:extent cx="5486400" cy="2295525"/>
            <wp:effectExtent l="0" t="0" r="0" b="9525"/>
            <wp:docPr id="25" name="Picture 25" descr="Screenshot of firmware upgrade utility showing progress bar and message while upgrading is in prog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Screenshot of firmware upgrade utility showing progress bar and message while upgrading is in progress."/>
                    <pic:cNvPicPr/>
                  </pic:nvPicPr>
                  <pic:blipFill>
                    <a:blip r:embed="rId40"/>
                    <a:stretch>
                      <a:fillRect/>
                    </a:stretch>
                  </pic:blipFill>
                  <pic:spPr>
                    <a:xfrm>
                      <a:off x="0" y="0"/>
                      <a:ext cx="5486400" cy="2295525"/>
                    </a:xfrm>
                    <a:prstGeom prst="rect">
                      <a:avLst/>
                    </a:prstGeom>
                  </pic:spPr>
                </pic:pic>
              </a:graphicData>
            </a:graphic>
          </wp:inline>
        </w:drawing>
      </w:r>
    </w:p>
    <w:p w14:paraId="686AD454" w14:textId="5EA0876F" w:rsidR="00A51777" w:rsidRPr="007C3CB4" w:rsidRDefault="00A51777" w:rsidP="00D508FB">
      <w:pPr>
        <w:pStyle w:val="ListParagraph"/>
        <w:numPr>
          <w:ilvl w:val="0"/>
          <w:numId w:val="41"/>
        </w:numPr>
        <w:rPr>
          <w:rFonts w:ascii="Arial" w:hAnsi="Arial" w:cs="Arial"/>
          <w:sz w:val="24"/>
          <w:szCs w:val="24"/>
          <w:lang w:eastAsia="en-IN"/>
        </w:rPr>
      </w:pPr>
      <w:r w:rsidRPr="00651DDA">
        <w:rPr>
          <w:rFonts w:ascii="Arial" w:hAnsi="Arial" w:cs="Arial"/>
          <w:sz w:val="24"/>
          <w:szCs w:val="24"/>
          <w:lang w:eastAsia="en-IN"/>
        </w:rPr>
        <w:t xml:space="preserve">Do not unplug the cable. Wait for the message “Device upgrade has been completed” on the upgrade utility or until the </w:t>
      </w:r>
      <w:r w:rsidR="00867EA6">
        <w:rPr>
          <w:rFonts w:ascii="Arial" w:hAnsi="Arial" w:cs="Arial"/>
          <w:sz w:val="24"/>
          <w:szCs w:val="24"/>
          <w:lang w:eastAsia="en-IN"/>
        </w:rPr>
        <w:t xml:space="preserve">Orbit Reader </w:t>
      </w:r>
      <w:r w:rsidRPr="00651DDA">
        <w:rPr>
          <w:rFonts w:ascii="Arial" w:hAnsi="Arial" w:cs="Arial"/>
          <w:sz w:val="24"/>
          <w:szCs w:val="24"/>
          <w:lang w:eastAsia="en-IN"/>
        </w:rPr>
        <w:t>reboots and shuts down.</w:t>
      </w:r>
    </w:p>
    <w:p w14:paraId="4703A9EC" w14:textId="590E3B64" w:rsidR="00A51777" w:rsidRPr="00651DDA" w:rsidRDefault="00A51777" w:rsidP="00D508FB">
      <w:pPr>
        <w:pStyle w:val="ListParagraph"/>
        <w:numPr>
          <w:ilvl w:val="0"/>
          <w:numId w:val="41"/>
        </w:numPr>
        <w:rPr>
          <w:rFonts w:ascii="Arial" w:hAnsi="Arial" w:cs="Arial"/>
          <w:sz w:val="24"/>
          <w:szCs w:val="24"/>
          <w:lang w:eastAsia="en-IN"/>
        </w:rPr>
      </w:pPr>
      <w:r w:rsidRPr="00651DDA">
        <w:rPr>
          <w:rFonts w:ascii="Arial" w:hAnsi="Arial" w:cs="Arial"/>
          <w:sz w:val="24"/>
          <w:szCs w:val="24"/>
          <w:lang w:eastAsia="en-IN"/>
        </w:rPr>
        <w:lastRenderedPageBreak/>
        <w:t xml:space="preserve">The </w:t>
      </w:r>
      <w:r w:rsidR="00867EA6">
        <w:rPr>
          <w:rFonts w:ascii="Arial" w:hAnsi="Arial" w:cs="Arial"/>
          <w:sz w:val="24"/>
          <w:szCs w:val="24"/>
          <w:lang w:eastAsia="en-IN"/>
        </w:rPr>
        <w:t xml:space="preserve">Orbit Reader </w:t>
      </w:r>
      <w:r w:rsidR="00184055">
        <w:rPr>
          <w:rFonts w:ascii="Arial" w:hAnsi="Arial" w:cs="Arial"/>
          <w:sz w:val="24"/>
          <w:szCs w:val="24"/>
          <w:lang w:eastAsia="en-IN"/>
        </w:rPr>
        <w:t>device</w:t>
      </w:r>
      <w:r w:rsidR="00FE1386">
        <w:rPr>
          <w:rFonts w:ascii="Arial" w:hAnsi="Arial" w:cs="Arial"/>
          <w:sz w:val="24"/>
          <w:szCs w:val="24"/>
          <w:lang w:eastAsia="en-IN"/>
        </w:rPr>
        <w:t xml:space="preserve"> </w:t>
      </w:r>
      <w:r w:rsidRPr="00651DDA">
        <w:rPr>
          <w:rFonts w:ascii="Arial" w:hAnsi="Arial" w:cs="Arial"/>
          <w:sz w:val="24"/>
          <w:szCs w:val="24"/>
          <w:lang w:eastAsia="en-IN"/>
        </w:rPr>
        <w:t xml:space="preserve">is upgraded. Turn on </w:t>
      </w:r>
      <w:r>
        <w:rPr>
          <w:rFonts w:ascii="Arial" w:hAnsi="Arial" w:cs="Arial"/>
          <w:sz w:val="24"/>
          <w:szCs w:val="24"/>
          <w:lang w:eastAsia="en-IN"/>
        </w:rPr>
        <w:t xml:space="preserve">the </w:t>
      </w:r>
      <w:r w:rsidR="00867EA6">
        <w:rPr>
          <w:rFonts w:ascii="Arial" w:hAnsi="Arial" w:cs="Arial"/>
          <w:sz w:val="24"/>
          <w:szCs w:val="24"/>
          <w:lang w:eastAsia="en-IN"/>
        </w:rPr>
        <w:t xml:space="preserve">Orbit Reader </w:t>
      </w:r>
      <w:r w:rsidR="00184055">
        <w:rPr>
          <w:rFonts w:ascii="Arial" w:hAnsi="Arial" w:cs="Arial"/>
          <w:sz w:val="24"/>
          <w:szCs w:val="24"/>
          <w:lang w:eastAsia="en-IN"/>
        </w:rPr>
        <w:t>device</w:t>
      </w:r>
      <w:r w:rsidR="00FE1386">
        <w:rPr>
          <w:rFonts w:ascii="Arial" w:hAnsi="Arial" w:cs="Arial"/>
          <w:sz w:val="24"/>
          <w:szCs w:val="24"/>
          <w:lang w:eastAsia="en-IN"/>
        </w:rPr>
        <w:t xml:space="preserve"> </w:t>
      </w:r>
      <w:r w:rsidRPr="00651DDA">
        <w:rPr>
          <w:rFonts w:ascii="Arial" w:hAnsi="Arial" w:cs="Arial"/>
          <w:sz w:val="24"/>
          <w:szCs w:val="24"/>
          <w:lang w:eastAsia="en-IN"/>
        </w:rPr>
        <w:t>to start using the device.</w:t>
      </w:r>
    </w:p>
    <w:p w14:paraId="729A8AD0" w14:textId="6FF37B8F" w:rsidR="00A51777" w:rsidRDefault="588299F3" w:rsidP="00A810CF">
      <w:pPr>
        <w:rPr>
          <w:rFonts w:cs="Arial"/>
        </w:rPr>
      </w:pPr>
      <w:r w:rsidRPr="588299F3">
        <w:rPr>
          <w:rFonts w:cs="Arial"/>
          <w:lang w:eastAsia="en-IN"/>
        </w:rPr>
        <w:t xml:space="preserve">To check for a successful upgrade of the </w:t>
      </w:r>
      <w:r w:rsidR="00867EA6">
        <w:rPr>
          <w:rFonts w:cs="Arial"/>
          <w:lang w:eastAsia="en-IN"/>
        </w:rPr>
        <w:t xml:space="preserve">Orbit Reader </w:t>
      </w:r>
      <w:r w:rsidR="00F731C5">
        <w:rPr>
          <w:rFonts w:cs="Arial"/>
          <w:lang w:eastAsia="en-IN"/>
        </w:rPr>
        <w:t>Q20 or Q40</w:t>
      </w:r>
      <w:r w:rsidRPr="588299F3">
        <w:rPr>
          <w:rFonts w:cs="Arial"/>
          <w:lang w:eastAsia="en-IN"/>
        </w:rPr>
        <w:t xml:space="preserve">, press Windows + P to open the </w:t>
      </w:r>
      <w:r w:rsidR="00867EA6">
        <w:rPr>
          <w:rFonts w:cs="Arial"/>
          <w:lang w:eastAsia="en-IN"/>
        </w:rPr>
        <w:t xml:space="preserve">Orbit Reader </w:t>
      </w:r>
      <w:r w:rsidR="002D4965">
        <w:rPr>
          <w:rFonts w:cs="Arial"/>
          <w:lang w:eastAsia="en-IN"/>
        </w:rPr>
        <w:t>device preference</w:t>
      </w:r>
      <w:r w:rsidR="00FE1386">
        <w:rPr>
          <w:rFonts w:cs="Arial"/>
          <w:lang w:eastAsia="en-IN"/>
        </w:rPr>
        <w:t xml:space="preserve"> </w:t>
      </w:r>
      <w:r w:rsidRPr="588299F3">
        <w:rPr>
          <w:rFonts w:cs="Arial"/>
          <w:lang w:eastAsia="en-IN"/>
        </w:rPr>
        <w:t>Menu and arrow to "Ver" in the list. The version number of the firmware release should match the number shown in the upgrade utility.</w:t>
      </w:r>
    </w:p>
    <w:p w14:paraId="2DCC43BA" w14:textId="77777777" w:rsidR="00A51777" w:rsidRPr="00651DDA" w:rsidRDefault="00A51777" w:rsidP="00EF28CE">
      <w:pPr>
        <w:pStyle w:val="Heading3"/>
      </w:pPr>
      <w:bookmarkStart w:id="2536" w:name="_Toc9444670"/>
      <w:bookmarkStart w:id="2537" w:name="_Toc9689963"/>
      <w:bookmarkStart w:id="2538" w:name="_Toc10194427"/>
      <w:bookmarkStart w:id="2539" w:name="_Toc10195161"/>
      <w:bookmarkStart w:id="2540" w:name="_Toc241591083"/>
      <w:r>
        <w:t>Using an SD card to Perform the Upgrade</w:t>
      </w:r>
      <w:bookmarkStart w:id="2541" w:name="_Toc9596503"/>
      <w:bookmarkStart w:id="2542" w:name="_Toc9596504"/>
      <w:bookmarkStart w:id="2543" w:name="_Toc9596505"/>
      <w:bookmarkStart w:id="2544" w:name="_Toc9596506"/>
      <w:bookmarkEnd w:id="2536"/>
      <w:bookmarkEnd w:id="2537"/>
      <w:bookmarkEnd w:id="2538"/>
      <w:bookmarkEnd w:id="2539"/>
      <w:bookmarkEnd w:id="2540"/>
      <w:bookmarkEnd w:id="2541"/>
      <w:bookmarkEnd w:id="2542"/>
      <w:bookmarkEnd w:id="2543"/>
      <w:bookmarkEnd w:id="2544"/>
    </w:p>
    <w:p w14:paraId="104EFB48" w14:textId="3FFB0DD1" w:rsidR="00A51777" w:rsidRPr="008C272A" w:rsidRDefault="00A51777" w:rsidP="00A51777">
      <w:pPr>
        <w:rPr>
          <w:rFonts w:cs="Arial"/>
        </w:rPr>
      </w:pPr>
      <w:r w:rsidRPr="007C0001">
        <w:t xml:space="preserve">The following </w:t>
      </w:r>
      <w:r w:rsidR="003366DF">
        <w:rPr>
          <w:rFonts w:cs="Arial"/>
        </w:rPr>
        <w:t>are</w:t>
      </w:r>
      <w:r w:rsidRPr="008C272A">
        <w:rPr>
          <w:rFonts w:cs="Arial"/>
        </w:rPr>
        <w:t xml:space="preserve"> required to perform the upgrade to the </w:t>
      </w:r>
      <w:r w:rsidR="00867EA6">
        <w:rPr>
          <w:rFonts w:cs="Arial"/>
        </w:rPr>
        <w:t xml:space="preserve">Orbit Reader </w:t>
      </w:r>
      <w:r w:rsidR="00F731C5">
        <w:rPr>
          <w:rFonts w:cs="Arial"/>
        </w:rPr>
        <w:t>Q20 and Q40</w:t>
      </w:r>
      <w:r w:rsidR="00FE1386">
        <w:rPr>
          <w:rFonts w:cs="Arial"/>
        </w:rPr>
        <w:t xml:space="preserve"> </w:t>
      </w:r>
      <w:r>
        <w:rPr>
          <w:rFonts w:cs="Arial"/>
        </w:rPr>
        <w:t>from an SD card</w:t>
      </w:r>
      <w:r w:rsidRPr="008C272A">
        <w:rPr>
          <w:rFonts w:cs="Arial"/>
        </w:rPr>
        <w:t>:</w:t>
      </w:r>
    </w:p>
    <w:p w14:paraId="410AC249" w14:textId="6BD7C4D4" w:rsidR="00A51777" w:rsidRPr="008C272A" w:rsidRDefault="00867EA6" w:rsidP="00D508FB">
      <w:pPr>
        <w:pStyle w:val="ListParagraph"/>
        <w:numPr>
          <w:ilvl w:val="0"/>
          <w:numId w:val="62"/>
        </w:numPr>
        <w:rPr>
          <w:rFonts w:ascii="Arial" w:hAnsi="Arial" w:cs="Arial"/>
          <w:sz w:val="24"/>
          <w:szCs w:val="24"/>
        </w:rPr>
      </w:pPr>
      <w:r>
        <w:rPr>
          <w:rFonts w:ascii="Arial" w:hAnsi="Arial" w:cs="Arial"/>
          <w:sz w:val="24"/>
          <w:szCs w:val="24"/>
        </w:rPr>
        <w:t xml:space="preserve">Orbit Reader </w:t>
      </w:r>
      <w:r w:rsidR="00F731C5">
        <w:rPr>
          <w:rFonts w:ascii="Arial" w:hAnsi="Arial" w:cs="Arial"/>
          <w:sz w:val="24"/>
          <w:szCs w:val="24"/>
        </w:rPr>
        <w:t>Q20 or Q40</w:t>
      </w:r>
      <w:r w:rsidR="00FE1386">
        <w:rPr>
          <w:rFonts w:ascii="Arial" w:hAnsi="Arial" w:cs="Arial"/>
          <w:sz w:val="24"/>
          <w:szCs w:val="24"/>
        </w:rPr>
        <w:t xml:space="preserve"> </w:t>
      </w:r>
      <w:r w:rsidR="00AD12DC" w:rsidRPr="008C272A">
        <w:rPr>
          <w:rFonts w:ascii="Arial" w:hAnsi="Arial" w:cs="Arial"/>
          <w:sz w:val="24"/>
          <w:szCs w:val="24"/>
        </w:rPr>
        <w:t>unit.</w:t>
      </w:r>
    </w:p>
    <w:p w14:paraId="54CC4F26" w14:textId="75D713D6" w:rsidR="00A51777" w:rsidRDefault="00867EA6" w:rsidP="00D508FB">
      <w:pPr>
        <w:pStyle w:val="ListParagraph"/>
        <w:numPr>
          <w:ilvl w:val="0"/>
          <w:numId w:val="62"/>
        </w:numPr>
        <w:rPr>
          <w:rFonts w:ascii="Arial" w:hAnsi="Arial" w:cs="Arial"/>
          <w:sz w:val="24"/>
          <w:szCs w:val="24"/>
        </w:rPr>
      </w:pPr>
      <w:r>
        <w:rPr>
          <w:rFonts w:ascii="Arial" w:hAnsi="Arial" w:cs="Arial"/>
          <w:sz w:val="24"/>
          <w:szCs w:val="24"/>
        </w:rPr>
        <w:t xml:space="preserve">Orbit Reader </w:t>
      </w:r>
      <w:r w:rsidR="00F731C5">
        <w:rPr>
          <w:rFonts w:ascii="Arial" w:hAnsi="Arial" w:cs="Arial"/>
          <w:sz w:val="24"/>
          <w:szCs w:val="24"/>
        </w:rPr>
        <w:t>Q20 or Q40</w:t>
      </w:r>
      <w:r w:rsidR="00FE1386">
        <w:rPr>
          <w:rFonts w:ascii="Arial" w:hAnsi="Arial" w:cs="Arial"/>
          <w:sz w:val="24"/>
          <w:szCs w:val="24"/>
        </w:rPr>
        <w:t xml:space="preserve"> </w:t>
      </w:r>
      <w:r w:rsidR="00A51777" w:rsidRPr="008C272A">
        <w:rPr>
          <w:rFonts w:ascii="Arial" w:hAnsi="Arial" w:cs="Arial"/>
          <w:sz w:val="24"/>
          <w:szCs w:val="24"/>
        </w:rPr>
        <w:t>Release Bin file</w:t>
      </w:r>
      <w:r w:rsidR="000205FA">
        <w:rPr>
          <w:rFonts w:ascii="Arial" w:hAnsi="Arial" w:cs="Arial"/>
          <w:sz w:val="24"/>
          <w:szCs w:val="24"/>
        </w:rPr>
        <w:t>s</w:t>
      </w:r>
      <w:r w:rsidR="00A51777" w:rsidRPr="008C272A">
        <w:rPr>
          <w:rFonts w:ascii="Arial" w:hAnsi="Arial" w:cs="Arial"/>
          <w:sz w:val="24"/>
          <w:szCs w:val="24"/>
        </w:rPr>
        <w:t xml:space="preserve"> found in the </w:t>
      </w:r>
      <w:r>
        <w:rPr>
          <w:rFonts w:ascii="Arial" w:hAnsi="Arial" w:cs="Arial"/>
          <w:sz w:val="24"/>
          <w:szCs w:val="24"/>
        </w:rPr>
        <w:t xml:space="preserve">Orbit Reader </w:t>
      </w:r>
      <w:r w:rsidR="00103FDC">
        <w:rPr>
          <w:rFonts w:ascii="Arial" w:hAnsi="Arial" w:cs="Arial"/>
          <w:sz w:val="24"/>
          <w:szCs w:val="24"/>
        </w:rPr>
        <w:t>firmware package</w:t>
      </w:r>
      <w:r w:rsidR="00FE1386">
        <w:rPr>
          <w:rFonts w:ascii="Arial" w:hAnsi="Arial" w:cs="Arial"/>
          <w:sz w:val="24"/>
          <w:szCs w:val="24"/>
        </w:rPr>
        <w:t xml:space="preserve"> </w:t>
      </w:r>
      <w:r w:rsidR="00A51777" w:rsidRPr="008C272A">
        <w:rPr>
          <w:rFonts w:ascii="Arial" w:hAnsi="Arial" w:cs="Arial"/>
          <w:sz w:val="24"/>
          <w:szCs w:val="24"/>
        </w:rPr>
        <w:t xml:space="preserve">folder </w:t>
      </w:r>
      <w:r w:rsidR="00A51777">
        <w:rPr>
          <w:rFonts w:ascii="Arial" w:hAnsi="Arial" w:cs="Arial"/>
          <w:sz w:val="24"/>
          <w:szCs w:val="24"/>
        </w:rPr>
        <w:t xml:space="preserve">of the download package </w:t>
      </w:r>
      <w:r w:rsidR="00A51777" w:rsidRPr="008C272A">
        <w:rPr>
          <w:rFonts w:ascii="Arial" w:hAnsi="Arial" w:cs="Arial"/>
          <w:sz w:val="24"/>
          <w:szCs w:val="24"/>
        </w:rPr>
        <w:t xml:space="preserve">(see </w:t>
      </w:r>
      <w:r w:rsidR="00C64DFB" w:rsidRPr="00C64DFB">
        <w:rPr>
          <w:rFonts w:ascii="Arial" w:hAnsi="Arial" w:cs="Arial"/>
          <w:sz w:val="24"/>
          <w:szCs w:val="24"/>
        </w:rPr>
        <w:fldChar w:fldCharType="begin"/>
      </w:r>
      <w:r w:rsidR="00C64DFB" w:rsidRPr="00C64DFB">
        <w:rPr>
          <w:rFonts w:ascii="Arial" w:hAnsi="Arial" w:cs="Arial"/>
          <w:sz w:val="24"/>
          <w:szCs w:val="24"/>
        </w:rPr>
        <w:instrText xml:space="preserve"> REF _Ref93505158 \h  \* MERGEFORMAT </w:instrText>
      </w:r>
      <w:r w:rsidR="00C64DFB" w:rsidRPr="00C64DFB">
        <w:rPr>
          <w:rFonts w:ascii="Arial" w:hAnsi="Arial" w:cs="Arial"/>
          <w:sz w:val="24"/>
          <w:szCs w:val="24"/>
        </w:rPr>
      </w:r>
      <w:r w:rsidR="00C64DFB" w:rsidRPr="00C64DFB">
        <w:rPr>
          <w:rFonts w:ascii="Arial" w:hAnsi="Arial" w:cs="Arial"/>
          <w:sz w:val="24"/>
          <w:szCs w:val="24"/>
        </w:rPr>
        <w:fldChar w:fldCharType="separate"/>
      </w:r>
      <w:r w:rsidR="00074BC0" w:rsidRPr="00074BC0">
        <w:rPr>
          <w:rFonts w:ascii="Arial" w:hAnsi="Arial" w:cs="Arial"/>
          <w:sz w:val="24"/>
          <w:szCs w:val="24"/>
        </w:rPr>
        <w:t>Download firmware package</w:t>
      </w:r>
      <w:r w:rsidR="00C64DFB" w:rsidRPr="00C64DFB">
        <w:rPr>
          <w:rFonts w:ascii="Arial" w:hAnsi="Arial" w:cs="Arial"/>
          <w:sz w:val="24"/>
          <w:szCs w:val="24"/>
        </w:rPr>
        <w:fldChar w:fldCharType="end"/>
      </w:r>
      <w:r w:rsidR="00A51777" w:rsidRPr="008C272A">
        <w:rPr>
          <w:rFonts w:ascii="Arial" w:hAnsi="Arial" w:cs="Arial"/>
          <w:sz w:val="24"/>
          <w:szCs w:val="24"/>
        </w:rPr>
        <w:t>).</w:t>
      </w:r>
      <w:r w:rsidR="000205FA">
        <w:rPr>
          <w:rFonts w:ascii="Arial" w:hAnsi="Arial" w:cs="Arial"/>
          <w:sz w:val="24"/>
          <w:szCs w:val="24"/>
        </w:rPr>
        <w:t xml:space="preserve"> </w:t>
      </w:r>
    </w:p>
    <w:p w14:paraId="0CEDB55E" w14:textId="7193166F" w:rsidR="00A51777" w:rsidRDefault="00A51777" w:rsidP="00D508FB">
      <w:pPr>
        <w:pStyle w:val="ListParagraph"/>
        <w:numPr>
          <w:ilvl w:val="0"/>
          <w:numId w:val="62"/>
        </w:numPr>
        <w:rPr>
          <w:rFonts w:ascii="Arial" w:hAnsi="Arial" w:cs="Arial"/>
          <w:sz w:val="24"/>
          <w:szCs w:val="24"/>
        </w:rPr>
      </w:pPr>
      <w:r>
        <w:rPr>
          <w:rFonts w:ascii="Arial" w:hAnsi="Arial" w:cs="Arial"/>
          <w:sz w:val="24"/>
          <w:szCs w:val="24"/>
        </w:rPr>
        <w:t xml:space="preserve">Your SD card should have a </w:t>
      </w:r>
      <w:r w:rsidRPr="008C272A">
        <w:rPr>
          <w:rFonts w:ascii="Arial" w:hAnsi="Arial" w:cs="Arial"/>
          <w:sz w:val="24"/>
          <w:szCs w:val="24"/>
        </w:rPr>
        <w:t xml:space="preserve">FAT32 file </w:t>
      </w:r>
      <w:r w:rsidR="00666F8C" w:rsidRPr="008C272A">
        <w:rPr>
          <w:rFonts w:ascii="Arial" w:hAnsi="Arial" w:cs="Arial"/>
          <w:sz w:val="24"/>
          <w:szCs w:val="24"/>
        </w:rPr>
        <w:t>system.</w:t>
      </w:r>
    </w:p>
    <w:p w14:paraId="16538E99" w14:textId="77777777" w:rsidR="00A51777" w:rsidRPr="009D5A78" w:rsidRDefault="00A51777" w:rsidP="00A51777">
      <w:pPr>
        <w:rPr>
          <w:rFonts w:cs="Arial"/>
        </w:rPr>
      </w:pPr>
      <w:r w:rsidRPr="008C272A">
        <w:rPr>
          <w:rFonts w:cs="Arial"/>
        </w:rPr>
        <w:t>To upgrade the firmware, follow these steps:</w:t>
      </w:r>
    </w:p>
    <w:p w14:paraId="1E9246F2" w14:textId="2AE0CAE0" w:rsidR="00A51777" w:rsidRPr="008C272A" w:rsidRDefault="00A51777" w:rsidP="00D508FB">
      <w:pPr>
        <w:pStyle w:val="ListParagraph"/>
        <w:numPr>
          <w:ilvl w:val="0"/>
          <w:numId w:val="63"/>
        </w:numPr>
        <w:rPr>
          <w:rFonts w:ascii="Arial" w:hAnsi="Arial" w:cs="Arial"/>
          <w:sz w:val="24"/>
          <w:szCs w:val="24"/>
        </w:rPr>
      </w:pPr>
      <w:r w:rsidRPr="0015584D">
        <w:rPr>
          <w:rFonts w:ascii="Arial" w:hAnsi="Arial" w:cs="Arial"/>
          <w:sz w:val="24"/>
          <w:szCs w:val="24"/>
        </w:rPr>
        <w:t xml:space="preserve">Copy the </w:t>
      </w:r>
      <w:r>
        <w:rPr>
          <w:rFonts w:ascii="Arial" w:hAnsi="Arial" w:cs="Arial"/>
          <w:sz w:val="24"/>
          <w:szCs w:val="24"/>
        </w:rPr>
        <w:t>binary</w:t>
      </w:r>
      <w:r w:rsidRPr="0015584D">
        <w:rPr>
          <w:rFonts w:ascii="Arial" w:hAnsi="Arial" w:cs="Arial"/>
          <w:sz w:val="24"/>
          <w:szCs w:val="24"/>
        </w:rPr>
        <w:t xml:space="preserve"> file </w:t>
      </w:r>
      <w:r>
        <w:rPr>
          <w:rFonts w:ascii="Arial" w:hAnsi="Arial" w:cs="Arial"/>
          <w:sz w:val="24"/>
          <w:szCs w:val="24"/>
        </w:rPr>
        <w:t>“</w:t>
      </w:r>
      <w:r w:rsidR="00FB16F9" w:rsidRPr="00FB16F9">
        <w:rPr>
          <w:rFonts w:ascii="Arial" w:hAnsi="Arial" w:cs="Arial"/>
          <w:sz w:val="24"/>
          <w:szCs w:val="24"/>
        </w:rPr>
        <w:t>OR Qwerty - Target Software vB1.01.00.</w:t>
      </w:r>
      <w:r>
        <w:rPr>
          <w:rFonts w:ascii="Arial" w:hAnsi="Arial" w:cs="Arial"/>
          <w:sz w:val="24"/>
          <w:szCs w:val="24"/>
        </w:rPr>
        <w:t>XXrYY.bin”</w:t>
      </w:r>
      <w:r w:rsidRPr="0015584D">
        <w:rPr>
          <w:rFonts w:ascii="Arial" w:hAnsi="Arial" w:cs="Arial"/>
          <w:sz w:val="24"/>
          <w:szCs w:val="24"/>
        </w:rPr>
        <w:t xml:space="preserve"> from the download package to the root folder of the SD card. Use either the </w:t>
      </w:r>
      <w:r w:rsidR="00867EA6">
        <w:rPr>
          <w:rFonts w:ascii="Arial" w:hAnsi="Arial" w:cs="Arial"/>
          <w:sz w:val="24"/>
          <w:szCs w:val="24"/>
        </w:rPr>
        <w:t xml:space="preserve">Orbit Reader </w:t>
      </w:r>
      <w:r w:rsidR="00FB16F9">
        <w:rPr>
          <w:rFonts w:ascii="Arial" w:hAnsi="Arial" w:cs="Arial"/>
          <w:sz w:val="24"/>
          <w:szCs w:val="24"/>
        </w:rPr>
        <w:t>device</w:t>
      </w:r>
      <w:r w:rsidR="00FE1386">
        <w:rPr>
          <w:rFonts w:ascii="Arial" w:hAnsi="Arial" w:cs="Arial"/>
          <w:sz w:val="24"/>
          <w:szCs w:val="24"/>
        </w:rPr>
        <w:t xml:space="preserve"> </w:t>
      </w:r>
      <w:r w:rsidRPr="0015584D">
        <w:rPr>
          <w:rFonts w:ascii="Arial" w:hAnsi="Arial" w:cs="Arial"/>
          <w:sz w:val="24"/>
          <w:szCs w:val="24"/>
        </w:rPr>
        <w:t xml:space="preserve">Mass Storage </w:t>
      </w:r>
      <w:r w:rsidR="00456F61" w:rsidRPr="0015584D">
        <w:rPr>
          <w:rFonts w:ascii="Arial" w:hAnsi="Arial" w:cs="Arial"/>
          <w:sz w:val="24"/>
          <w:szCs w:val="24"/>
        </w:rPr>
        <w:t>Mode or</w:t>
      </w:r>
      <w:r w:rsidRPr="0015584D">
        <w:rPr>
          <w:rFonts w:ascii="Arial" w:hAnsi="Arial" w:cs="Arial"/>
          <w:sz w:val="24"/>
          <w:szCs w:val="24"/>
        </w:rPr>
        <w:t xml:space="preserve"> remove the SD card and put it in a card reader</w:t>
      </w:r>
      <w:r>
        <w:rPr>
          <w:rFonts w:ascii="Arial" w:hAnsi="Arial" w:cs="Arial"/>
          <w:sz w:val="24"/>
          <w:szCs w:val="24"/>
        </w:rPr>
        <w:t xml:space="preserve">. When completed, insert the SD card into the </w:t>
      </w:r>
      <w:r w:rsidR="00867EA6">
        <w:rPr>
          <w:rFonts w:ascii="Arial" w:hAnsi="Arial" w:cs="Arial"/>
          <w:sz w:val="24"/>
          <w:szCs w:val="24"/>
        </w:rPr>
        <w:t xml:space="preserve">Orbit Reader </w:t>
      </w:r>
      <w:r w:rsidR="00F731C5">
        <w:rPr>
          <w:rFonts w:ascii="Arial" w:hAnsi="Arial" w:cs="Arial"/>
          <w:sz w:val="24"/>
          <w:szCs w:val="24"/>
        </w:rPr>
        <w:t>Q20 or Q40</w:t>
      </w:r>
      <w:r>
        <w:rPr>
          <w:rFonts w:ascii="Arial" w:hAnsi="Arial" w:cs="Arial"/>
          <w:sz w:val="24"/>
          <w:szCs w:val="24"/>
        </w:rPr>
        <w:t>.</w:t>
      </w:r>
      <w:r w:rsidR="00BF776D">
        <w:rPr>
          <w:rFonts w:ascii="Arial" w:hAnsi="Arial" w:cs="Arial"/>
          <w:sz w:val="24"/>
          <w:szCs w:val="24"/>
        </w:rPr>
        <w:t xml:space="preserve"> Make sure that your SD card contains only one binary file. Remove the other binary files from </w:t>
      </w:r>
      <w:r w:rsidR="00FB7AF9">
        <w:rPr>
          <w:rFonts w:ascii="Arial" w:hAnsi="Arial" w:cs="Arial"/>
          <w:sz w:val="24"/>
          <w:szCs w:val="24"/>
        </w:rPr>
        <w:t xml:space="preserve">the </w:t>
      </w:r>
      <w:r w:rsidR="00BF776D">
        <w:rPr>
          <w:rFonts w:ascii="Arial" w:hAnsi="Arial" w:cs="Arial"/>
          <w:sz w:val="24"/>
          <w:szCs w:val="24"/>
        </w:rPr>
        <w:t>SD card.</w:t>
      </w:r>
    </w:p>
    <w:p w14:paraId="6CB870B4" w14:textId="392C1875" w:rsidR="00A51777" w:rsidRPr="008C272A" w:rsidRDefault="00A51777" w:rsidP="00D508FB">
      <w:pPr>
        <w:pStyle w:val="ListParagraph"/>
        <w:numPr>
          <w:ilvl w:val="0"/>
          <w:numId w:val="63"/>
        </w:numPr>
        <w:rPr>
          <w:rFonts w:ascii="Arial" w:hAnsi="Arial" w:cs="Arial"/>
          <w:sz w:val="24"/>
          <w:szCs w:val="24"/>
        </w:rPr>
      </w:pPr>
      <w:r w:rsidRPr="008C272A">
        <w:rPr>
          <w:rFonts w:ascii="Arial" w:hAnsi="Arial" w:cs="Arial"/>
          <w:sz w:val="24"/>
          <w:szCs w:val="24"/>
        </w:rPr>
        <w:t xml:space="preserve">Turn off the </w:t>
      </w:r>
      <w:r w:rsidR="00867EA6">
        <w:rPr>
          <w:rFonts w:ascii="Arial" w:hAnsi="Arial" w:cs="Arial"/>
          <w:sz w:val="24"/>
          <w:szCs w:val="24"/>
        </w:rPr>
        <w:t xml:space="preserve">Orbit Reader </w:t>
      </w:r>
      <w:r w:rsidR="00FB16F9">
        <w:rPr>
          <w:rFonts w:ascii="Arial" w:hAnsi="Arial" w:cs="Arial"/>
          <w:sz w:val="24"/>
          <w:szCs w:val="24"/>
        </w:rPr>
        <w:t>device</w:t>
      </w:r>
      <w:r>
        <w:rPr>
          <w:rFonts w:ascii="Arial" w:hAnsi="Arial" w:cs="Arial"/>
          <w:sz w:val="24"/>
          <w:szCs w:val="24"/>
        </w:rPr>
        <w:t>. The unit should be turned off before the upgrade is started.</w:t>
      </w:r>
    </w:p>
    <w:p w14:paraId="7AC88B78" w14:textId="0E2ABF39" w:rsidR="00A51777" w:rsidRPr="00B0520F" w:rsidRDefault="588299F3" w:rsidP="00D508FB">
      <w:pPr>
        <w:pStyle w:val="ListParagraph"/>
        <w:numPr>
          <w:ilvl w:val="0"/>
          <w:numId w:val="63"/>
        </w:numPr>
        <w:rPr>
          <w:rFonts w:ascii="Arial" w:hAnsi="Arial" w:cs="Arial"/>
          <w:sz w:val="24"/>
          <w:szCs w:val="24"/>
        </w:rPr>
      </w:pPr>
      <w:r w:rsidRPr="588299F3">
        <w:rPr>
          <w:rFonts w:ascii="Arial" w:hAnsi="Arial" w:cs="Arial"/>
          <w:sz w:val="24"/>
          <w:szCs w:val="24"/>
        </w:rPr>
        <w:t xml:space="preserve">Press and hold the Right Panning forward button + Thumb 1, then turn on the </w:t>
      </w:r>
      <w:r w:rsidR="00867EA6">
        <w:rPr>
          <w:rFonts w:ascii="Arial" w:hAnsi="Arial" w:cs="Arial"/>
          <w:sz w:val="24"/>
          <w:szCs w:val="24"/>
        </w:rPr>
        <w:t xml:space="preserve">Orbit Reader </w:t>
      </w:r>
      <w:r w:rsidR="008915D3">
        <w:rPr>
          <w:rFonts w:ascii="Arial" w:hAnsi="Arial" w:cs="Arial"/>
          <w:sz w:val="24"/>
          <w:szCs w:val="24"/>
        </w:rPr>
        <w:t xml:space="preserve">Q20 or </w:t>
      </w:r>
      <w:r w:rsidR="00867EA6">
        <w:rPr>
          <w:rFonts w:ascii="Arial" w:hAnsi="Arial" w:cs="Arial"/>
          <w:sz w:val="24"/>
          <w:szCs w:val="24"/>
        </w:rPr>
        <w:t>Q40</w:t>
      </w:r>
      <w:r w:rsidRPr="588299F3">
        <w:rPr>
          <w:rFonts w:ascii="Arial" w:hAnsi="Arial" w:cs="Arial"/>
          <w:sz w:val="24"/>
          <w:szCs w:val="24"/>
        </w:rPr>
        <w:t>; it will show the message “Preparing…”. Now you can release all the keys. Typically, it will take about 40 to 50 seconds to prepare.</w:t>
      </w:r>
    </w:p>
    <w:p w14:paraId="1D4F9A1C" w14:textId="6D8B6515" w:rsidR="00570317" w:rsidRPr="005172DD" w:rsidRDefault="00FB7AF9" w:rsidP="00570317">
      <w:pPr>
        <w:pStyle w:val="ListParagraph"/>
        <w:numPr>
          <w:ilvl w:val="0"/>
          <w:numId w:val="63"/>
        </w:numPr>
        <w:rPr>
          <w:rFonts w:ascii="Arial" w:hAnsi="Arial" w:cs="Arial"/>
          <w:sz w:val="24"/>
          <w:szCs w:val="24"/>
          <w:lang w:eastAsia="en-IN"/>
        </w:rPr>
      </w:pPr>
      <w:r>
        <w:rPr>
          <w:rFonts w:ascii="Arial" w:hAnsi="Arial" w:cs="Arial"/>
          <w:sz w:val="24"/>
          <w:szCs w:val="24"/>
          <w:lang w:eastAsia="en-IN"/>
        </w:rPr>
        <w:t xml:space="preserve">The device </w:t>
      </w:r>
      <w:r w:rsidR="00570317">
        <w:rPr>
          <w:rFonts w:ascii="Arial" w:hAnsi="Arial" w:cs="Arial"/>
          <w:sz w:val="24"/>
          <w:szCs w:val="24"/>
          <w:lang w:eastAsia="en-IN"/>
        </w:rPr>
        <w:t xml:space="preserve">will emit </w:t>
      </w:r>
      <w:r>
        <w:rPr>
          <w:rFonts w:ascii="Arial" w:hAnsi="Arial" w:cs="Arial"/>
          <w:sz w:val="24"/>
          <w:szCs w:val="24"/>
          <w:lang w:eastAsia="en-IN"/>
        </w:rPr>
        <w:t xml:space="preserve">a </w:t>
      </w:r>
      <w:r w:rsidR="00570317">
        <w:rPr>
          <w:rFonts w:ascii="Arial" w:hAnsi="Arial" w:cs="Arial"/>
          <w:sz w:val="24"/>
          <w:szCs w:val="24"/>
          <w:lang w:eastAsia="en-IN"/>
        </w:rPr>
        <w:t xml:space="preserve">single vibration pulse at 2 </w:t>
      </w:r>
      <w:r w:rsidR="0005289D">
        <w:rPr>
          <w:rFonts w:ascii="Arial" w:hAnsi="Arial" w:cs="Arial"/>
          <w:sz w:val="24"/>
          <w:szCs w:val="24"/>
          <w:lang w:eastAsia="en-IN"/>
        </w:rPr>
        <w:t>second</w:t>
      </w:r>
      <w:r w:rsidR="00570317">
        <w:rPr>
          <w:rFonts w:ascii="Arial" w:hAnsi="Arial" w:cs="Arial"/>
          <w:sz w:val="24"/>
          <w:szCs w:val="24"/>
          <w:lang w:eastAsia="en-IN"/>
        </w:rPr>
        <w:t xml:space="preserve"> </w:t>
      </w:r>
      <w:r w:rsidR="0005289D">
        <w:rPr>
          <w:rFonts w:ascii="Arial" w:hAnsi="Arial" w:cs="Arial"/>
          <w:sz w:val="24"/>
          <w:szCs w:val="24"/>
          <w:lang w:eastAsia="en-IN"/>
        </w:rPr>
        <w:t>intervals</w:t>
      </w:r>
      <w:r w:rsidR="00570317">
        <w:rPr>
          <w:rFonts w:ascii="Arial" w:hAnsi="Arial" w:cs="Arial"/>
          <w:sz w:val="24"/>
          <w:szCs w:val="24"/>
          <w:lang w:eastAsia="en-IN"/>
        </w:rPr>
        <w:t xml:space="preserve">. </w:t>
      </w:r>
    </w:p>
    <w:p w14:paraId="7A9B71F4" w14:textId="54C7D36F" w:rsidR="00A51777" w:rsidRPr="00D80CC5" w:rsidRDefault="00A51777" w:rsidP="00D508FB">
      <w:pPr>
        <w:pStyle w:val="ListParagraph"/>
        <w:numPr>
          <w:ilvl w:val="0"/>
          <w:numId w:val="63"/>
        </w:numPr>
        <w:rPr>
          <w:rFonts w:ascii="Arial" w:hAnsi="Arial" w:cs="Arial"/>
          <w:sz w:val="24"/>
          <w:szCs w:val="24"/>
        </w:rPr>
      </w:pPr>
      <w:r w:rsidRPr="008C272A">
        <w:rPr>
          <w:rFonts w:ascii="Arial" w:hAnsi="Arial" w:cs="Arial"/>
          <w:sz w:val="24"/>
          <w:szCs w:val="24"/>
        </w:rPr>
        <w:t xml:space="preserve">Once </w:t>
      </w:r>
      <w:r>
        <w:rPr>
          <w:rFonts w:ascii="Arial" w:hAnsi="Arial" w:cs="Arial"/>
          <w:sz w:val="24"/>
          <w:szCs w:val="24"/>
        </w:rPr>
        <w:t>preparation is complete</w:t>
      </w:r>
      <w:r w:rsidRPr="008C272A">
        <w:rPr>
          <w:rFonts w:ascii="Arial" w:hAnsi="Arial" w:cs="Arial"/>
          <w:sz w:val="24"/>
          <w:szCs w:val="24"/>
        </w:rPr>
        <w:t xml:space="preserve">, </w:t>
      </w:r>
      <w:r>
        <w:rPr>
          <w:rFonts w:ascii="Arial" w:hAnsi="Arial" w:cs="Arial"/>
          <w:sz w:val="24"/>
          <w:szCs w:val="24"/>
        </w:rPr>
        <w:t xml:space="preserve">the </w:t>
      </w:r>
      <w:r w:rsidR="00867EA6">
        <w:rPr>
          <w:rFonts w:ascii="Arial" w:hAnsi="Arial" w:cs="Arial"/>
          <w:sz w:val="24"/>
          <w:szCs w:val="24"/>
        </w:rPr>
        <w:t xml:space="preserve">Orbit Reader </w:t>
      </w:r>
      <w:r>
        <w:rPr>
          <w:rFonts w:ascii="Arial" w:hAnsi="Arial" w:cs="Arial"/>
          <w:sz w:val="24"/>
          <w:szCs w:val="24"/>
        </w:rPr>
        <w:t>should show</w:t>
      </w:r>
      <w:r w:rsidRPr="008C272A">
        <w:rPr>
          <w:rFonts w:ascii="Arial" w:hAnsi="Arial" w:cs="Arial"/>
          <w:sz w:val="24"/>
          <w:szCs w:val="24"/>
        </w:rPr>
        <w:t xml:space="preserve"> the message “Upgrading</w:t>
      </w:r>
      <w:r w:rsidR="0006451E">
        <w:rPr>
          <w:rFonts w:ascii="Arial" w:hAnsi="Arial" w:cs="Arial"/>
          <w:sz w:val="24"/>
          <w:szCs w:val="24"/>
        </w:rPr>
        <w:t xml:space="preserve"> </w:t>
      </w:r>
      <w:proofErr w:type="gramStart"/>
      <w:r w:rsidR="008D29A9">
        <w:rPr>
          <w:rFonts w:ascii="Arial" w:hAnsi="Arial" w:cs="Arial"/>
          <w:sz w:val="24"/>
          <w:szCs w:val="24"/>
        </w:rPr>
        <w:t>firmware.</w:t>
      </w:r>
      <w:r w:rsidR="00013F29" w:rsidRPr="008C272A">
        <w:rPr>
          <w:rFonts w:ascii="Arial" w:hAnsi="Arial" w:cs="Arial"/>
          <w:sz w:val="24"/>
          <w:szCs w:val="24"/>
        </w:rPr>
        <w:t>.</w:t>
      </w:r>
      <w:proofErr w:type="gramEnd"/>
      <w:r w:rsidR="00013F29" w:rsidRPr="008C272A">
        <w:rPr>
          <w:rFonts w:ascii="Arial" w:hAnsi="Arial" w:cs="Arial"/>
          <w:sz w:val="24"/>
          <w:szCs w:val="24"/>
        </w:rPr>
        <w:t>”</w:t>
      </w:r>
      <w:r w:rsidRPr="008C272A">
        <w:rPr>
          <w:rFonts w:ascii="Arial" w:hAnsi="Arial" w:cs="Arial"/>
          <w:sz w:val="24"/>
          <w:szCs w:val="24"/>
        </w:rPr>
        <w:t xml:space="preserve"> Progress is shown by blinking </w:t>
      </w:r>
      <w:r w:rsidR="0006451E">
        <w:rPr>
          <w:rFonts w:ascii="Arial" w:hAnsi="Arial" w:cs="Arial"/>
          <w:sz w:val="24"/>
          <w:szCs w:val="24"/>
        </w:rPr>
        <w:t>2</w:t>
      </w:r>
      <w:r>
        <w:rPr>
          <w:rFonts w:ascii="Arial" w:hAnsi="Arial" w:cs="Arial"/>
          <w:sz w:val="24"/>
          <w:szCs w:val="24"/>
        </w:rPr>
        <w:t xml:space="preserve"> cells of dot 6</w:t>
      </w:r>
      <w:r w:rsidRPr="008C272A">
        <w:rPr>
          <w:rFonts w:ascii="Arial" w:hAnsi="Arial" w:cs="Arial"/>
          <w:sz w:val="24"/>
          <w:szCs w:val="24"/>
        </w:rPr>
        <w:t xml:space="preserve"> </w:t>
      </w:r>
      <w:r>
        <w:rPr>
          <w:rFonts w:ascii="Arial" w:hAnsi="Arial" w:cs="Arial"/>
          <w:sz w:val="24"/>
          <w:szCs w:val="24"/>
        </w:rPr>
        <w:t>at the end of</w:t>
      </w:r>
      <w:r w:rsidRPr="008C272A">
        <w:rPr>
          <w:rFonts w:ascii="Arial" w:hAnsi="Arial" w:cs="Arial"/>
          <w:sz w:val="24"/>
          <w:szCs w:val="24"/>
        </w:rPr>
        <w:t xml:space="preserve"> the message</w:t>
      </w:r>
      <w:r>
        <w:rPr>
          <w:rFonts w:ascii="Arial" w:hAnsi="Arial" w:cs="Arial"/>
          <w:sz w:val="24"/>
          <w:szCs w:val="24"/>
        </w:rPr>
        <w:t>.</w:t>
      </w:r>
    </w:p>
    <w:p w14:paraId="386F851E" w14:textId="77777777" w:rsidR="00A51777" w:rsidRPr="008C272A" w:rsidRDefault="00A51777" w:rsidP="00D508FB">
      <w:pPr>
        <w:pStyle w:val="ListParagraph"/>
        <w:numPr>
          <w:ilvl w:val="0"/>
          <w:numId w:val="63"/>
        </w:numPr>
        <w:rPr>
          <w:rFonts w:ascii="Arial" w:hAnsi="Arial" w:cs="Arial"/>
          <w:sz w:val="24"/>
          <w:szCs w:val="24"/>
        </w:rPr>
      </w:pPr>
      <w:r w:rsidRPr="008C272A">
        <w:rPr>
          <w:rFonts w:ascii="Arial" w:hAnsi="Arial" w:cs="Arial"/>
          <w:sz w:val="24"/>
          <w:szCs w:val="24"/>
        </w:rPr>
        <w:t xml:space="preserve">Typically, it </w:t>
      </w:r>
      <w:r>
        <w:rPr>
          <w:rFonts w:ascii="Arial" w:hAnsi="Arial" w:cs="Arial"/>
          <w:sz w:val="24"/>
          <w:szCs w:val="24"/>
        </w:rPr>
        <w:t>will</w:t>
      </w:r>
      <w:r w:rsidRPr="008C272A">
        <w:rPr>
          <w:rFonts w:ascii="Arial" w:hAnsi="Arial" w:cs="Arial"/>
          <w:sz w:val="24"/>
          <w:szCs w:val="24"/>
        </w:rPr>
        <w:t xml:space="preserve"> take 2.5 to 3 minutes to upgrade the firmware.</w:t>
      </w:r>
      <w:r>
        <w:rPr>
          <w:rFonts w:ascii="Arial" w:hAnsi="Arial" w:cs="Arial"/>
          <w:sz w:val="24"/>
          <w:szCs w:val="24"/>
        </w:rPr>
        <w:t xml:space="preserve"> Do not remove the SD card during the upgrade.</w:t>
      </w:r>
    </w:p>
    <w:p w14:paraId="2952A3E5" w14:textId="51962D2C" w:rsidR="00A51777" w:rsidRPr="008C272A" w:rsidRDefault="00A51777" w:rsidP="00D508FB">
      <w:pPr>
        <w:pStyle w:val="ListParagraph"/>
        <w:numPr>
          <w:ilvl w:val="0"/>
          <w:numId w:val="63"/>
        </w:numPr>
        <w:rPr>
          <w:rFonts w:ascii="Arial" w:hAnsi="Arial" w:cs="Arial"/>
          <w:sz w:val="24"/>
          <w:szCs w:val="24"/>
        </w:rPr>
      </w:pPr>
      <w:r>
        <w:rPr>
          <w:rFonts w:ascii="Arial" w:hAnsi="Arial" w:cs="Arial"/>
          <w:sz w:val="24"/>
          <w:szCs w:val="24"/>
        </w:rPr>
        <w:t>When the upgrade has completed, t</w:t>
      </w:r>
      <w:r w:rsidRPr="008C272A">
        <w:rPr>
          <w:rFonts w:ascii="Arial" w:hAnsi="Arial" w:cs="Arial"/>
          <w:sz w:val="24"/>
          <w:szCs w:val="24"/>
        </w:rPr>
        <w:t xml:space="preserve">he </w:t>
      </w:r>
      <w:r w:rsidR="00867EA6">
        <w:rPr>
          <w:rFonts w:ascii="Arial" w:hAnsi="Arial" w:cs="Arial"/>
          <w:sz w:val="24"/>
          <w:szCs w:val="24"/>
        </w:rPr>
        <w:t xml:space="preserve">Orbit Reader </w:t>
      </w:r>
      <w:r>
        <w:rPr>
          <w:rFonts w:ascii="Arial" w:hAnsi="Arial" w:cs="Arial"/>
          <w:sz w:val="24"/>
          <w:szCs w:val="24"/>
        </w:rPr>
        <w:t>will show</w:t>
      </w:r>
      <w:r w:rsidRPr="008C272A">
        <w:rPr>
          <w:rFonts w:ascii="Arial" w:hAnsi="Arial" w:cs="Arial"/>
          <w:sz w:val="24"/>
          <w:szCs w:val="24"/>
        </w:rPr>
        <w:t xml:space="preserve"> the </w:t>
      </w:r>
      <w:r>
        <w:rPr>
          <w:rFonts w:ascii="Arial" w:hAnsi="Arial" w:cs="Arial"/>
          <w:sz w:val="24"/>
          <w:szCs w:val="24"/>
        </w:rPr>
        <w:t xml:space="preserve">message </w:t>
      </w:r>
      <w:r w:rsidRPr="008C272A">
        <w:rPr>
          <w:rFonts w:ascii="Arial" w:hAnsi="Arial" w:cs="Arial"/>
          <w:sz w:val="24"/>
          <w:szCs w:val="24"/>
        </w:rPr>
        <w:t xml:space="preserve">“Upgrade complete” </w:t>
      </w:r>
      <w:r>
        <w:rPr>
          <w:rFonts w:ascii="Arial" w:hAnsi="Arial" w:cs="Arial"/>
          <w:sz w:val="24"/>
          <w:szCs w:val="24"/>
        </w:rPr>
        <w:t>for</w:t>
      </w:r>
      <w:r w:rsidRPr="008C272A">
        <w:rPr>
          <w:rFonts w:ascii="Arial" w:hAnsi="Arial" w:cs="Arial"/>
          <w:sz w:val="24"/>
          <w:szCs w:val="24"/>
        </w:rPr>
        <w:t xml:space="preserve"> </w:t>
      </w:r>
      <w:r>
        <w:rPr>
          <w:rFonts w:ascii="Arial" w:hAnsi="Arial" w:cs="Arial"/>
          <w:sz w:val="24"/>
          <w:szCs w:val="24"/>
        </w:rPr>
        <w:t>a few</w:t>
      </w:r>
      <w:r w:rsidRPr="008C272A">
        <w:rPr>
          <w:rFonts w:ascii="Arial" w:hAnsi="Arial" w:cs="Arial"/>
          <w:sz w:val="24"/>
          <w:szCs w:val="24"/>
        </w:rPr>
        <w:t xml:space="preserve"> seconds and then the device will automatically reset itself</w:t>
      </w:r>
      <w:r>
        <w:rPr>
          <w:rFonts w:ascii="Arial" w:hAnsi="Arial" w:cs="Arial"/>
          <w:sz w:val="24"/>
          <w:szCs w:val="24"/>
        </w:rPr>
        <w:t xml:space="preserve"> and turn off.</w:t>
      </w:r>
    </w:p>
    <w:p w14:paraId="0A9B17CD" w14:textId="7EC28DD8" w:rsidR="00A51777" w:rsidRPr="00D80CC5" w:rsidRDefault="00A51777" w:rsidP="00D508FB">
      <w:pPr>
        <w:pStyle w:val="ListParagraph"/>
        <w:numPr>
          <w:ilvl w:val="0"/>
          <w:numId w:val="63"/>
        </w:numPr>
        <w:rPr>
          <w:rFonts w:ascii="Arial" w:hAnsi="Arial" w:cs="Arial"/>
          <w:sz w:val="24"/>
          <w:szCs w:val="24"/>
        </w:rPr>
      </w:pPr>
      <w:r w:rsidRPr="008C272A">
        <w:rPr>
          <w:rFonts w:ascii="Arial" w:hAnsi="Arial" w:cs="Arial"/>
          <w:sz w:val="24"/>
          <w:szCs w:val="24"/>
        </w:rPr>
        <w:t xml:space="preserve">The </w:t>
      </w:r>
      <w:r w:rsidR="00867EA6">
        <w:rPr>
          <w:rFonts w:ascii="Arial" w:hAnsi="Arial" w:cs="Arial"/>
          <w:sz w:val="24"/>
          <w:szCs w:val="24"/>
        </w:rPr>
        <w:t xml:space="preserve">Orbit Reader </w:t>
      </w:r>
      <w:r w:rsidR="00FB16F9">
        <w:rPr>
          <w:rFonts w:ascii="Arial" w:hAnsi="Arial" w:cs="Arial"/>
          <w:sz w:val="24"/>
          <w:szCs w:val="24"/>
        </w:rPr>
        <w:t>device</w:t>
      </w:r>
      <w:r w:rsidR="00FE1386">
        <w:rPr>
          <w:rFonts w:ascii="Arial" w:hAnsi="Arial" w:cs="Arial"/>
          <w:sz w:val="24"/>
          <w:szCs w:val="24"/>
        </w:rPr>
        <w:t xml:space="preserve"> </w:t>
      </w:r>
      <w:r w:rsidRPr="008C272A">
        <w:rPr>
          <w:rFonts w:ascii="Arial" w:hAnsi="Arial" w:cs="Arial"/>
          <w:sz w:val="24"/>
          <w:szCs w:val="24"/>
        </w:rPr>
        <w:t xml:space="preserve">is upgraded. Turn on </w:t>
      </w:r>
      <w:r>
        <w:rPr>
          <w:rFonts w:ascii="Arial" w:hAnsi="Arial" w:cs="Arial"/>
          <w:sz w:val="24"/>
          <w:szCs w:val="24"/>
        </w:rPr>
        <w:t xml:space="preserve">the </w:t>
      </w:r>
      <w:r w:rsidR="00867EA6">
        <w:rPr>
          <w:rFonts w:ascii="Arial" w:hAnsi="Arial" w:cs="Arial"/>
          <w:sz w:val="24"/>
          <w:szCs w:val="24"/>
        </w:rPr>
        <w:t xml:space="preserve">Orbit Reader </w:t>
      </w:r>
      <w:r w:rsidR="00FB16F9">
        <w:rPr>
          <w:rFonts w:ascii="Arial" w:hAnsi="Arial" w:cs="Arial"/>
          <w:sz w:val="24"/>
          <w:szCs w:val="24"/>
        </w:rPr>
        <w:t>device</w:t>
      </w:r>
      <w:r w:rsidR="00FE1386">
        <w:rPr>
          <w:rFonts w:ascii="Arial" w:hAnsi="Arial" w:cs="Arial"/>
          <w:sz w:val="24"/>
          <w:szCs w:val="24"/>
        </w:rPr>
        <w:t xml:space="preserve"> </w:t>
      </w:r>
      <w:r w:rsidRPr="008C272A">
        <w:rPr>
          <w:rFonts w:ascii="Arial" w:hAnsi="Arial" w:cs="Arial"/>
          <w:sz w:val="24"/>
          <w:szCs w:val="24"/>
        </w:rPr>
        <w:t>to start using the device.</w:t>
      </w:r>
    </w:p>
    <w:p w14:paraId="7AECC479" w14:textId="59C8425B" w:rsidR="00A51777" w:rsidRDefault="588299F3" w:rsidP="00A51777">
      <w:pPr>
        <w:rPr>
          <w:rFonts w:cs="Arial"/>
        </w:rPr>
      </w:pPr>
      <w:r w:rsidRPr="588299F3">
        <w:rPr>
          <w:rFonts w:cs="Arial"/>
        </w:rPr>
        <w:lastRenderedPageBreak/>
        <w:t xml:space="preserve">To check for the successful upgrade of the device, press Windows + P to open the </w:t>
      </w:r>
      <w:r w:rsidR="00867EA6">
        <w:rPr>
          <w:rFonts w:cs="Arial"/>
        </w:rPr>
        <w:t xml:space="preserve">Orbit Reader </w:t>
      </w:r>
      <w:r w:rsidR="00FB16F9">
        <w:rPr>
          <w:rFonts w:cs="Arial"/>
        </w:rPr>
        <w:t>device preference</w:t>
      </w:r>
      <w:r w:rsidR="00FE1386">
        <w:rPr>
          <w:rFonts w:cs="Arial"/>
        </w:rPr>
        <w:t xml:space="preserve"> </w:t>
      </w:r>
      <w:r w:rsidRPr="588299F3">
        <w:rPr>
          <w:rFonts w:cs="Arial"/>
        </w:rPr>
        <w:t>Menu and arrow to "Ver" in the list. The version number of the firmware release should match the number in the name of the bin file.</w:t>
      </w:r>
    </w:p>
    <w:p w14:paraId="166B88C9" w14:textId="713A798A" w:rsidR="00E56E48" w:rsidRDefault="00E56E48" w:rsidP="00E56E48">
      <w:pPr>
        <w:pStyle w:val="Heading2"/>
        <w:rPr>
          <w:lang w:eastAsia="en-IN"/>
        </w:rPr>
      </w:pPr>
      <w:bookmarkStart w:id="2545" w:name="_Toc241591084"/>
      <w:bookmarkStart w:id="2546" w:name="_Toc9444671"/>
      <w:bookmarkStart w:id="2547" w:name="_Toc9689964"/>
      <w:bookmarkStart w:id="2548" w:name="_Toc10194428"/>
      <w:bookmarkStart w:id="2549" w:name="_Toc10195162"/>
      <w:r>
        <w:rPr>
          <w:lang w:eastAsia="en-IN"/>
        </w:rPr>
        <w:t xml:space="preserve">Audio </w:t>
      </w:r>
      <w:r w:rsidR="00B65443">
        <w:rPr>
          <w:lang w:eastAsia="en-IN"/>
        </w:rPr>
        <w:t>Firmware</w:t>
      </w:r>
      <w:r>
        <w:rPr>
          <w:lang w:eastAsia="en-IN"/>
        </w:rPr>
        <w:t xml:space="preserve"> Upgrade</w:t>
      </w:r>
      <w:bookmarkEnd w:id="2545"/>
    </w:p>
    <w:p w14:paraId="6F0EB790" w14:textId="0615CED1" w:rsidR="00DE2842" w:rsidRPr="008C272A" w:rsidRDefault="00DE2842" w:rsidP="00DE2842">
      <w:pPr>
        <w:rPr>
          <w:rFonts w:cs="Arial"/>
        </w:rPr>
      </w:pPr>
      <w:r>
        <w:rPr>
          <w:rFonts w:cs="Arial"/>
        </w:rPr>
        <w:t xml:space="preserve">The audio </w:t>
      </w:r>
      <w:r w:rsidR="00B65443">
        <w:rPr>
          <w:rFonts w:cs="Arial"/>
        </w:rPr>
        <w:t xml:space="preserve">section of the </w:t>
      </w:r>
      <w:r w:rsidR="00867EA6">
        <w:rPr>
          <w:rFonts w:cs="Arial"/>
        </w:rPr>
        <w:t xml:space="preserve">Orbit Reader </w:t>
      </w:r>
      <w:r w:rsidR="00F731C5">
        <w:rPr>
          <w:rFonts w:cs="Arial"/>
        </w:rPr>
        <w:t>Q20 or Q40</w:t>
      </w:r>
      <w:r w:rsidR="00FE1386">
        <w:rPr>
          <w:rFonts w:cs="Arial"/>
        </w:rPr>
        <w:t xml:space="preserve"> </w:t>
      </w:r>
      <w:r w:rsidR="00833E07">
        <w:rPr>
          <w:rFonts w:cs="Arial"/>
        </w:rPr>
        <w:t>contains separate firmware which can</w:t>
      </w:r>
      <w:r>
        <w:rPr>
          <w:rFonts w:cs="Arial"/>
        </w:rPr>
        <w:t xml:space="preserve"> be updated </w:t>
      </w:r>
      <w:r w:rsidR="00833E07">
        <w:rPr>
          <w:rFonts w:cs="Arial"/>
        </w:rPr>
        <w:t>independently</w:t>
      </w:r>
      <w:r w:rsidR="00013F29">
        <w:rPr>
          <w:rFonts w:cs="Arial"/>
        </w:rPr>
        <w:t xml:space="preserve">. </w:t>
      </w:r>
      <w:r w:rsidR="000C7D0D">
        <w:rPr>
          <w:rFonts w:cs="Arial"/>
        </w:rPr>
        <w:t xml:space="preserve">Some device firmware upgrades </w:t>
      </w:r>
      <w:r w:rsidR="00012E44">
        <w:rPr>
          <w:rFonts w:cs="Arial"/>
        </w:rPr>
        <w:t>may require the audio firmware to also be upgraded, but this is not always the case</w:t>
      </w:r>
      <w:r w:rsidR="00013F29">
        <w:rPr>
          <w:rFonts w:cs="Arial"/>
        </w:rPr>
        <w:t xml:space="preserve">. </w:t>
      </w:r>
      <w:r w:rsidR="00012E44">
        <w:rPr>
          <w:rFonts w:cs="Arial"/>
        </w:rPr>
        <w:t>The firmware release notes for the device firmware will specify when an audio firmware upgrade is required</w:t>
      </w:r>
      <w:r w:rsidR="00013F29">
        <w:rPr>
          <w:rFonts w:cs="Arial"/>
        </w:rPr>
        <w:t xml:space="preserve">. </w:t>
      </w:r>
      <w:r w:rsidR="00012E44">
        <w:rPr>
          <w:rFonts w:cs="Arial"/>
        </w:rPr>
        <w:t xml:space="preserve">Care should be taken to ensure that compatible </w:t>
      </w:r>
      <w:r w:rsidR="00961B84">
        <w:rPr>
          <w:rFonts w:cs="Arial"/>
        </w:rPr>
        <w:t>versions of the audio and device firmware are loaded on to the unit, else the audio functions may not work as expected.</w:t>
      </w:r>
    </w:p>
    <w:p w14:paraId="5AC56B03" w14:textId="2F26D097" w:rsidR="008E2281" w:rsidRPr="007C3CB4" w:rsidRDefault="008E2281" w:rsidP="008E2281">
      <w:pPr>
        <w:pStyle w:val="Heading3"/>
      </w:pPr>
      <w:bookmarkStart w:id="2550" w:name="_Toc241591085"/>
      <w:r w:rsidRPr="007C3CB4">
        <w:t xml:space="preserve">Download </w:t>
      </w:r>
      <w:r w:rsidR="00151292">
        <w:t xml:space="preserve">the </w:t>
      </w:r>
      <w:r w:rsidR="006709D5">
        <w:t>Audio</w:t>
      </w:r>
      <w:r w:rsidRPr="007C3CB4">
        <w:t xml:space="preserve"> </w:t>
      </w:r>
      <w:r w:rsidR="00833E07">
        <w:t>Firmware</w:t>
      </w:r>
      <w:r w:rsidR="0043294F">
        <w:t xml:space="preserve"> </w:t>
      </w:r>
      <w:r w:rsidR="00833E07">
        <w:t>P</w:t>
      </w:r>
      <w:r w:rsidRPr="007C3CB4">
        <w:t>ackage</w:t>
      </w:r>
      <w:bookmarkEnd w:id="2550"/>
    </w:p>
    <w:p w14:paraId="62A74A6C" w14:textId="42C8357F" w:rsidR="008E2281" w:rsidRPr="007C3CB4" w:rsidRDefault="008E2281" w:rsidP="008E2281">
      <w:r w:rsidRPr="007C3CB4">
        <w:rPr>
          <w:rFonts w:cs="Arial"/>
        </w:rPr>
        <w:t>To download a</w:t>
      </w:r>
      <w:r w:rsidR="00833E07">
        <w:rPr>
          <w:rFonts w:cs="Arial"/>
        </w:rPr>
        <w:t>n</w:t>
      </w:r>
      <w:r w:rsidRPr="007C3CB4">
        <w:rPr>
          <w:rFonts w:cs="Arial"/>
        </w:rPr>
        <w:t xml:space="preserve"> </w:t>
      </w:r>
      <w:r>
        <w:rPr>
          <w:rFonts w:cs="Arial"/>
        </w:rPr>
        <w:t xml:space="preserve">Audio </w:t>
      </w:r>
      <w:r w:rsidR="00833E07">
        <w:rPr>
          <w:rFonts w:cs="Arial"/>
        </w:rPr>
        <w:t>Firmware</w:t>
      </w:r>
      <w:r w:rsidR="00480802">
        <w:rPr>
          <w:rFonts w:cs="Arial"/>
        </w:rPr>
        <w:t xml:space="preserve"> </w:t>
      </w:r>
      <w:r w:rsidRPr="007C3CB4">
        <w:t xml:space="preserve">Upgrade Package for </w:t>
      </w:r>
      <w:r w:rsidRPr="007C3CB4">
        <w:rPr>
          <w:rFonts w:cs="Arial"/>
        </w:rPr>
        <w:t xml:space="preserve">the </w:t>
      </w:r>
      <w:r w:rsidR="00867EA6">
        <w:t xml:space="preserve">Orbit Reader </w:t>
      </w:r>
      <w:r w:rsidR="00F731C5">
        <w:t>Q20 and Q40</w:t>
      </w:r>
      <w:r w:rsidRPr="007C3CB4">
        <w:rPr>
          <w:rFonts w:cs="Arial"/>
        </w:rPr>
        <w:t>:</w:t>
      </w:r>
    </w:p>
    <w:p w14:paraId="46DF067F" w14:textId="77777777" w:rsidR="008E2281" w:rsidRPr="007C3CB4" w:rsidRDefault="008E2281" w:rsidP="00EF28CE">
      <w:pPr>
        <w:pStyle w:val="ListParagraph"/>
        <w:numPr>
          <w:ilvl w:val="0"/>
          <w:numId w:val="88"/>
        </w:numPr>
        <w:rPr>
          <w:rFonts w:ascii="Arial" w:hAnsi="Arial" w:cs="Arial"/>
          <w:sz w:val="24"/>
          <w:szCs w:val="24"/>
        </w:rPr>
      </w:pPr>
      <w:r w:rsidRPr="007C3CB4">
        <w:rPr>
          <w:rFonts w:ascii="Arial" w:hAnsi="Arial" w:cs="Arial"/>
          <w:sz w:val="24"/>
          <w:szCs w:val="24"/>
        </w:rPr>
        <w:t xml:space="preserve">Go to the Orbit Research Support webpage </w:t>
      </w:r>
      <w:hyperlink r:id="rId41" w:history="1">
        <w:r w:rsidRPr="00EB6B36">
          <w:rPr>
            <w:rFonts w:ascii="Arial" w:hAnsi="Arial" w:cs="Arial"/>
            <w:color w:val="0000FF"/>
            <w:sz w:val="24"/>
            <w:szCs w:val="24"/>
          </w:rPr>
          <w:t>http://www.orbitresearch.com/support/orbit-reader-40-support/</w:t>
        </w:r>
      </w:hyperlink>
    </w:p>
    <w:p w14:paraId="75091A3D" w14:textId="0DDDD367" w:rsidR="008E2281" w:rsidRDefault="008E2281" w:rsidP="00EF28CE">
      <w:pPr>
        <w:pStyle w:val="ListParagraph"/>
        <w:numPr>
          <w:ilvl w:val="0"/>
          <w:numId w:val="88"/>
        </w:numPr>
        <w:rPr>
          <w:rFonts w:ascii="Arial" w:hAnsi="Arial" w:cs="Arial"/>
          <w:sz w:val="24"/>
          <w:szCs w:val="24"/>
        </w:rPr>
      </w:pPr>
      <w:r w:rsidRPr="007C3CB4">
        <w:rPr>
          <w:rFonts w:ascii="Arial" w:hAnsi="Arial" w:cs="Arial"/>
          <w:sz w:val="24"/>
          <w:szCs w:val="24"/>
        </w:rPr>
        <w:t xml:space="preserve">For the most current version, select Download Most Recent </w:t>
      </w:r>
      <w:r>
        <w:rPr>
          <w:rFonts w:ascii="Arial" w:hAnsi="Arial" w:cs="Arial"/>
          <w:sz w:val="24"/>
          <w:szCs w:val="24"/>
        </w:rPr>
        <w:t xml:space="preserve">Audio </w:t>
      </w:r>
      <w:r w:rsidR="00600754">
        <w:rPr>
          <w:rFonts w:ascii="Arial" w:hAnsi="Arial" w:cs="Arial"/>
          <w:sz w:val="24"/>
          <w:szCs w:val="24"/>
        </w:rPr>
        <w:t>Firmware</w:t>
      </w:r>
      <w:r w:rsidR="00EB4200">
        <w:rPr>
          <w:rFonts w:ascii="Arial" w:hAnsi="Arial" w:cs="Arial"/>
          <w:sz w:val="24"/>
          <w:szCs w:val="24"/>
        </w:rPr>
        <w:t xml:space="preserve"> from</w:t>
      </w:r>
      <w:r>
        <w:rPr>
          <w:rFonts w:ascii="Arial" w:hAnsi="Arial" w:cs="Arial"/>
          <w:sz w:val="24"/>
          <w:szCs w:val="24"/>
        </w:rPr>
        <w:t xml:space="preserve"> </w:t>
      </w:r>
      <w:hyperlink r:id="rId42" w:history="1">
        <w:r w:rsidRPr="00EB6B36">
          <w:rPr>
            <w:rFonts w:ascii="Arial" w:hAnsi="Arial" w:cs="Arial"/>
            <w:color w:val="0000FF"/>
            <w:sz w:val="24"/>
            <w:szCs w:val="24"/>
          </w:rPr>
          <w:t>http://www.orbitresearch.com/support/orbit-reader-40-support/orbit-reader-40-audio-download/</w:t>
        </w:r>
      </w:hyperlink>
      <w:r w:rsidRPr="00683142">
        <w:rPr>
          <w:rFonts w:ascii="Arial" w:hAnsi="Arial" w:cs="Arial"/>
          <w:sz w:val="24"/>
          <w:szCs w:val="24"/>
        </w:rPr>
        <w:t xml:space="preserve"> </w:t>
      </w:r>
    </w:p>
    <w:p w14:paraId="794089C5" w14:textId="670E778B" w:rsidR="008E2281" w:rsidRPr="007C3CB4" w:rsidRDefault="008E2281" w:rsidP="00EF28CE">
      <w:pPr>
        <w:pStyle w:val="ListParagraph"/>
        <w:numPr>
          <w:ilvl w:val="0"/>
          <w:numId w:val="88"/>
        </w:numPr>
        <w:rPr>
          <w:rFonts w:ascii="Arial" w:hAnsi="Arial" w:cs="Arial"/>
          <w:sz w:val="24"/>
          <w:szCs w:val="24"/>
        </w:rPr>
      </w:pPr>
      <w:r w:rsidRPr="007C3CB4">
        <w:rPr>
          <w:rFonts w:ascii="Arial" w:hAnsi="Arial" w:cs="Arial"/>
          <w:sz w:val="24"/>
          <w:szCs w:val="24"/>
        </w:rPr>
        <w:t xml:space="preserve">Select </w:t>
      </w:r>
      <w:r>
        <w:rPr>
          <w:rFonts w:ascii="Arial" w:hAnsi="Arial" w:cs="Arial"/>
          <w:sz w:val="24"/>
          <w:szCs w:val="24"/>
        </w:rPr>
        <w:t>OR-40</w:t>
      </w:r>
      <w:r w:rsidRPr="007C3CB4">
        <w:rPr>
          <w:rFonts w:ascii="Arial" w:hAnsi="Arial" w:cs="Arial"/>
          <w:sz w:val="24"/>
          <w:szCs w:val="24"/>
        </w:rPr>
        <w:t xml:space="preserve"> </w:t>
      </w:r>
      <w:r>
        <w:rPr>
          <w:rFonts w:ascii="Arial" w:hAnsi="Arial" w:cs="Arial"/>
          <w:sz w:val="24"/>
          <w:szCs w:val="24"/>
        </w:rPr>
        <w:t>Audio</w:t>
      </w:r>
      <w:r w:rsidRPr="007C3CB4">
        <w:rPr>
          <w:rFonts w:ascii="Arial" w:hAnsi="Arial" w:cs="Arial"/>
          <w:sz w:val="24"/>
          <w:szCs w:val="24"/>
        </w:rPr>
        <w:t xml:space="preserve"> </w:t>
      </w:r>
      <w:r w:rsidR="00EB4200">
        <w:rPr>
          <w:rFonts w:ascii="Arial" w:hAnsi="Arial" w:cs="Arial"/>
          <w:sz w:val="24"/>
          <w:szCs w:val="24"/>
        </w:rPr>
        <w:t>Firmware</w:t>
      </w:r>
      <w:r w:rsidR="007B4E13">
        <w:rPr>
          <w:rFonts w:ascii="Arial" w:hAnsi="Arial" w:cs="Arial"/>
          <w:sz w:val="24"/>
          <w:szCs w:val="24"/>
        </w:rPr>
        <w:t xml:space="preserve"> </w:t>
      </w:r>
      <w:r w:rsidRPr="007C3CB4">
        <w:rPr>
          <w:rFonts w:ascii="Arial" w:hAnsi="Arial" w:cs="Arial"/>
          <w:sz w:val="24"/>
          <w:szCs w:val="24"/>
        </w:rPr>
        <w:t>Upgrade Package v</w:t>
      </w:r>
      <w:r>
        <w:rPr>
          <w:rFonts w:ascii="Arial" w:hAnsi="Arial" w:cs="Arial"/>
          <w:sz w:val="24"/>
          <w:szCs w:val="24"/>
        </w:rPr>
        <w:t>B</w:t>
      </w:r>
      <w:r w:rsidR="000645A2">
        <w:rPr>
          <w:rFonts w:ascii="Arial" w:hAnsi="Arial" w:cs="Arial"/>
          <w:sz w:val="24"/>
          <w:szCs w:val="24"/>
        </w:rPr>
        <w:t>1</w:t>
      </w:r>
      <w:r w:rsidRPr="007C3CB4">
        <w:rPr>
          <w:rFonts w:ascii="Arial" w:hAnsi="Arial" w:cs="Arial"/>
          <w:sz w:val="24"/>
          <w:szCs w:val="24"/>
        </w:rPr>
        <w:t>.0</w:t>
      </w:r>
      <w:r>
        <w:rPr>
          <w:rFonts w:ascii="Arial" w:hAnsi="Arial" w:cs="Arial"/>
          <w:sz w:val="24"/>
          <w:szCs w:val="24"/>
        </w:rPr>
        <w:t>0</w:t>
      </w:r>
      <w:r w:rsidRPr="007C3CB4">
        <w:rPr>
          <w:rFonts w:ascii="Arial" w:hAnsi="Arial" w:cs="Arial"/>
          <w:sz w:val="24"/>
          <w:szCs w:val="24"/>
        </w:rPr>
        <w:t>.</w:t>
      </w:r>
      <w:proofErr w:type="gramStart"/>
      <w:r w:rsidRPr="007C3CB4">
        <w:rPr>
          <w:rFonts w:ascii="Arial" w:hAnsi="Arial" w:cs="Arial"/>
          <w:sz w:val="24"/>
          <w:szCs w:val="24"/>
        </w:rPr>
        <w:t>00.XXrYY</w:t>
      </w:r>
      <w:proofErr w:type="gramEnd"/>
      <w:r w:rsidRPr="007C3CB4">
        <w:rPr>
          <w:rFonts w:ascii="Arial" w:hAnsi="Arial" w:cs="Arial"/>
          <w:sz w:val="24"/>
          <w:szCs w:val="24"/>
        </w:rPr>
        <w:t>.</w:t>
      </w:r>
    </w:p>
    <w:p w14:paraId="3BF25542" w14:textId="77777777" w:rsidR="008E2281" w:rsidRPr="007C3CB4" w:rsidRDefault="008E2281" w:rsidP="00EF28CE">
      <w:pPr>
        <w:pStyle w:val="ListParagraph"/>
        <w:numPr>
          <w:ilvl w:val="0"/>
          <w:numId w:val="88"/>
        </w:numPr>
        <w:rPr>
          <w:rFonts w:ascii="Arial" w:hAnsi="Arial" w:cs="Arial"/>
          <w:sz w:val="24"/>
          <w:szCs w:val="24"/>
          <w:lang w:eastAsia="en-IN"/>
        </w:rPr>
      </w:pPr>
      <w:r w:rsidRPr="007C3CB4">
        <w:rPr>
          <w:rFonts w:ascii="Arial" w:hAnsi="Arial" w:cs="Arial"/>
          <w:sz w:val="24"/>
          <w:szCs w:val="24"/>
        </w:rPr>
        <w:t>Save the zip file to your PC.</w:t>
      </w:r>
    </w:p>
    <w:p w14:paraId="5ABDA735" w14:textId="77777777" w:rsidR="008E2281" w:rsidRPr="007C3CB4" w:rsidRDefault="008E2281" w:rsidP="008E2281">
      <w:pPr>
        <w:rPr>
          <w:rFonts w:cs="Arial"/>
          <w:lang w:eastAsia="en-IN"/>
        </w:rPr>
      </w:pPr>
      <w:r w:rsidRPr="007C3CB4">
        <w:rPr>
          <w:rFonts w:cs="Arial"/>
          <w:lang w:eastAsia="en-IN"/>
        </w:rPr>
        <w:t xml:space="preserve">When </w:t>
      </w:r>
      <w:r w:rsidRPr="007C3CB4">
        <w:rPr>
          <w:rFonts w:cs="Arial"/>
        </w:rPr>
        <w:t xml:space="preserve">the </w:t>
      </w:r>
      <w:r w:rsidRPr="007C3CB4">
        <w:rPr>
          <w:rFonts w:cs="Arial"/>
          <w:lang w:eastAsia="en-IN"/>
        </w:rPr>
        <w:t>download is complete, follow these steps:</w:t>
      </w:r>
    </w:p>
    <w:p w14:paraId="38C47B1D" w14:textId="77777777" w:rsidR="008E2281" w:rsidRPr="007C0001" w:rsidRDefault="008E2281" w:rsidP="00EF28CE">
      <w:pPr>
        <w:pStyle w:val="ListParagraph"/>
        <w:numPr>
          <w:ilvl w:val="0"/>
          <w:numId w:val="89"/>
        </w:numPr>
      </w:pPr>
      <w:r w:rsidRPr="007C3CB4">
        <w:rPr>
          <w:rFonts w:ascii="Arial" w:hAnsi="Arial"/>
          <w:sz w:val="24"/>
        </w:rPr>
        <w:t xml:space="preserve">Open the folder on your computer where the firmware </w:t>
      </w:r>
      <w:r w:rsidRPr="007C3CB4">
        <w:rPr>
          <w:rFonts w:ascii="Arial" w:hAnsi="Arial" w:cs="Arial"/>
          <w:sz w:val="24"/>
          <w:szCs w:val="24"/>
        </w:rPr>
        <w:t xml:space="preserve">zip </w:t>
      </w:r>
      <w:r w:rsidRPr="007C3CB4">
        <w:rPr>
          <w:rFonts w:ascii="Arial" w:hAnsi="Arial"/>
          <w:sz w:val="24"/>
        </w:rPr>
        <w:t>file was downloaded.</w:t>
      </w:r>
      <w:r w:rsidRPr="007C3CB4">
        <w:rPr>
          <w:rFonts w:ascii="Arial" w:hAnsi="Arial" w:cs="Arial"/>
          <w:sz w:val="24"/>
          <w:szCs w:val="24"/>
        </w:rPr>
        <w:t xml:space="preserve"> This is usually your Downloads folder.</w:t>
      </w:r>
    </w:p>
    <w:p w14:paraId="64B3DFB9" w14:textId="4E0D0B87" w:rsidR="008E2281" w:rsidRPr="007C3CB4" w:rsidRDefault="008E2281" w:rsidP="00EF28CE">
      <w:pPr>
        <w:pStyle w:val="ListParagraph"/>
        <w:numPr>
          <w:ilvl w:val="0"/>
          <w:numId w:val="89"/>
        </w:numPr>
      </w:pPr>
      <w:r w:rsidRPr="007C3CB4">
        <w:rPr>
          <w:rFonts w:ascii="Arial" w:hAnsi="Arial"/>
          <w:sz w:val="24"/>
        </w:rPr>
        <w:t>Right</w:t>
      </w:r>
      <w:r>
        <w:rPr>
          <w:rFonts w:ascii="Arial" w:hAnsi="Arial"/>
          <w:sz w:val="24"/>
        </w:rPr>
        <w:t>-</w:t>
      </w:r>
      <w:r w:rsidRPr="007C3CB4">
        <w:rPr>
          <w:rFonts w:ascii="Arial" w:hAnsi="Arial"/>
          <w:sz w:val="24"/>
        </w:rPr>
        <w:t xml:space="preserve">click on the file and choose "Extract </w:t>
      </w:r>
      <w:r w:rsidR="007808F2" w:rsidRPr="007C3CB4">
        <w:rPr>
          <w:rFonts w:ascii="Arial" w:hAnsi="Arial"/>
          <w:sz w:val="24"/>
        </w:rPr>
        <w:t>All</w:t>
      </w:r>
      <w:r w:rsidRPr="007C3CB4">
        <w:rPr>
          <w:rFonts w:ascii="Arial" w:hAnsi="Arial"/>
          <w:sz w:val="24"/>
        </w:rPr>
        <w:t xml:space="preserve">" </w:t>
      </w:r>
      <w:r w:rsidR="00EB4200">
        <w:rPr>
          <w:rFonts w:ascii="Arial" w:hAnsi="Arial"/>
          <w:sz w:val="24"/>
        </w:rPr>
        <w:t>or</w:t>
      </w:r>
      <w:r w:rsidRPr="007C3CB4">
        <w:rPr>
          <w:rFonts w:ascii="Arial" w:hAnsi="Arial"/>
          <w:sz w:val="24"/>
        </w:rPr>
        <w:t xml:space="preserve"> select the file by </w:t>
      </w:r>
      <w:r w:rsidR="007808F2" w:rsidRPr="007C3CB4">
        <w:rPr>
          <w:rFonts w:ascii="Arial" w:hAnsi="Arial" w:cs="Arial"/>
          <w:sz w:val="24"/>
          <w:szCs w:val="24"/>
        </w:rPr>
        <w:t>arrowing</w:t>
      </w:r>
      <w:r w:rsidRPr="007C3CB4">
        <w:rPr>
          <w:rFonts w:ascii="Arial" w:hAnsi="Arial"/>
          <w:sz w:val="24"/>
        </w:rPr>
        <w:t xml:space="preserve"> it</w:t>
      </w:r>
      <w:r w:rsidRPr="007C3CB4">
        <w:rPr>
          <w:rFonts w:ascii="Arial" w:hAnsi="Arial" w:cs="Arial"/>
          <w:sz w:val="24"/>
          <w:szCs w:val="24"/>
        </w:rPr>
        <w:t>, pressing</w:t>
      </w:r>
      <w:r w:rsidRPr="007C3CB4">
        <w:rPr>
          <w:rFonts w:ascii="Arial" w:hAnsi="Arial"/>
          <w:sz w:val="24"/>
        </w:rPr>
        <w:t xml:space="preserve"> the application key and </w:t>
      </w:r>
      <w:r w:rsidRPr="007C3CB4">
        <w:rPr>
          <w:rFonts w:ascii="Arial" w:hAnsi="Arial" w:cs="Arial"/>
          <w:sz w:val="24"/>
          <w:szCs w:val="24"/>
        </w:rPr>
        <w:t>choosing</w:t>
      </w:r>
      <w:r w:rsidRPr="007C3CB4">
        <w:rPr>
          <w:rFonts w:ascii="Arial" w:hAnsi="Arial"/>
          <w:sz w:val="24"/>
        </w:rPr>
        <w:t xml:space="preserve"> "Extract </w:t>
      </w:r>
      <w:r>
        <w:rPr>
          <w:rFonts w:ascii="Arial" w:hAnsi="Arial"/>
          <w:sz w:val="24"/>
        </w:rPr>
        <w:t>A</w:t>
      </w:r>
      <w:r w:rsidRPr="007C3CB4">
        <w:rPr>
          <w:rFonts w:ascii="Arial" w:hAnsi="Arial"/>
          <w:sz w:val="24"/>
        </w:rPr>
        <w:t xml:space="preserve">ll" from the Context </w:t>
      </w:r>
      <w:r w:rsidR="00EB4200">
        <w:rPr>
          <w:rFonts w:ascii="Arial" w:hAnsi="Arial"/>
          <w:sz w:val="24"/>
        </w:rPr>
        <w:t>M</w:t>
      </w:r>
      <w:r w:rsidRPr="007C3CB4">
        <w:rPr>
          <w:rFonts w:ascii="Arial" w:hAnsi="Arial"/>
          <w:sz w:val="24"/>
        </w:rPr>
        <w:t>enu.</w:t>
      </w:r>
    </w:p>
    <w:p w14:paraId="639AB464" w14:textId="77777777" w:rsidR="008E2281" w:rsidRPr="007C0001" w:rsidRDefault="008E2281" w:rsidP="00EF28CE">
      <w:pPr>
        <w:pStyle w:val="ListParagraph"/>
        <w:numPr>
          <w:ilvl w:val="0"/>
          <w:numId w:val="89"/>
        </w:numPr>
      </w:pPr>
      <w:r w:rsidRPr="007C0001">
        <w:rPr>
          <w:rFonts w:ascii="Arial" w:hAnsi="Arial"/>
          <w:sz w:val="24"/>
        </w:rPr>
        <w:t xml:space="preserve">Follow the dialog steps to extract </w:t>
      </w:r>
      <w:r>
        <w:rPr>
          <w:rFonts w:ascii="Arial" w:hAnsi="Arial" w:cs="Arial"/>
          <w:sz w:val="24"/>
          <w:szCs w:val="24"/>
        </w:rPr>
        <w:t>the zip file</w:t>
      </w:r>
      <w:r w:rsidRPr="007C0001">
        <w:rPr>
          <w:rFonts w:ascii="Arial" w:hAnsi="Arial"/>
          <w:sz w:val="24"/>
        </w:rPr>
        <w:t xml:space="preserve"> to a folder of your choice.</w:t>
      </w:r>
    </w:p>
    <w:p w14:paraId="410747A8" w14:textId="77777777" w:rsidR="008E2281" w:rsidRPr="00651DDA" w:rsidRDefault="008E2281" w:rsidP="008E2281">
      <w:pPr>
        <w:rPr>
          <w:lang w:eastAsia="en-IN"/>
        </w:rPr>
      </w:pPr>
      <w:r w:rsidRPr="00651DDA">
        <w:rPr>
          <w:lang w:eastAsia="en-IN"/>
        </w:rPr>
        <w:t xml:space="preserve">When finished, your chosen folder should contain a folder named after the version of the release, for example, </w:t>
      </w:r>
      <w:r>
        <w:rPr>
          <w:lang w:eastAsia="en-IN"/>
        </w:rPr>
        <w:t>OR-40</w:t>
      </w:r>
      <w:r w:rsidRPr="00651DDA">
        <w:rPr>
          <w:lang w:eastAsia="en-IN"/>
        </w:rPr>
        <w:t>_XX.</w:t>
      </w:r>
      <w:proofErr w:type="gramStart"/>
      <w:r w:rsidRPr="00651DDA">
        <w:rPr>
          <w:lang w:eastAsia="en-IN"/>
        </w:rPr>
        <w:t>XX.XX.</w:t>
      </w:r>
      <w:proofErr w:type="gramEnd"/>
      <w:r w:rsidRPr="00651DDA">
        <w:rPr>
          <w:lang w:eastAsia="en-IN"/>
        </w:rPr>
        <w:t xml:space="preserve"> Make a note of the location of this folder for use in the next section of this document.</w:t>
      </w:r>
    </w:p>
    <w:p w14:paraId="2774BD87" w14:textId="76E804F8" w:rsidR="001A1845" w:rsidRPr="00651DDA" w:rsidRDefault="00636899" w:rsidP="004540B6">
      <w:pPr>
        <w:pStyle w:val="Heading3"/>
        <w:rPr>
          <w:lang w:eastAsia="en-IN"/>
        </w:rPr>
      </w:pPr>
      <w:bookmarkStart w:id="2551" w:name="_Toc241591086"/>
      <w:r>
        <w:t>Upgrade to</w:t>
      </w:r>
      <w:r w:rsidR="001A1845">
        <w:t xml:space="preserve"> the Audio </w:t>
      </w:r>
      <w:r w:rsidR="00EB4200">
        <w:t>Firmware</w:t>
      </w:r>
      <w:bookmarkEnd w:id="2551"/>
    </w:p>
    <w:p w14:paraId="3A50CA8E" w14:textId="252830F7" w:rsidR="00F205DE" w:rsidRDefault="00B259EB" w:rsidP="00E56E48">
      <w:pPr>
        <w:rPr>
          <w:rFonts w:cs="Arial"/>
        </w:rPr>
      </w:pPr>
      <w:r>
        <w:rPr>
          <w:rFonts w:cs="Arial"/>
        </w:rPr>
        <w:t xml:space="preserve">The procedure to upgrade </w:t>
      </w:r>
      <w:r w:rsidR="000C7D0D">
        <w:rPr>
          <w:rFonts w:cs="Arial"/>
        </w:rPr>
        <w:t xml:space="preserve">the </w:t>
      </w:r>
      <w:r>
        <w:rPr>
          <w:rFonts w:cs="Arial"/>
        </w:rPr>
        <w:t xml:space="preserve">audio </w:t>
      </w:r>
      <w:r w:rsidR="000C7D0D">
        <w:rPr>
          <w:rFonts w:cs="Arial"/>
        </w:rPr>
        <w:t>firmware</w:t>
      </w:r>
      <w:r>
        <w:rPr>
          <w:rFonts w:cs="Arial"/>
        </w:rPr>
        <w:t xml:space="preserve"> is same as the procedure for upgrading </w:t>
      </w:r>
      <w:r w:rsidR="000C7D0D">
        <w:rPr>
          <w:rFonts w:cs="Arial"/>
        </w:rPr>
        <w:t xml:space="preserve">the </w:t>
      </w:r>
      <w:r>
        <w:rPr>
          <w:rFonts w:cs="Arial"/>
        </w:rPr>
        <w:t>device firmware</w:t>
      </w:r>
      <w:r w:rsidR="00F43C45">
        <w:rPr>
          <w:rFonts w:cs="Arial"/>
        </w:rPr>
        <w:t xml:space="preserve"> (</w:t>
      </w:r>
      <w:r w:rsidR="000C7D0D">
        <w:rPr>
          <w:rFonts w:cs="Arial"/>
        </w:rPr>
        <w:t>s</w:t>
      </w:r>
      <w:r w:rsidR="00F43C45">
        <w:rPr>
          <w:rFonts w:cs="Arial"/>
        </w:rPr>
        <w:t xml:space="preserve">ee </w:t>
      </w:r>
      <w:r w:rsidR="005A0803">
        <w:rPr>
          <w:rFonts w:cs="Arial"/>
        </w:rPr>
        <w:t xml:space="preserve">the </w:t>
      </w:r>
      <w:r w:rsidR="00F43C45">
        <w:rPr>
          <w:rFonts w:cs="Arial"/>
        </w:rPr>
        <w:t xml:space="preserve">section </w:t>
      </w:r>
      <w:r w:rsidR="00F43C45" w:rsidRPr="00C96C39">
        <w:rPr>
          <w:rFonts w:eastAsia="Calibri" w:cs="Arial"/>
          <w:color w:val="0000FF"/>
        </w:rPr>
        <w:fldChar w:fldCharType="begin"/>
      </w:r>
      <w:r w:rsidR="00F43C45" w:rsidRPr="00C96C39">
        <w:rPr>
          <w:rFonts w:eastAsia="Calibri" w:cs="Arial"/>
          <w:color w:val="0000FF"/>
        </w:rPr>
        <w:instrText xml:space="preserve"> REF _Ref74047524 \h </w:instrText>
      </w:r>
      <w:r w:rsidR="00646B18">
        <w:rPr>
          <w:rFonts w:eastAsia="Calibri" w:cs="Arial"/>
          <w:color w:val="0000FF"/>
        </w:rPr>
        <w:instrText xml:space="preserve"> \* MERGEFORMAT </w:instrText>
      </w:r>
      <w:r w:rsidR="00F43C45" w:rsidRPr="00C96C39">
        <w:rPr>
          <w:rFonts w:eastAsia="Calibri" w:cs="Arial"/>
          <w:color w:val="0000FF"/>
        </w:rPr>
      </w:r>
      <w:r w:rsidR="00F43C45" w:rsidRPr="00C96C39">
        <w:rPr>
          <w:rFonts w:eastAsia="Calibri" w:cs="Arial"/>
          <w:color w:val="0000FF"/>
        </w:rPr>
        <w:fldChar w:fldCharType="separate"/>
      </w:r>
      <w:r w:rsidR="00074BC0" w:rsidRPr="00074BC0">
        <w:rPr>
          <w:rFonts w:eastAsia="Calibri" w:cs="Arial"/>
          <w:color w:val="0000FF"/>
        </w:rPr>
        <w:t>Device Firmware Upgrade</w:t>
      </w:r>
      <w:r w:rsidR="00F43C45" w:rsidRPr="00C96C39">
        <w:rPr>
          <w:rFonts w:eastAsia="Calibri" w:cs="Arial"/>
          <w:color w:val="0000FF"/>
        </w:rPr>
        <w:fldChar w:fldCharType="end"/>
      </w:r>
      <w:r w:rsidR="00F43C45">
        <w:rPr>
          <w:rFonts w:cs="Arial"/>
        </w:rPr>
        <w:t>)</w:t>
      </w:r>
      <w:r>
        <w:rPr>
          <w:rFonts w:cs="Arial"/>
        </w:rPr>
        <w:t xml:space="preserve">. </w:t>
      </w:r>
    </w:p>
    <w:p w14:paraId="2867A766" w14:textId="31C81F87" w:rsidR="00F205DE" w:rsidRDefault="00F205DE" w:rsidP="00E56E48">
      <w:pPr>
        <w:rPr>
          <w:rFonts w:cs="Arial"/>
        </w:rPr>
      </w:pPr>
    </w:p>
    <w:p w14:paraId="5262967A" w14:textId="1AF6870E" w:rsidR="00650122" w:rsidRPr="004540B6" w:rsidRDefault="00650122" w:rsidP="004540B6">
      <w:pPr>
        <w:rPr>
          <w:rFonts w:cs="Arial"/>
        </w:rPr>
      </w:pPr>
      <w:r w:rsidRPr="004540B6">
        <w:rPr>
          <w:rFonts w:cs="Arial"/>
        </w:rPr>
        <w:t xml:space="preserve">Please make sure </w:t>
      </w:r>
      <w:r w:rsidR="000C7D0D">
        <w:rPr>
          <w:rFonts w:cs="Arial"/>
        </w:rPr>
        <w:t>that</w:t>
      </w:r>
      <w:r w:rsidRPr="004540B6">
        <w:rPr>
          <w:rFonts w:cs="Arial"/>
        </w:rPr>
        <w:t xml:space="preserve"> </w:t>
      </w:r>
      <w:r w:rsidR="008D29A9" w:rsidRPr="004540B6">
        <w:rPr>
          <w:rFonts w:cs="Arial"/>
        </w:rPr>
        <w:t>the audio</w:t>
      </w:r>
      <w:r w:rsidRPr="004540B6">
        <w:rPr>
          <w:rFonts w:cs="Arial"/>
        </w:rPr>
        <w:t xml:space="preserve"> </w:t>
      </w:r>
      <w:r w:rsidR="000C7D0D">
        <w:rPr>
          <w:rFonts w:cs="Arial"/>
        </w:rPr>
        <w:t>firmware version</w:t>
      </w:r>
      <w:r w:rsidRPr="004540B6">
        <w:rPr>
          <w:rFonts w:cs="Arial"/>
        </w:rPr>
        <w:t xml:space="preserve"> </w:t>
      </w:r>
      <w:r>
        <w:rPr>
          <w:rFonts w:cs="Arial"/>
        </w:rPr>
        <w:t xml:space="preserve">you </w:t>
      </w:r>
      <w:r w:rsidR="000C7D0D">
        <w:rPr>
          <w:rFonts w:cs="Arial"/>
        </w:rPr>
        <w:t>have downloaded</w:t>
      </w:r>
      <w:r>
        <w:rPr>
          <w:rFonts w:cs="Arial"/>
        </w:rPr>
        <w:t xml:space="preserve"> </w:t>
      </w:r>
      <w:r w:rsidRPr="004540B6">
        <w:rPr>
          <w:rFonts w:cs="Arial"/>
        </w:rPr>
        <w:t>is compatible with the firmware version</w:t>
      </w:r>
      <w:r>
        <w:rPr>
          <w:rFonts w:cs="Arial"/>
        </w:rPr>
        <w:t xml:space="preserve"> installed on your device</w:t>
      </w:r>
      <w:r w:rsidRPr="004540B6">
        <w:rPr>
          <w:rFonts w:cs="Arial"/>
        </w:rPr>
        <w:t xml:space="preserve">. You </w:t>
      </w:r>
      <w:r w:rsidR="00961B84">
        <w:rPr>
          <w:rFonts w:cs="Arial"/>
        </w:rPr>
        <w:t xml:space="preserve">will </w:t>
      </w:r>
      <w:r w:rsidRPr="004540B6">
        <w:rPr>
          <w:rFonts w:cs="Arial"/>
        </w:rPr>
        <w:t xml:space="preserve">be able to </w:t>
      </w:r>
      <w:r w:rsidRPr="004540B6">
        <w:rPr>
          <w:rFonts w:cs="Arial"/>
        </w:rPr>
        <w:lastRenderedPageBreak/>
        <w:t>find th</w:t>
      </w:r>
      <w:r w:rsidR="00961B84">
        <w:rPr>
          <w:rFonts w:cs="Arial"/>
        </w:rPr>
        <w:t>is</w:t>
      </w:r>
      <w:r w:rsidRPr="004540B6">
        <w:rPr>
          <w:rFonts w:cs="Arial"/>
        </w:rPr>
        <w:t xml:space="preserve"> information from the release note</w:t>
      </w:r>
      <w:r w:rsidR="00961B84">
        <w:rPr>
          <w:rFonts w:cs="Arial"/>
        </w:rPr>
        <w:t>s</w:t>
      </w:r>
      <w:r w:rsidRPr="004540B6">
        <w:rPr>
          <w:rFonts w:cs="Arial"/>
        </w:rPr>
        <w:t xml:space="preserve"> </w:t>
      </w:r>
      <w:r w:rsidR="00961B84">
        <w:rPr>
          <w:rFonts w:cs="Arial"/>
        </w:rPr>
        <w:t xml:space="preserve">in </w:t>
      </w:r>
      <w:r w:rsidRPr="004540B6">
        <w:rPr>
          <w:rFonts w:cs="Arial"/>
        </w:rPr>
        <w:t xml:space="preserve">the </w:t>
      </w:r>
      <w:r w:rsidR="00961B84">
        <w:rPr>
          <w:rFonts w:cs="Arial"/>
        </w:rPr>
        <w:t>a</w:t>
      </w:r>
      <w:r w:rsidRPr="004540B6">
        <w:rPr>
          <w:rFonts w:cs="Arial"/>
        </w:rPr>
        <w:t xml:space="preserve">udio </w:t>
      </w:r>
      <w:r w:rsidR="00961B84">
        <w:rPr>
          <w:rFonts w:cs="Arial"/>
        </w:rPr>
        <w:t>firmware</w:t>
      </w:r>
      <w:r w:rsidRPr="004540B6">
        <w:rPr>
          <w:rFonts w:cs="Arial"/>
        </w:rPr>
        <w:t xml:space="preserve"> package</w:t>
      </w:r>
      <w:r w:rsidR="00961B84">
        <w:rPr>
          <w:rFonts w:cs="Arial"/>
        </w:rPr>
        <w:t xml:space="preserve"> or the device firmware package</w:t>
      </w:r>
      <w:r w:rsidRPr="004540B6">
        <w:rPr>
          <w:rFonts w:cs="Arial"/>
        </w:rPr>
        <w:t>.</w:t>
      </w:r>
    </w:p>
    <w:p w14:paraId="656E4539" w14:textId="77777777" w:rsidR="00650122" w:rsidRDefault="00650122" w:rsidP="00E56E48">
      <w:pPr>
        <w:rPr>
          <w:rFonts w:cs="Arial"/>
        </w:rPr>
      </w:pPr>
    </w:p>
    <w:p w14:paraId="79E6B784" w14:textId="110B12C8" w:rsidR="00B259EB" w:rsidRDefault="00C914F6" w:rsidP="00E56E48">
      <w:pPr>
        <w:rPr>
          <w:rFonts w:cs="Arial"/>
        </w:rPr>
      </w:pPr>
      <w:r>
        <w:rPr>
          <w:rFonts w:cs="Arial"/>
        </w:rPr>
        <w:t>When</w:t>
      </w:r>
      <w:r w:rsidR="00B259EB">
        <w:rPr>
          <w:rFonts w:cs="Arial"/>
        </w:rPr>
        <w:t xml:space="preserve"> upgrading </w:t>
      </w:r>
      <w:r w:rsidR="00045E3C">
        <w:rPr>
          <w:rFonts w:cs="Arial"/>
        </w:rPr>
        <w:t>using the</w:t>
      </w:r>
      <w:r w:rsidR="00B259EB">
        <w:rPr>
          <w:rFonts w:cs="Arial"/>
        </w:rPr>
        <w:t xml:space="preserve"> Windows upgrade utility, you </w:t>
      </w:r>
      <w:r w:rsidR="00045E3C">
        <w:rPr>
          <w:rFonts w:cs="Arial"/>
        </w:rPr>
        <w:t xml:space="preserve">will </w:t>
      </w:r>
      <w:r w:rsidR="00B259EB">
        <w:rPr>
          <w:rFonts w:cs="Arial"/>
        </w:rPr>
        <w:t xml:space="preserve">need to browse </w:t>
      </w:r>
      <w:r w:rsidR="00045E3C">
        <w:rPr>
          <w:rFonts w:cs="Arial"/>
        </w:rPr>
        <w:t xml:space="preserve">and locate </w:t>
      </w:r>
      <w:r w:rsidR="00B259EB">
        <w:rPr>
          <w:rFonts w:cs="Arial"/>
        </w:rPr>
        <w:t xml:space="preserve">the audio </w:t>
      </w:r>
      <w:r w:rsidR="00045E3C">
        <w:rPr>
          <w:rFonts w:cs="Arial"/>
        </w:rPr>
        <w:t>firmware</w:t>
      </w:r>
      <w:r w:rsidR="00B259EB">
        <w:rPr>
          <w:rFonts w:cs="Arial"/>
        </w:rPr>
        <w:t xml:space="preserve"> </w:t>
      </w:r>
      <w:r w:rsidR="00045E3C">
        <w:rPr>
          <w:rFonts w:cs="Arial"/>
        </w:rPr>
        <w:t xml:space="preserve">binary (.bin) </w:t>
      </w:r>
      <w:r w:rsidR="00B259EB">
        <w:rPr>
          <w:rFonts w:cs="Arial"/>
        </w:rPr>
        <w:t xml:space="preserve">file instead of </w:t>
      </w:r>
      <w:r w:rsidR="00045E3C">
        <w:rPr>
          <w:rFonts w:cs="Arial"/>
        </w:rPr>
        <w:t>the device fi</w:t>
      </w:r>
      <w:r w:rsidR="00B259EB">
        <w:rPr>
          <w:rFonts w:cs="Arial"/>
        </w:rPr>
        <w:t xml:space="preserve">rmware </w:t>
      </w:r>
      <w:r w:rsidR="00045E3C">
        <w:rPr>
          <w:rFonts w:cs="Arial"/>
        </w:rPr>
        <w:t>binary</w:t>
      </w:r>
      <w:r w:rsidR="00B259EB">
        <w:rPr>
          <w:rFonts w:cs="Arial"/>
        </w:rPr>
        <w:t xml:space="preserve"> file.</w:t>
      </w:r>
      <w:r w:rsidR="00CA7F72">
        <w:rPr>
          <w:rFonts w:cs="Arial"/>
        </w:rPr>
        <w:t xml:space="preserve"> After you select a valid audio </w:t>
      </w:r>
      <w:r w:rsidR="00045E3C">
        <w:rPr>
          <w:rFonts w:cs="Arial"/>
        </w:rPr>
        <w:t xml:space="preserve">firmware </w:t>
      </w:r>
      <w:r w:rsidR="00CA7F72">
        <w:rPr>
          <w:rFonts w:cs="Arial"/>
        </w:rPr>
        <w:t xml:space="preserve">binary file, </w:t>
      </w:r>
      <w:r w:rsidR="00045E3C">
        <w:rPr>
          <w:rFonts w:cs="Arial"/>
        </w:rPr>
        <w:t>the upgrade u</w:t>
      </w:r>
      <w:r w:rsidR="00CA7F72">
        <w:rPr>
          <w:rFonts w:cs="Arial"/>
        </w:rPr>
        <w:t xml:space="preserve">tility </w:t>
      </w:r>
      <w:r w:rsidR="00045E3C">
        <w:rPr>
          <w:rFonts w:cs="Arial"/>
        </w:rPr>
        <w:t xml:space="preserve">will </w:t>
      </w:r>
      <w:r w:rsidR="00CA7F72">
        <w:rPr>
          <w:rFonts w:cs="Arial"/>
        </w:rPr>
        <w:t>show “Audio Upgrade” in the “Upgrade mode” field.</w:t>
      </w:r>
    </w:p>
    <w:p w14:paraId="1E923F63" w14:textId="77777777" w:rsidR="006E307A" w:rsidRDefault="006E307A" w:rsidP="00E56E48">
      <w:pPr>
        <w:rPr>
          <w:rFonts w:cs="Arial"/>
        </w:rPr>
      </w:pPr>
    </w:p>
    <w:p w14:paraId="6681F792" w14:textId="38E480A5" w:rsidR="00B259EB" w:rsidRDefault="00F205DE" w:rsidP="00E56E48">
      <w:pPr>
        <w:rPr>
          <w:rFonts w:cs="Arial"/>
        </w:rPr>
      </w:pPr>
      <w:r>
        <w:rPr>
          <w:rFonts w:cs="Arial"/>
        </w:rPr>
        <w:t>Similarly, wh</w:t>
      </w:r>
      <w:r w:rsidR="00C914F6">
        <w:rPr>
          <w:rFonts w:cs="Arial"/>
        </w:rPr>
        <w:t>en</w:t>
      </w:r>
      <w:r>
        <w:rPr>
          <w:rFonts w:cs="Arial"/>
        </w:rPr>
        <w:t xml:space="preserve"> upgrading through </w:t>
      </w:r>
      <w:r w:rsidR="00C914F6">
        <w:rPr>
          <w:rFonts w:cs="Arial"/>
        </w:rPr>
        <w:t xml:space="preserve">the </w:t>
      </w:r>
      <w:r>
        <w:rPr>
          <w:rFonts w:cs="Arial"/>
        </w:rPr>
        <w:t xml:space="preserve">SD card, you </w:t>
      </w:r>
      <w:r w:rsidR="00C914F6">
        <w:rPr>
          <w:rFonts w:cs="Arial"/>
        </w:rPr>
        <w:t xml:space="preserve">will </w:t>
      </w:r>
      <w:r>
        <w:rPr>
          <w:rFonts w:cs="Arial"/>
        </w:rPr>
        <w:t xml:space="preserve">need to copy the </w:t>
      </w:r>
      <w:r w:rsidR="00C914F6">
        <w:rPr>
          <w:rFonts w:cs="Arial"/>
        </w:rPr>
        <w:t>a</w:t>
      </w:r>
      <w:r>
        <w:rPr>
          <w:rFonts w:cs="Arial"/>
        </w:rPr>
        <w:t xml:space="preserve">udio </w:t>
      </w:r>
      <w:r w:rsidR="00C914F6">
        <w:rPr>
          <w:rFonts w:cs="Arial"/>
        </w:rPr>
        <w:t xml:space="preserve">firmware </w:t>
      </w:r>
      <w:r>
        <w:rPr>
          <w:rFonts w:cs="Arial"/>
        </w:rPr>
        <w:t xml:space="preserve">binary file to the root directory of the SD card instead of </w:t>
      </w:r>
      <w:r w:rsidR="00C914F6">
        <w:rPr>
          <w:rFonts w:cs="Arial"/>
        </w:rPr>
        <w:t xml:space="preserve">the device </w:t>
      </w:r>
      <w:r>
        <w:rPr>
          <w:rFonts w:cs="Arial"/>
        </w:rPr>
        <w:t>firmware binary file.</w:t>
      </w:r>
      <w:r w:rsidR="00202BBC">
        <w:rPr>
          <w:rFonts w:cs="Arial"/>
        </w:rPr>
        <w:t xml:space="preserve"> Please </w:t>
      </w:r>
      <w:r w:rsidR="00C914F6">
        <w:rPr>
          <w:rFonts w:cs="Arial"/>
        </w:rPr>
        <w:t>be</w:t>
      </w:r>
      <w:r w:rsidR="00202BBC">
        <w:rPr>
          <w:rFonts w:cs="Arial"/>
        </w:rPr>
        <w:t xml:space="preserve"> sure to remove the </w:t>
      </w:r>
      <w:r w:rsidR="00C914F6">
        <w:rPr>
          <w:rFonts w:cs="Arial"/>
        </w:rPr>
        <w:t>device</w:t>
      </w:r>
      <w:r w:rsidR="00202BBC">
        <w:rPr>
          <w:rFonts w:cs="Arial"/>
        </w:rPr>
        <w:t xml:space="preserve"> firmware binary </w:t>
      </w:r>
      <w:r w:rsidR="00C914F6">
        <w:rPr>
          <w:rFonts w:cs="Arial"/>
        </w:rPr>
        <w:t xml:space="preserve">file </w:t>
      </w:r>
      <w:r w:rsidR="00202BBC">
        <w:rPr>
          <w:rFonts w:cs="Arial"/>
        </w:rPr>
        <w:t xml:space="preserve">from the root directory of the SD card while performing the </w:t>
      </w:r>
      <w:r w:rsidR="00C914F6">
        <w:rPr>
          <w:rFonts w:cs="Arial"/>
        </w:rPr>
        <w:t>a</w:t>
      </w:r>
      <w:r w:rsidR="00202BBC">
        <w:rPr>
          <w:rFonts w:cs="Arial"/>
        </w:rPr>
        <w:t xml:space="preserve">udio </w:t>
      </w:r>
      <w:r w:rsidR="00C914F6">
        <w:rPr>
          <w:rFonts w:cs="Arial"/>
        </w:rPr>
        <w:t>firmware</w:t>
      </w:r>
      <w:r w:rsidR="00202BBC">
        <w:rPr>
          <w:rFonts w:cs="Arial"/>
        </w:rPr>
        <w:t xml:space="preserve"> upgrade.</w:t>
      </w:r>
    </w:p>
    <w:p w14:paraId="327783CB" w14:textId="2E07D6D1" w:rsidR="00AB6D85" w:rsidRDefault="00AB6D85" w:rsidP="00E56E48">
      <w:pPr>
        <w:rPr>
          <w:rFonts w:cs="Arial"/>
        </w:rPr>
      </w:pPr>
    </w:p>
    <w:p w14:paraId="7DC8E21E" w14:textId="50E7E2B1" w:rsidR="00AB6D85" w:rsidRDefault="00AB6D85" w:rsidP="00E56E48">
      <w:pPr>
        <w:rPr>
          <w:rFonts w:cs="Arial"/>
        </w:rPr>
      </w:pPr>
      <w:r>
        <w:rPr>
          <w:rFonts w:cs="Arial"/>
        </w:rPr>
        <w:t xml:space="preserve">The rest of the process </w:t>
      </w:r>
      <w:r w:rsidR="00C914F6">
        <w:rPr>
          <w:rFonts w:cs="Arial"/>
        </w:rPr>
        <w:t>remains</w:t>
      </w:r>
      <w:r>
        <w:rPr>
          <w:rFonts w:cs="Arial"/>
        </w:rPr>
        <w:t xml:space="preserve"> </w:t>
      </w:r>
      <w:r w:rsidR="007A7648">
        <w:rPr>
          <w:rFonts w:cs="Arial"/>
        </w:rPr>
        <w:t>the same</w:t>
      </w:r>
      <w:r>
        <w:rPr>
          <w:rFonts w:cs="Arial"/>
        </w:rPr>
        <w:t>.</w:t>
      </w:r>
    </w:p>
    <w:p w14:paraId="683A4E37" w14:textId="329C23A7" w:rsidR="00A51777" w:rsidRDefault="00A51777" w:rsidP="004540B6">
      <w:pPr>
        <w:pStyle w:val="Heading2"/>
      </w:pPr>
      <w:bookmarkStart w:id="2552" w:name="_Toc241591087"/>
      <w:r w:rsidRPr="008C272A">
        <w:t>Troubleshooting</w:t>
      </w:r>
      <w:bookmarkEnd w:id="2546"/>
      <w:bookmarkEnd w:id="2547"/>
      <w:bookmarkEnd w:id="2548"/>
      <w:bookmarkEnd w:id="2549"/>
      <w:bookmarkEnd w:id="2552"/>
    </w:p>
    <w:p w14:paraId="1FD7825A" w14:textId="422F0743" w:rsidR="00A51777" w:rsidRPr="006F7150" w:rsidRDefault="00A51777" w:rsidP="00D508FB">
      <w:pPr>
        <w:pStyle w:val="ListParagraph"/>
        <w:numPr>
          <w:ilvl w:val="0"/>
          <w:numId w:val="64"/>
        </w:numPr>
        <w:rPr>
          <w:rFonts w:ascii="Arial" w:hAnsi="Arial" w:cs="Arial"/>
          <w:sz w:val="24"/>
          <w:szCs w:val="24"/>
        </w:rPr>
      </w:pPr>
      <w:r>
        <w:rPr>
          <w:rFonts w:ascii="Arial" w:hAnsi="Arial" w:cs="Arial"/>
          <w:sz w:val="24"/>
          <w:szCs w:val="24"/>
        </w:rPr>
        <w:t>In case the unit freezes up or does not accept any commands at all, y</w:t>
      </w:r>
      <w:r w:rsidRPr="006F7150">
        <w:rPr>
          <w:rFonts w:ascii="Arial" w:hAnsi="Arial" w:cs="Arial"/>
          <w:sz w:val="24"/>
          <w:szCs w:val="24"/>
        </w:rPr>
        <w:t xml:space="preserve">ou can </w:t>
      </w:r>
      <w:r>
        <w:rPr>
          <w:rFonts w:ascii="Arial" w:hAnsi="Arial" w:cs="Arial"/>
          <w:sz w:val="24"/>
          <w:szCs w:val="24"/>
        </w:rPr>
        <w:t>perform a recovery</w:t>
      </w:r>
      <w:r w:rsidR="00C914F6">
        <w:rPr>
          <w:rFonts w:ascii="Arial" w:hAnsi="Arial" w:cs="Arial"/>
          <w:sz w:val="24"/>
          <w:szCs w:val="24"/>
        </w:rPr>
        <w:t xml:space="preserve"> operation by </w:t>
      </w:r>
      <w:r w:rsidRPr="006F7150">
        <w:rPr>
          <w:rFonts w:ascii="Arial" w:hAnsi="Arial" w:cs="Arial"/>
          <w:sz w:val="24"/>
          <w:szCs w:val="24"/>
        </w:rPr>
        <w:t>follow</w:t>
      </w:r>
      <w:r w:rsidR="00C914F6">
        <w:rPr>
          <w:rFonts w:ascii="Arial" w:hAnsi="Arial" w:cs="Arial"/>
          <w:sz w:val="24"/>
          <w:szCs w:val="24"/>
        </w:rPr>
        <w:t>ing</w:t>
      </w:r>
      <w:r w:rsidRPr="006F7150">
        <w:rPr>
          <w:rFonts w:ascii="Arial" w:hAnsi="Arial" w:cs="Arial"/>
          <w:sz w:val="24"/>
          <w:szCs w:val="24"/>
        </w:rPr>
        <w:t xml:space="preserve"> the steps suggested below</w:t>
      </w:r>
      <w:r>
        <w:rPr>
          <w:rFonts w:ascii="Arial" w:hAnsi="Arial" w:cs="Arial"/>
          <w:sz w:val="24"/>
          <w:szCs w:val="24"/>
        </w:rPr>
        <w:t>.</w:t>
      </w:r>
    </w:p>
    <w:p w14:paraId="29B07F87" w14:textId="77777777" w:rsidR="00A51777" w:rsidRPr="006F7150" w:rsidRDefault="00A51777" w:rsidP="00D508FB">
      <w:pPr>
        <w:pStyle w:val="ListParagraph"/>
        <w:numPr>
          <w:ilvl w:val="1"/>
          <w:numId w:val="64"/>
        </w:numPr>
        <w:rPr>
          <w:rFonts w:ascii="Arial" w:hAnsi="Arial" w:cs="Arial"/>
          <w:sz w:val="24"/>
          <w:szCs w:val="24"/>
        </w:rPr>
      </w:pPr>
      <w:r w:rsidRPr="006F7150">
        <w:rPr>
          <w:rFonts w:ascii="Arial" w:hAnsi="Arial" w:cs="Arial"/>
          <w:sz w:val="24"/>
          <w:szCs w:val="24"/>
        </w:rPr>
        <w:t xml:space="preserve">Try a different key combination to upgrade </w:t>
      </w:r>
      <w:r>
        <w:rPr>
          <w:rFonts w:ascii="Arial" w:hAnsi="Arial" w:cs="Arial"/>
          <w:sz w:val="24"/>
          <w:szCs w:val="24"/>
        </w:rPr>
        <w:t>(see below)</w:t>
      </w:r>
      <w:r w:rsidRPr="006F7150">
        <w:rPr>
          <w:rFonts w:ascii="Arial" w:hAnsi="Arial" w:cs="Arial"/>
          <w:sz w:val="24"/>
          <w:szCs w:val="24"/>
        </w:rPr>
        <w:t>.</w:t>
      </w:r>
    </w:p>
    <w:p w14:paraId="731926CC" w14:textId="4428AE5E" w:rsidR="00A51777" w:rsidRPr="006F7150" w:rsidRDefault="00A51777" w:rsidP="00D508FB">
      <w:pPr>
        <w:pStyle w:val="ListParagraph"/>
        <w:numPr>
          <w:ilvl w:val="1"/>
          <w:numId w:val="64"/>
        </w:numPr>
        <w:rPr>
          <w:rFonts w:ascii="Arial" w:hAnsi="Arial" w:cs="Arial"/>
          <w:sz w:val="24"/>
          <w:szCs w:val="24"/>
        </w:rPr>
      </w:pPr>
      <w:r w:rsidRPr="006F7150">
        <w:rPr>
          <w:rFonts w:ascii="Arial" w:hAnsi="Arial" w:cs="Arial"/>
          <w:sz w:val="24"/>
          <w:szCs w:val="24"/>
        </w:rPr>
        <w:t>Make sure that you have the binary file “</w:t>
      </w:r>
      <w:r w:rsidR="00FB16F9" w:rsidRPr="00FB16F9">
        <w:rPr>
          <w:rFonts w:ascii="Arial" w:hAnsi="Arial" w:cs="Arial"/>
          <w:sz w:val="24"/>
          <w:szCs w:val="24"/>
        </w:rPr>
        <w:t>OR Qwerty - Target Software</w:t>
      </w:r>
      <w:r w:rsidRPr="006F7150">
        <w:rPr>
          <w:rFonts w:ascii="Arial" w:hAnsi="Arial" w:cs="Arial"/>
          <w:sz w:val="24"/>
          <w:szCs w:val="24"/>
        </w:rPr>
        <w:t xml:space="preserve"> v</w:t>
      </w:r>
      <w:r w:rsidR="00BF776D">
        <w:rPr>
          <w:rFonts w:ascii="Arial" w:hAnsi="Arial" w:cs="Arial"/>
          <w:sz w:val="24"/>
          <w:szCs w:val="24"/>
        </w:rPr>
        <w:t>B0</w:t>
      </w:r>
      <w:r w:rsidRPr="006F7150">
        <w:rPr>
          <w:rFonts w:ascii="Arial" w:hAnsi="Arial" w:cs="Arial"/>
          <w:sz w:val="24"/>
          <w:szCs w:val="24"/>
        </w:rPr>
        <w:t>.0</w:t>
      </w:r>
      <w:r w:rsidR="00BF776D">
        <w:rPr>
          <w:rFonts w:ascii="Arial" w:hAnsi="Arial" w:cs="Arial"/>
          <w:sz w:val="24"/>
          <w:szCs w:val="24"/>
        </w:rPr>
        <w:t>0</w:t>
      </w:r>
      <w:r w:rsidRPr="006F7150">
        <w:rPr>
          <w:rFonts w:ascii="Arial" w:hAnsi="Arial" w:cs="Arial"/>
          <w:sz w:val="24"/>
          <w:szCs w:val="24"/>
        </w:rPr>
        <w:t>.00.XXrYY.bin” into the root directory of the SD card</w:t>
      </w:r>
      <w:r>
        <w:rPr>
          <w:rFonts w:ascii="Arial" w:hAnsi="Arial" w:cs="Arial"/>
          <w:sz w:val="24"/>
          <w:szCs w:val="24"/>
        </w:rPr>
        <w:t>.</w:t>
      </w:r>
    </w:p>
    <w:p w14:paraId="26F24843" w14:textId="7AA3BA32" w:rsidR="00A51777" w:rsidRPr="006F7150" w:rsidRDefault="588299F3">
      <w:pPr>
        <w:pStyle w:val="ListParagraph"/>
        <w:numPr>
          <w:ilvl w:val="1"/>
          <w:numId w:val="64"/>
        </w:numPr>
        <w:rPr>
          <w:rFonts w:ascii="Arial" w:hAnsi="Arial" w:cs="Arial"/>
          <w:sz w:val="24"/>
          <w:szCs w:val="24"/>
        </w:rPr>
      </w:pPr>
      <w:r w:rsidRPr="588299F3">
        <w:rPr>
          <w:rFonts w:ascii="Arial" w:hAnsi="Arial" w:cs="Arial"/>
          <w:sz w:val="24"/>
          <w:szCs w:val="24"/>
        </w:rPr>
        <w:t xml:space="preserve">Press and hold the Right pan lower + Thumb 1 keys + the Power button and wait for the message “Preparing…”. If you do not get any message within 4 or 5 seconds, press and release the </w:t>
      </w:r>
      <w:r w:rsidR="00EF14A1">
        <w:rPr>
          <w:rFonts w:ascii="Arial" w:hAnsi="Arial" w:cs="Arial"/>
          <w:sz w:val="24"/>
          <w:szCs w:val="24"/>
        </w:rPr>
        <w:t>Thumb 3</w:t>
      </w:r>
      <w:r w:rsidRPr="588299F3">
        <w:rPr>
          <w:rFonts w:ascii="Arial" w:hAnsi="Arial" w:cs="Arial"/>
          <w:sz w:val="24"/>
          <w:szCs w:val="24"/>
        </w:rPr>
        <w:t xml:space="preserve"> key and then release the other keys. </w:t>
      </w:r>
    </w:p>
    <w:p w14:paraId="37CAF866" w14:textId="13D65E0F" w:rsidR="00A51777" w:rsidRPr="006F7150" w:rsidRDefault="00A51777" w:rsidP="00D508FB">
      <w:pPr>
        <w:pStyle w:val="ListParagraph"/>
        <w:numPr>
          <w:ilvl w:val="1"/>
          <w:numId w:val="64"/>
        </w:numPr>
        <w:rPr>
          <w:rFonts w:ascii="Arial" w:hAnsi="Arial" w:cs="Arial"/>
          <w:sz w:val="24"/>
          <w:szCs w:val="24"/>
        </w:rPr>
      </w:pPr>
      <w:r w:rsidRPr="006F7150">
        <w:rPr>
          <w:rFonts w:ascii="Arial" w:hAnsi="Arial" w:cs="Arial"/>
          <w:sz w:val="24"/>
          <w:szCs w:val="24"/>
        </w:rPr>
        <w:t xml:space="preserve">Wait for about a minute. </w:t>
      </w:r>
      <w:r>
        <w:rPr>
          <w:rFonts w:ascii="Arial" w:hAnsi="Arial" w:cs="Arial"/>
          <w:sz w:val="24"/>
          <w:szCs w:val="24"/>
        </w:rPr>
        <w:t xml:space="preserve">The </w:t>
      </w:r>
      <w:r w:rsidR="00867EA6">
        <w:rPr>
          <w:rFonts w:ascii="Arial" w:hAnsi="Arial" w:cs="Arial"/>
          <w:sz w:val="24"/>
          <w:szCs w:val="24"/>
        </w:rPr>
        <w:t xml:space="preserve">Orbit Reader </w:t>
      </w:r>
      <w:r w:rsidR="00FB16F9">
        <w:rPr>
          <w:rFonts w:ascii="Arial" w:hAnsi="Arial" w:cs="Arial"/>
          <w:sz w:val="24"/>
          <w:szCs w:val="24"/>
        </w:rPr>
        <w:t>device</w:t>
      </w:r>
      <w:r w:rsidR="00FE1386">
        <w:rPr>
          <w:rFonts w:ascii="Arial" w:hAnsi="Arial" w:cs="Arial"/>
          <w:sz w:val="24"/>
          <w:szCs w:val="24"/>
        </w:rPr>
        <w:t xml:space="preserve"> </w:t>
      </w:r>
      <w:r w:rsidRPr="006F7150">
        <w:rPr>
          <w:rFonts w:ascii="Arial" w:hAnsi="Arial" w:cs="Arial"/>
          <w:sz w:val="24"/>
          <w:szCs w:val="24"/>
        </w:rPr>
        <w:t>should start upgrading and show the message “Upgrading</w:t>
      </w:r>
      <w:r w:rsidR="00BF776D">
        <w:rPr>
          <w:rFonts w:ascii="Arial" w:hAnsi="Arial" w:cs="Arial"/>
          <w:sz w:val="24"/>
          <w:szCs w:val="24"/>
        </w:rPr>
        <w:t xml:space="preserve"> firmware</w:t>
      </w:r>
      <w:r w:rsidR="00013F29" w:rsidRPr="006F7150">
        <w:rPr>
          <w:rFonts w:ascii="Arial" w:hAnsi="Arial" w:cs="Arial"/>
          <w:sz w:val="24"/>
          <w:szCs w:val="24"/>
        </w:rPr>
        <w:t>.”</w:t>
      </w:r>
    </w:p>
    <w:p w14:paraId="00A83487" w14:textId="77777777" w:rsidR="00A51777" w:rsidRPr="006F7150" w:rsidRDefault="00A51777" w:rsidP="00D508FB">
      <w:pPr>
        <w:pStyle w:val="ListParagraph"/>
        <w:numPr>
          <w:ilvl w:val="1"/>
          <w:numId w:val="64"/>
        </w:numPr>
        <w:rPr>
          <w:rFonts w:ascii="Arial" w:hAnsi="Arial" w:cs="Arial"/>
          <w:sz w:val="24"/>
          <w:szCs w:val="24"/>
        </w:rPr>
      </w:pPr>
      <w:r w:rsidRPr="006F7150">
        <w:rPr>
          <w:rFonts w:ascii="Arial" w:hAnsi="Arial" w:cs="Arial"/>
          <w:sz w:val="24"/>
          <w:szCs w:val="24"/>
        </w:rPr>
        <w:t xml:space="preserve">Typically, it </w:t>
      </w:r>
      <w:r>
        <w:rPr>
          <w:rFonts w:ascii="Arial" w:hAnsi="Arial" w:cs="Arial"/>
          <w:sz w:val="24"/>
          <w:szCs w:val="24"/>
        </w:rPr>
        <w:t>will</w:t>
      </w:r>
      <w:r w:rsidRPr="006F7150">
        <w:rPr>
          <w:rFonts w:ascii="Arial" w:hAnsi="Arial" w:cs="Arial"/>
          <w:sz w:val="24"/>
          <w:szCs w:val="24"/>
        </w:rPr>
        <w:t xml:space="preserve"> take 2.5 to 3 minutes to upgrade the firmware.</w:t>
      </w:r>
    </w:p>
    <w:p w14:paraId="4FF3DFDB" w14:textId="3CA0B13E" w:rsidR="00A51777" w:rsidRPr="006F7150" w:rsidRDefault="00A51777" w:rsidP="00D508FB">
      <w:pPr>
        <w:pStyle w:val="ListParagraph"/>
        <w:numPr>
          <w:ilvl w:val="1"/>
          <w:numId w:val="64"/>
        </w:numPr>
        <w:rPr>
          <w:rFonts w:ascii="Arial" w:hAnsi="Arial" w:cs="Arial"/>
          <w:sz w:val="24"/>
          <w:szCs w:val="24"/>
        </w:rPr>
      </w:pPr>
      <w:r w:rsidRPr="006F7150">
        <w:rPr>
          <w:rFonts w:ascii="Arial" w:hAnsi="Arial" w:cs="Arial"/>
          <w:sz w:val="24"/>
          <w:szCs w:val="24"/>
        </w:rPr>
        <w:t xml:space="preserve">The </w:t>
      </w:r>
      <w:r w:rsidR="00867EA6">
        <w:rPr>
          <w:rFonts w:ascii="Arial" w:hAnsi="Arial" w:cs="Arial"/>
          <w:sz w:val="24"/>
          <w:szCs w:val="24"/>
        </w:rPr>
        <w:t xml:space="preserve">Orbit Reader </w:t>
      </w:r>
      <w:r w:rsidR="00FB16F9">
        <w:rPr>
          <w:rFonts w:ascii="Arial" w:hAnsi="Arial" w:cs="Arial"/>
          <w:sz w:val="24"/>
          <w:szCs w:val="24"/>
        </w:rPr>
        <w:t>device</w:t>
      </w:r>
      <w:r w:rsidR="00FE1386">
        <w:rPr>
          <w:rFonts w:ascii="Arial" w:hAnsi="Arial" w:cs="Arial"/>
          <w:sz w:val="24"/>
          <w:szCs w:val="24"/>
        </w:rPr>
        <w:t xml:space="preserve"> </w:t>
      </w:r>
      <w:r w:rsidRPr="006F7150">
        <w:rPr>
          <w:rFonts w:ascii="Arial" w:hAnsi="Arial" w:cs="Arial"/>
          <w:sz w:val="24"/>
          <w:szCs w:val="24"/>
        </w:rPr>
        <w:t xml:space="preserve">shows the “Upgrade complete” message after completion of a successful firmware upgrade </w:t>
      </w:r>
      <w:r>
        <w:rPr>
          <w:rFonts w:ascii="Arial" w:hAnsi="Arial" w:cs="Arial"/>
          <w:sz w:val="24"/>
          <w:szCs w:val="24"/>
        </w:rPr>
        <w:t xml:space="preserve">for </w:t>
      </w:r>
      <w:r w:rsidRPr="006F7150">
        <w:rPr>
          <w:rFonts w:ascii="Arial" w:hAnsi="Arial" w:cs="Arial"/>
          <w:sz w:val="24"/>
          <w:szCs w:val="24"/>
        </w:rPr>
        <w:t>5 to 8 seconds and then the device will automatically reset/shut down itself.</w:t>
      </w:r>
    </w:p>
    <w:p w14:paraId="75E1B44C" w14:textId="23A426B7" w:rsidR="00A51777" w:rsidRPr="006F7150" w:rsidRDefault="588299F3" w:rsidP="00D508FB">
      <w:pPr>
        <w:pStyle w:val="ListParagraph"/>
        <w:numPr>
          <w:ilvl w:val="0"/>
          <w:numId w:val="64"/>
        </w:numPr>
        <w:rPr>
          <w:rFonts w:ascii="Arial" w:hAnsi="Arial" w:cs="Arial"/>
          <w:sz w:val="24"/>
          <w:szCs w:val="24"/>
        </w:rPr>
      </w:pPr>
      <w:r w:rsidRPr="588299F3">
        <w:rPr>
          <w:rFonts w:ascii="Arial" w:hAnsi="Arial" w:cs="Arial"/>
          <w:sz w:val="24"/>
          <w:szCs w:val="24"/>
        </w:rPr>
        <w:t xml:space="preserve">If the </w:t>
      </w:r>
      <w:r w:rsidR="00867EA6">
        <w:rPr>
          <w:rFonts w:ascii="Arial" w:hAnsi="Arial" w:cs="Arial"/>
          <w:sz w:val="24"/>
          <w:szCs w:val="24"/>
        </w:rPr>
        <w:t xml:space="preserve">Orbit Reader </w:t>
      </w:r>
      <w:r w:rsidR="00FB16F9">
        <w:rPr>
          <w:rFonts w:ascii="Arial" w:hAnsi="Arial" w:cs="Arial"/>
          <w:sz w:val="24"/>
          <w:szCs w:val="24"/>
        </w:rPr>
        <w:t>device</w:t>
      </w:r>
      <w:r w:rsidR="00FE1386">
        <w:rPr>
          <w:rFonts w:ascii="Arial" w:hAnsi="Arial" w:cs="Arial"/>
          <w:sz w:val="24"/>
          <w:szCs w:val="24"/>
        </w:rPr>
        <w:t xml:space="preserve"> </w:t>
      </w:r>
      <w:r w:rsidRPr="588299F3">
        <w:rPr>
          <w:rFonts w:ascii="Arial" w:hAnsi="Arial" w:cs="Arial"/>
          <w:sz w:val="24"/>
          <w:szCs w:val="24"/>
        </w:rPr>
        <w:t>does not show the message “Preparing</w:t>
      </w:r>
      <w:r w:rsidR="00013F29" w:rsidRPr="588299F3">
        <w:rPr>
          <w:rFonts w:ascii="Arial" w:hAnsi="Arial" w:cs="Arial"/>
          <w:sz w:val="24"/>
          <w:szCs w:val="24"/>
        </w:rPr>
        <w:t>,”</w:t>
      </w:r>
      <w:r w:rsidRPr="588299F3">
        <w:rPr>
          <w:rFonts w:ascii="Arial" w:hAnsi="Arial" w:cs="Arial"/>
          <w:sz w:val="24"/>
          <w:szCs w:val="24"/>
        </w:rPr>
        <w:t xml:space="preserve"> make sure you had pressed the keys in the correct sequence. Press and hold the Right pan lower + Thumb 1 keys and without releasing them, press the power key to turn on the device.</w:t>
      </w:r>
    </w:p>
    <w:p w14:paraId="0F21B950" w14:textId="4120F58B" w:rsidR="00A51777" w:rsidRDefault="588299F3" w:rsidP="00D508FB">
      <w:pPr>
        <w:pStyle w:val="ListParagraph"/>
        <w:numPr>
          <w:ilvl w:val="0"/>
          <w:numId w:val="64"/>
        </w:numPr>
        <w:rPr>
          <w:rFonts w:ascii="Arial" w:hAnsi="Arial" w:cs="Arial"/>
          <w:sz w:val="24"/>
          <w:szCs w:val="24"/>
        </w:rPr>
      </w:pPr>
      <w:r w:rsidRPr="588299F3">
        <w:rPr>
          <w:rFonts w:ascii="Arial" w:hAnsi="Arial" w:cs="Arial"/>
          <w:sz w:val="24"/>
          <w:szCs w:val="24"/>
        </w:rPr>
        <w:t xml:space="preserve">If you are not sure at what stage of the upgrade process you are, you can always start from the first step. Just reset the </w:t>
      </w:r>
      <w:r w:rsidR="00867EA6">
        <w:rPr>
          <w:rFonts w:ascii="Arial" w:hAnsi="Arial" w:cs="Arial"/>
          <w:sz w:val="24"/>
          <w:szCs w:val="24"/>
        </w:rPr>
        <w:t xml:space="preserve">Orbit Reader </w:t>
      </w:r>
      <w:r w:rsidR="00F731C5">
        <w:rPr>
          <w:rFonts w:ascii="Arial" w:hAnsi="Arial" w:cs="Arial"/>
          <w:sz w:val="24"/>
          <w:szCs w:val="24"/>
        </w:rPr>
        <w:t>Q20 or Q40</w:t>
      </w:r>
      <w:r w:rsidR="00FE1386">
        <w:rPr>
          <w:rFonts w:ascii="Arial" w:hAnsi="Arial" w:cs="Arial"/>
          <w:sz w:val="24"/>
          <w:szCs w:val="24"/>
        </w:rPr>
        <w:t xml:space="preserve"> </w:t>
      </w:r>
      <w:r w:rsidRPr="588299F3">
        <w:rPr>
          <w:rFonts w:ascii="Arial" w:hAnsi="Arial" w:cs="Arial"/>
          <w:sz w:val="24"/>
          <w:szCs w:val="24"/>
        </w:rPr>
        <w:t>by pressing Thumb 3 and the Right pan down key.</w:t>
      </w:r>
    </w:p>
    <w:p w14:paraId="5B5139F8" w14:textId="65B9C0D3" w:rsidR="00F51719" w:rsidRDefault="00F51719" w:rsidP="00D508FB">
      <w:pPr>
        <w:pStyle w:val="ListParagraph"/>
        <w:numPr>
          <w:ilvl w:val="0"/>
          <w:numId w:val="64"/>
        </w:numPr>
        <w:rPr>
          <w:rFonts w:ascii="Arial" w:hAnsi="Arial" w:cs="Arial"/>
          <w:sz w:val="24"/>
          <w:szCs w:val="24"/>
        </w:rPr>
      </w:pPr>
      <w:r>
        <w:rPr>
          <w:rFonts w:ascii="Arial" w:hAnsi="Arial" w:cs="Arial"/>
          <w:sz w:val="24"/>
          <w:szCs w:val="24"/>
        </w:rPr>
        <w:lastRenderedPageBreak/>
        <w:t xml:space="preserve">While upgrading through </w:t>
      </w:r>
      <w:r w:rsidR="00214452">
        <w:rPr>
          <w:rFonts w:ascii="Arial" w:hAnsi="Arial" w:cs="Arial"/>
          <w:sz w:val="24"/>
          <w:szCs w:val="24"/>
        </w:rPr>
        <w:t xml:space="preserve">the </w:t>
      </w:r>
      <w:r>
        <w:rPr>
          <w:rFonts w:ascii="Arial" w:hAnsi="Arial" w:cs="Arial"/>
          <w:sz w:val="24"/>
          <w:szCs w:val="24"/>
        </w:rPr>
        <w:t xml:space="preserve">SD card, make sure you have either the </w:t>
      </w:r>
      <w:r w:rsidR="00214452">
        <w:rPr>
          <w:rFonts w:ascii="Arial" w:hAnsi="Arial" w:cs="Arial"/>
          <w:sz w:val="24"/>
          <w:szCs w:val="24"/>
        </w:rPr>
        <w:t xml:space="preserve">device </w:t>
      </w:r>
      <w:r>
        <w:rPr>
          <w:rFonts w:ascii="Arial" w:hAnsi="Arial" w:cs="Arial"/>
          <w:sz w:val="24"/>
          <w:szCs w:val="24"/>
        </w:rPr>
        <w:t xml:space="preserve">firmware binary or the audio </w:t>
      </w:r>
      <w:r w:rsidR="00214452">
        <w:rPr>
          <w:rFonts w:ascii="Arial" w:hAnsi="Arial" w:cs="Arial"/>
          <w:sz w:val="24"/>
          <w:szCs w:val="24"/>
        </w:rPr>
        <w:t xml:space="preserve">firmware </w:t>
      </w:r>
      <w:r>
        <w:rPr>
          <w:rFonts w:ascii="Arial" w:hAnsi="Arial" w:cs="Arial"/>
          <w:sz w:val="24"/>
          <w:szCs w:val="24"/>
        </w:rPr>
        <w:t xml:space="preserve">binary only in the root directory. Do not copy both files </w:t>
      </w:r>
      <w:r w:rsidR="00214452">
        <w:rPr>
          <w:rFonts w:ascii="Arial" w:hAnsi="Arial" w:cs="Arial"/>
          <w:sz w:val="24"/>
          <w:szCs w:val="24"/>
        </w:rPr>
        <w:t>to the</w:t>
      </w:r>
      <w:r>
        <w:rPr>
          <w:rFonts w:ascii="Arial" w:hAnsi="Arial" w:cs="Arial"/>
          <w:sz w:val="24"/>
          <w:szCs w:val="24"/>
        </w:rPr>
        <w:t xml:space="preserve"> SD card</w:t>
      </w:r>
      <w:r w:rsidR="00214452">
        <w:rPr>
          <w:rFonts w:ascii="Arial" w:hAnsi="Arial" w:cs="Arial"/>
          <w:sz w:val="24"/>
          <w:szCs w:val="24"/>
        </w:rPr>
        <w:t xml:space="preserve"> at the same time</w:t>
      </w:r>
      <w:r>
        <w:rPr>
          <w:rFonts w:ascii="Arial" w:hAnsi="Arial" w:cs="Arial"/>
          <w:sz w:val="24"/>
          <w:szCs w:val="24"/>
        </w:rPr>
        <w:t>.</w:t>
      </w:r>
    </w:p>
    <w:p w14:paraId="6E6760DE" w14:textId="518790A4" w:rsidR="00DC5981" w:rsidRDefault="00DC5981" w:rsidP="00D508FB">
      <w:pPr>
        <w:pStyle w:val="ListParagraph"/>
        <w:numPr>
          <w:ilvl w:val="0"/>
          <w:numId w:val="64"/>
        </w:numPr>
        <w:rPr>
          <w:rFonts w:ascii="Arial" w:hAnsi="Arial" w:cs="Arial"/>
          <w:sz w:val="24"/>
          <w:szCs w:val="24"/>
        </w:rPr>
      </w:pPr>
      <w:r>
        <w:rPr>
          <w:rFonts w:ascii="Arial" w:hAnsi="Arial" w:cs="Arial"/>
          <w:sz w:val="24"/>
          <w:szCs w:val="24"/>
        </w:rPr>
        <w:t xml:space="preserve">Please make sure your audio </w:t>
      </w:r>
      <w:r w:rsidR="00214452">
        <w:rPr>
          <w:rFonts w:ascii="Arial" w:hAnsi="Arial" w:cs="Arial"/>
          <w:sz w:val="24"/>
          <w:szCs w:val="24"/>
        </w:rPr>
        <w:t>firmware</w:t>
      </w:r>
      <w:r>
        <w:rPr>
          <w:rFonts w:ascii="Arial" w:hAnsi="Arial" w:cs="Arial"/>
          <w:sz w:val="24"/>
          <w:szCs w:val="24"/>
        </w:rPr>
        <w:t xml:space="preserve"> is compatible with the </w:t>
      </w:r>
      <w:r w:rsidR="00214452">
        <w:rPr>
          <w:rFonts w:ascii="Arial" w:hAnsi="Arial" w:cs="Arial"/>
          <w:sz w:val="24"/>
          <w:szCs w:val="24"/>
        </w:rPr>
        <w:t xml:space="preserve">device </w:t>
      </w:r>
      <w:r>
        <w:rPr>
          <w:rFonts w:ascii="Arial" w:hAnsi="Arial" w:cs="Arial"/>
          <w:sz w:val="24"/>
          <w:szCs w:val="24"/>
        </w:rPr>
        <w:t>firmware version.</w:t>
      </w:r>
      <w:r w:rsidR="004933A0">
        <w:rPr>
          <w:rFonts w:ascii="Arial" w:hAnsi="Arial" w:cs="Arial"/>
          <w:sz w:val="24"/>
          <w:szCs w:val="24"/>
        </w:rPr>
        <w:t xml:space="preserve"> </w:t>
      </w:r>
      <w:r w:rsidR="004B3751" w:rsidRPr="004B3751">
        <w:rPr>
          <w:rFonts w:ascii="Arial" w:hAnsi="Arial" w:cs="Arial"/>
          <w:sz w:val="24"/>
          <w:szCs w:val="24"/>
        </w:rPr>
        <w:t>You will be able to find this information from the release notes in the audio firmware package or the device firmware package.</w:t>
      </w:r>
    </w:p>
    <w:p w14:paraId="1140A555" w14:textId="1311B5A3" w:rsidR="000D1D4E" w:rsidRPr="00B96FD9" w:rsidRDefault="000D1D4E" w:rsidP="00B96FD9">
      <w:pPr>
        <w:pStyle w:val="Heading1"/>
      </w:pPr>
      <w:bookmarkStart w:id="2553" w:name="Download-the-Software"/>
      <w:bookmarkStart w:id="2554" w:name="Install-the-Software"/>
      <w:bookmarkStart w:id="2555" w:name="_Toc500235027"/>
      <w:bookmarkStart w:id="2556" w:name="_Toc504838849"/>
      <w:bookmarkStart w:id="2557" w:name="_Toc504838984"/>
      <w:bookmarkStart w:id="2558" w:name="_Toc504839118"/>
      <w:bookmarkStart w:id="2559" w:name="_Toc500235028"/>
      <w:bookmarkStart w:id="2560" w:name="_Toc504826639"/>
      <w:bookmarkStart w:id="2561" w:name="_Toc504838850"/>
      <w:bookmarkStart w:id="2562" w:name="_Toc504838985"/>
      <w:bookmarkStart w:id="2563" w:name="_Toc504839119"/>
      <w:bookmarkStart w:id="2564" w:name="_Localization_1"/>
      <w:bookmarkStart w:id="2565" w:name="_Toc519532392"/>
      <w:bookmarkStart w:id="2566" w:name="_Toc519533932"/>
      <w:bookmarkStart w:id="2567" w:name="_Toc521073310"/>
      <w:bookmarkStart w:id="2568" w:name="_Toc519532393"/>
      <w:bookmarkStart w:id="2569" w:name="_Toc519533933"/>
      <w:bookmarkStart w:id="2570" w:name="_Toc521073311"/>
      <w:bookmarkStart w:id="2571" w:name="Language-Options-Localization"/>
      <w:bookmarkStart w:id="2572" w:name="_Localization"/>
      <w:bookmarkStart w:id="2573" w:name="_Toc519532394"/>
      <w:bookmarkStart w:id="2574" w:name="_Toc519533934"/>
      <w:bookmarkStart w:id="2575" w:name="_Toc521073312"/>
      <w:bookmarkStart w:id="2576" w:name="_Toc519532395"/>
      <w:bookmarkStart w:id="2577" w:name="_Toc519533935"/>
      <w:bookmarkStart w:id="2578" w:name="_Toc521073313"/>
      <w:bookmarkStart w:id="2579" w:name="_Toc519532396"/>
      <w:bookmarkStart w:id="2580" w:name="_Toc519533936"/>
      <w:bookmarkStart w:id="2581" w:name="_Toc521073314"/>
      <w:bookmarkStart w:id="2582" w:name="_Toc519532397"/>
      <w:bookmarkStart w:id="2583" w:name="_Toc519533937"/>
      <w:bookmarkStart w:id="2584" w:name="_Toc521073315"/>
      <w:bookmarkStart w:id="2585" w:name="_Toc519532398"/>
      <w:bookmarkStart w:id="2586" w:name="_Toc519533938"/>
      <w:bookmarkStart w:id="2587" w:name="_Toc521073316"/>
      <w:bookmarkStart w:id="2588" w:name="_Toc519532399"/>
      <w:bookmarkStart w:id="2589" w:name="_Toc519533939"/>
      <w:bookmarkStart w:id="2590" w:name="_Toc521073317"/>
      <w:bookmarkStart w:id="2591" w:name="_Toc519532400"/>
      <w:bookmarkStart w:id="2592" w:name="_Toc519533940"/>
      <w:bookmarkStart w:id="2593" w:name="_Toc521073318"/>
      <w:bookmarkStart w:id="2594" w:name="Upload-Existing-Localization-Files"/>
      <w:bookmarkStart w:id="2595" w:name="_Languages_from_SD"/>
      <w:bookmarkStart w:id="2596" w:name="_Toc519532401"/>
      <w:bookmarkStart w:id="2597" w:name="_Toc519533941"/>
      <w:bookmarkStart w:id="2598" w:name="_Toc521073319"/>
      <w:bookmarkStart w:id="2599" w:name="_Toc519532402"/>
      <w:bookmarkStart w:id="2600" w:name="_Toc519533942"/>
      <w:bookmarkStart w:id="2601" w:name="_Toc521073320"/>
      <w:bookmarkStart w:id="2602" w:name="_Toc519532403"/>
      <w:bookmarkStart w:id="2603" w:name="_Toc519533943"/>
      <w:bookmarkStart w:id="2604" w:name="_Toc521073321"/>
      <w:bookmarkStart w:id="2605" w:name="_Toc519532432"/>
      <w:bookmarkStart w:id="2606" w:name="_Toc519533972"/>
      <w:bookmarkStart w:id="2607" w:name="_Toc521073350"/>
      <w:bookmarkStart w:id="2608" w:name="_Toc519261823"/>
      <w:bookmarkStart w:id="2609" w:name="_Toc519261824"/>
      <w:bookmarkStart w:id="2610" w:name="_Toc519261826"/>
      <w:bookmarkStart w:id="2611" w:name="Switch-Localization-Files"/>
      <w:bookmarkStart w:id="2612" w:name="_Toc519532433"/>
      <w:bookmarkStart w:id="2613" w:name="_Toc519533973"/>
      <w:bookmarkStart w:id="2614" w:name="_Toc521073351"/>
      <w:bookmarkStart w:id="2615" w:name="_Toc519532434"/>
      <w:bookmarkStart w:id="2616" w:name="_Toc519533974"/>
      <w:bookmarkStart w:id="2617" w:name="_Toc521073352"/>
      <w:bookmarkStart w:id="2618" w:name="_Toc519532435"/>
      <w:bookmarkStart w:id="2619" w:name="_Toc519533975"/>
      <w:bookmarkStart w:id="2620" w:name="_Toc521073353"/>
      <w:bookmarkStart w:id="2621" w:name="_Toc519532436"/>
      <w:bookmarkStart w:id="2622" w:name="_Toc519533976"/>
      <w:bookmarkStart w:id="2623" w:name="_Toc521073354"/>
      <w:bookmarkStart w:id="2624" w:name="_Toc519532437"/>
      <w:bookmarkStart w:id="2625" w:name="_Toc519533977"/>
      <w:bookmarkStart w:id="2626" w:name="_Toc521073355"/>
      <w:bookmarkStart w:id="2627" w:name="_Toc519532438"/>
      <w:bookmarkStart w:id="2628" w:name="_Toc519533978"/>
      <w:bookmarkStart w:id="2629" w:name="_Toc521073356"/>
      <w:bookmarkStart w:id="2630" w:name="_Toc519532439"/>
      <w:bookmarkStart w:id="2631" w:name="_Toc519533979"/>
      <w:bookmarkStart w:id="2632" w:name="_Toc521073357"/>
      <w:bookmarkStart w:id="2633" w:name="_Toc519532440"/>
      <w:bookmarkStart w:id="2634" w:name="_Toc519533980"/>
      <w:bookmarkStart w:id="2635" w:name="_Toc521073358"/>
      <w:bookmarkStart w:id="2636" w:name="_Toc519532441"/>
      <w:bookmarkStart w:id="2637" w:name="_Toc519533981"/>
      <w:bookmarkStart w:id="2638" w:name="_Toc521073359"/>
      <w:bookmarkStart w:id="2639" w:name="_Toc519532442"/>
      <w:bookmarkStart w:id="2640" w:name="_Toc519533982"/>
      <w:bookmarkStart w:id="2641" w:name="_Toc521073360"/>
      <w:bookmarkStart w:id="2642" w:name="_Toc504838857"/>
      <w:bookmarkStart w:id="2643" w:name="_Toc504838992"/>
      <w:bookmarkStart w:id="2644" w:name="_Toc504839125"/>
      <w:bookmarkStart w:id="2645" w:name="_Toc504838859"/>
      <w:bookmarkStart w:id="2646" w:name="_Toc504838994"/>
      <w:bookmarkStart w:id="2647" w:name="_Toc504839127"/>
      <w:bookmarkStart w:id="2648" w:name="_Toc504838860"/>
      <w:bookmarkStart w:id="2649" w:name="_Toc504838995"/>
      <w:bookmarkStart w:id="2650" w:name="_Toc504839128"/>
      <w:bookmarkStart w:id="2651" w:name="Create-Localization-Files"/>
      <w:bookmarkStart w:id="2652" w:name="Upload-the-Localization-files"/>
      <w:bookmarkStart w:id="2653" w:name="Troubleshooting"/>
      <w:bookmarkStart w:id="2654" w:name="_Troubleshooting"/>
      <w:bookmarkStart w:id="2655" w:name="_Toc531853388"/>
      <w:bookmarkStart w:id="2656" w:name="_Toc241591088"/>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r w:rsidRPr="00B96FD9">
        <w:t>Localization</w:t>
      </w:r>
      <w:bookmarkEnd w:id="2655"/>
      <w:bookmarkEnd w:id="2656"/>
    </w:p>
    <w:p w14:paraId="78137848" w14:textId="10AEAC02" w:rsidR="000D1D4E" w:rsidRPr="000C3ED9" w:rsidRDefault="00FB7AF9" w:rsidP="000D1D4E">
      <w:pPr>
        <w:rPr>
          <w:lang w:eastAsia="en-IN"/>
        </w:rPr>
      </w:pPr>
      <w:r>
        <w:rPr>
          <w:lang w:eastAsia="en-IN"/>
        </w:rPr>
        <w:t>The f</w:t>
      </w:r>
      <w:r w:rsidRPr="000C3ED9">
        <w:rPr>
          <w:lang w:eastAsia="en-IN"/>
        </w:rPr>
        <w:t xml:space="preserve">ollowing </w:t>
      </w:r>
      <w:r w:rsidR="000D1D4E" w:rsidRPr="000C3ED9">
        <w:rPr>
          <w:lang w:eastAsia="en-IN"/>
        </w:rPr>
        <w:t xml:space="preserve">are the steps to be followed for </w:t>
      </w:r>
      <w:r w:rsidR="00395B40">
        <w:rPr>
          <w:lang w:eastAsia="en-IN"/>
        </w:rPr>
        <w:t>c</w:t>
      </w:r>
      <w:r w:rsidR="000D1D4E" w:rsidRPr="000C3ED9">
        <w:rPr>
          <w:lang w:eastAsia="en-IN"/>
        </w:rPr>
        <w:t>onfiguring a language other than English.</w:t>
      </w:r>
    </w:p>
    <w:p w14:paraId="1DFA4A29" w14:textId="77777777" w:rsidR="000D1D4E" w:rsidRPr="000C3ED9" w:rsidRDefault="000D1D4E" w:rsidP="000D1D4E">
      <w:pPr>
        <w:rPr>
          <w:lang w:eastAsia="en-IN"/>
        </w:rPr>
      </w:pPr>
    </w:p>
    <w:p w14:paraId="46F8CF5C" w14:textId="77777777" w:rsidR="008915D3" w:rsidRDefault="00FB16F9" w:rsidP="008915D3">
      <w:pPr>
        <w:pStyle w:val="ListParagraph"/>
        <w:numPr>
          <w:ilvl w:val="1"/>
          <w:numId w:val="41"/>
        </w:numPr>
        <w:ind w:left="426" w:hanging="426"/>
        <w:rPr>
          <w:rFonts w:ascii="Arial" w:hAnsi="Arial" w:cs="Arial"/>
          <w:sz w:val="24"/>
          <w:szCs w:val="24"/>
          <w:lang w:eastAsia="en-IN"/>
        </w:rPr>
      </w:pPr>
      <w:r>
        <w:rPr>
          <w:rFonts w:ascii="Arial" w:hAnsi="Arial" w:cs="Arial"/>
          <w:sz w:val="24"/>
          <w:szCs w:val="24"/>
          <w:lang w:eastAsia="en-IN"/>
        </w:rPr>
        <w:t xml:space="preserve">The localization language files are different for Orbit Reader </w:t>
      </w:r>
      <w:r w:rsidR="00F731C5">
        <w:rPr>
          <w:rFonts w:ascii="Arial" w:hAnsi="Arial" w:cs="Arial"/>
          <w:sz w:val="24"/>
          <w:szCs w:val="24"/>
          <w:lang w:eastAsia="en-IN"/>
        </w:rPr>
        <w:t>Q20 and Q40</w:t>
      </w:r>
      <w:r>
        <w:rPr>
          <w:rFonts w:ascii="Arial" w:hAnsi="Arial" w:cs="Arial"/>
          <w:sz w:val="24"/>
          <w:szCs w:val="24"/>
          <w:lang w:eastAsia="en-IN"/>
        </w:rPr>
        <w:t xml:space="preserve">. Download the new files from </w:t>
      </w:r>
      <w:r w:rsidR="00E4357F">
        <w:rPr>
          <w:rFonts w:ascii="Arial" w:hAnsi="Arial" w:cs="Arial"/>
          <w:sz w:val="24"/>
          <w:szCs w:val="24"/>
          <w:lang w:eastAsia="en-IN"/>
        </w:rPr>
        <w:t>the following website links for your language.</w:t>
      </w:r>
    </w:p>
    <w:p w14:paraId="4EBDB5D9" w14:textId="0479D549" w:rsidR="008915D3" w:rsidRPr="008915D3" w:rsidRDefault="008915D3" w:rsidP="008915D3">
      <w:pPr>
        <w:pStyle w:val="ListParagraph"/>
        <w:tabs>
          <w:tab w:val="clear" w:pos="360"/>
        </w:tabs>
        <w:ind w:left="426" w:firstLine="0"/>
        <w:rPr>
          <w:rFonts w:ascii="Arial" w:hAnsi="Arial" w:cs="Arial"/>
          <w:color w:val="0000FF"/>
          <w:sz w:val="24"/>
          <w:szCs w:val="24"/>
        </w:rPr>
      </w:pPr>
      <w:r w:rsidRPr="008915D3">
        <w:rPr>
          <w:rFonts w:ascii="Arial" w:hAnsi="Arial" w:cs="Arial"/>
          <w:sz w:val="24"/>
          <w:szCs w:val="24"/>
          <w:lang w:eastAsia="en-IN"/>
        </w:rPr>
        <w:t>For Q20:</w:t>
      </w:r>
      <w:r w:rsidRPr="008915D3">
        <w:rPr>
          <w:rFonts w:cs="Arial"/>
          <w:lang w:eastAsia="en-IN"/>
        </w:rPr>
        <w:t xml:space="preserve"> </w:t>
      </w:r>
      <w:hyperlink r:id="rId43" w:history="1">
        <w:r w:rsidRPr="008915D3">
          <w:rPr>
            <w:rFonts w:ascii="Arial" w:hAnsi="Arial" w:cs="Arial"/>
            <w:color w:val="0000FF"/>
            <w:sz w:val="24"/>
            <w:szCs w:val="24"/>
          </w:rPr>
          <w:t>https://www.orbitresearch.com/orbit-reader-q20-localization-download/</w:t>
        </w:r>
      </w:hyperlink>
    </w:p>
    <w:p w14:paraId="361F1118" w14:textId="6B220639" w:rsidR="00E4357F" w:rsidRDefault="00E4357F" w:rsidP="00E4357F">
      <w:pPr>
        <w:pStyle w:val="ListParagraph"/>
        <w:tabs>
          <w:tab w:val="clear" w:pos="360"/>
        </w:tabs>
        <w:ind w:left="426" w:firstLine="0"/>
        <w:rPr>
          <w:rFonts w:ascii="Arial" w:hAnsi="Arial" w:cs="Arial"/>
          <w:sz w:val="24"/>
          <w:szCs w:val="24"/>
          <w:lang w:eastAsia="en-IN"/>
        </w:rPr>
      </w:pPr>
      <w:r>
        <w:rPr>
          <w:rFonts w:ascii="Arial" w:hAnsi="Arial" w:cs="Arial"/>
          <w:sz w:val="24"/>
          <w:szCs w:val="24"/>
          <w:lang w:eastAsia="en-IN"/>
        </w:rPr>
        <w:t xml:space="preserve">For Q40: </w:t>
      </w:r>
      <w:hyperlink r:id="rId44" w:history="1">
        <w:r w:rsidRPr="00E4357F">
          <w:rPr>
            <w:rFonts w:ascii="Arial" w:hAnsi="Arial" w:cs="Arial"/>
            <w:color w:val="0000FF"/>
            <w:sz w:val="24"/>
            <w:szCs w:val="24"/>
          </w:rPr>
          <w:t>https://www.orbitresearch.com/orbit-reader-q40-localization-download/</w:t>
        </w:r>
      </w:hyperlink>
    </w:p>
    <w:p w14:paraId="45D6186D" w14:textId="7EA9FCB5" w:rsidR="000D1D4E" w:rsidRPr="00E4357F" w:rsidRDefault="000D1D4E" w:rsidP="00D508FB">
      <w:pPr>
        <w:pStyle w:val="ListParagraph"/>
        <w:numPr>
          <w:ilvl w:val="1"/>
          <w:numId w:val="41"/>
        </w:numPr>
        <w:ind w:left="426" w:hanging="426"/>
        <w:rPr>
          <w:rFonts w:ascii="Arial" w:eastAsia="Times New Roman" w:hAnsi="Arial" w:cs="Arial"/>
          <w:sz w:val="24"/>
          <w:szCs w:val="24"/>
          <w:lang w:eastAsia="en-IN"/>
        </w:rPr>
      </w:pPr>
      <w:r w:rsidRPr="000C3ED9">
        <w:rPr>
          <w:rFonts w:ascii="Arial" w:eastAsia="Times New Roman" w:hAnsi="Arial" w:cs="Arial"/>
          <w:sz w:val="24"/>
          <w:szCs w:val="24"/>
          <w:lang w:eastAsia="en-IN"/>
        </w:rPr>
        <w:t xml:space="preserve">If the desired language file is not there, you can request </w:t>
      </w:r>
      <w:r w:rsidR="00381B89">
        <w:rPr>
          <w:rFonts w:ascii="Arial" w:eastAsia="Times New Roman" w:hAnsi="Arial" w:cs="Arial"/>
          <w:sz w:val="24"/>
          <w:szCs w:val="24"/>
          <w:lang w:eastAsia="en-IN"/>
        </w:rPr>
        <w:t xml:space="preserve">it </w:t>
      </w:r>
      <w:r w:rsidR="00381B89" w:rsidRPr="000C3ED9">
        <w:rPr>
          <w:rFonts w:ascii="Arial" w:eastAsia="Times New Roman" w:hAnsi="Arial" w:cs="Arial"/>
          <w:sz w:val="24"/>
          <w:szCs w:val="24"/>
          <w:lang w:eastAsia="en-IN"/>
        </w:rPr>
        <w:t>by</w:t>
      </w:r>
      <w:r w:rsidRPr="000C3ED9">
        <w:rPr>
          <w:rFonts w:ascii="Arial" w:eastAsia="Times New Roman" w:hAnsi="Arial" w:cs="Arial"/>
          <w:sz w:val="24"/>
          <w:szCs w:val="24"/>
          <w:lang w:eastAsia="en-IN"/>
        </w:rPr>
        <w:t xml:space="preserve"> writing to us at</w:t>
      </w:r>
      <w:r w:rsidRPr="00243C6D">
        <w:rPr>
          <w:rFonts w:ascii="Arial" w:eastAsia="Times New Roman" w:hAnsi="Arial" w:cs="Arial"/>
          <w:sz w:val="24"/>
          <w:szCs w:val="24"/>
          <w:lang w:eastAsia="en-IN"/>
        </w:rPr>
        <w:t xml:space="preserve"> </w:t>
      </w:r>
      <w:hyperlink r:id="rId45" w:history="1">
        <w:r w:rsidRPr="00213BD4">
          <w:rPr>
            <w:rStyle w:val="Hyperlink"/>
          </w:rPr>
          <w:t>techsupport@orbitresearch.com</w:t>
        </w:r>
      </w:hyperlink>
      <w:r w:rsidRPr="007C3CB4">
        <w:rPr>
          <w:rFonts w:ascii="Arial" w:hAnsi="Arial" w:cs="Arial"/>
          <w:sz w:val="24"/>
          <w:szCs w:val="24"/>
        </w:rPr>
        <w:t>.</w:t>
      </w:r>
    </w:p>
    <w:p w14:paraId="769938BF" w14:textId="6F22FC75" w:rsidR="00E4357F" w:rsidRPr="001479A7" w:rsidRDefault="00E4357F" w:rsidP="00D508FB">
      <w:pPr>
        <w:pStyle w:val="ListParagraph"/>
        <w:numPr>
          <w:ilvl w:val="1"/>
          <w:numId w:val="41"/>
        </w:numPr>
        <w:ind w:left="426" w:hanging="426"/>
        <w:rPr>
          <w:rFonts w:ascii="Arial" w:eastAsia="Times New Roman" w:hAnsi="Arial" w:cs="Arial"/>
          <w:sz w:val="24"/>
          <w:szCs w:val="24"/>
          <w:lang w:eastAsia="en-IN"/>
        </w:rPr>
      </w:pPr>
      <w:r w:rsidRPr="000C3ED9">
        <w:rPr>
          <w:rFonts w:ascii="Arial" w:eastAsia="Times New Roman" w:hAnsi="Arial" w:cs="Arial"/>
          <w:sz w:val="24"/>
          <w:szCs w:val="24"/>
          <w:lang w:eastAsia="en-IN"/>
        </w:rPr>
        <w:t xml:space="preserve">Copy the file on </w:t>
      </w:r>
      <w:r>
        <w:rPr>
          <w:rFonts w:ascii="Arial" w:eastAsia="Times New Roman" w:hAnsi="Arial" w:cs="Arial"/>
          <w:sz w:val="24"/>
          <w:szCs w:val="24"/>
          <w:lang w:eastAsia="en-IN"/>
        </w:rPr>
        <w:t>the</w:t>
      </w:r>
      <w:r w:rsidRPr="000C3ED9">
        <w:rPr>
          <w:rFonts w:ascii="Arial" w:eastAsia="Times New Roman" w:hAnsi="Arial" w:cs="Arial"/>
          <w:sz w:val="24"/>
          <w:szCs w:val="24"/>
          <w:lang w:eastAsia="en-IN"/>
        </w:rPr>
        <w:t xml:space="preserve"> SD card that you are using with the device. </w:t>
      </w:r>
      <w:r>
        <w:rPr>
          <w:rFonts w:ascii="Arial" w:eastAsia="Times New Roman" w:hAnsi="Arial" w:cs="Arial"/>
          <w:sz w:val="24"/>
          <w:szCs w:val="24"/>
          <w:lang w:eastAsia="en-IN"/>
        </w:rPr>
        <w:t>The f</w:t>
      </w:r>
      <w:r w:rsidRPr="000C3ED9">
        <w:rPr>
          <w:rFonts w:ascii="Arial" w:eastAsia="Times New Roman" w:hAnsi="Arial" w:cs="Arial"/>
          <w:sz w:val="24"/>
          <w:szCs w:val="24"/>
          <w:lang w:eastAsia="en-IN"/>
        </w:rPr>
        <w:t xml:space="preserve">ile can be copied externally through a card reader or putting the device </w:t>
      </w:r>
      <w:r>
        <w:rPr>
          <w:rFonts w:ascii="Arial" w:eastAsia="Times New Roman" w:hAnsi="Arial" w:cs="Arial"/>
          <w:sz w:val="24"/>
          <w:szCs w:val="24"/>
          <w:lang w:eastAsia="en-IN"/>
        </w:rPr>
        <w:t>in</w:t>
      </w:r>
      <w:r w:rsidRPr="000C3ED9">
        <w:rPr>
          <w:rFonts w:ascii="Arial" w:eastAsia="Times New Roman" w:hAnsi="Arial" w:cs="Arial"/>
          <w:sz w:val="24"/>
          <w:szCs w:val="24"/>
          <w:lang w:eastAsia="en-IN"/>
        </w:rPr>
        <w:t xml:space="preserve">to </w:t>
      </w:r>
      <w:r>
        <w:rPr>
          <w:rFonts w:ascii="Arial" w:eastAsia="Times New Roman" w:hAnsi="Arial" w:cs="Arial"/>
          <w:sz w:val="24"/>
          <w:szCs w:val="24"/>
          <w:lang w:eastAsia="en-IN"/>
        </w:rPr>
        <w:t>M</w:t>
      </w:r>
      <w:r w:rsidRPr="000C3ED9">
        <w:rPr>
          <w:rFonts w:ascii="Arial" w:eastAsia="Times New Roman" w:hAnsi="Arial" w:cs="Arial"/>
          <w:sz w:val="24"/>
          <w:szCs w:val="24"/>
          <w:lang w:eastAsia="en-IN"/>
        </w:rPr>
        <w:t xml:space="preserve">ass </w:t>
      </w:r>
      <w:r>
        <w:rPr>
          <w:rFonts w:ascii="Arial" w:eastAsia="Times New Roman" w:hAnsi="Arial" w:cs="Arial"/>
          <w:sz w:val="24"/>
          <w:szCs w:val="24"/>
          <w:lang w:eastAsia="en-IN"/>
        </w:rPr>
        <w:t>S</w:t>
      </w:r>
      <w:r w:rsidRPr="000C3ED9">
        <w:rPr>
          <w:rFonts w:ascii="Arial" w:eastAsia="Times New Roman" w:hAnsi="Arial" w:cs="Arial"/>
          <w:sz w:val="24"/>
          <w:szCs w:val="24"/>
          <w:lang w:eastAsia="en-IN"/>
        </w:rPr>
        <w:t>torage mode.</w:t>
      </w:r>
    </w:p>
    <w:p w14:paraId="13E1E3A0" w14:textId="65A2719E" w:rsidR="000D1D4E" w:rsidRPr="000C3ED9" w:rsidRDefault="000D1D4E" w:rsidP="00D508FB">
      <w:pPr>
        <w:pStyle w:val="ListParagraph"/>
        <w:numPr>
          <w:ilvl w:val="1"/>
          <w:numId w:val="41"/>
        </w:numPr>
        <w:ind w:left="426" w:hanging="426"/>
        <w:rPr>
          <w:rFonts w:ascii="Arial" w:hAnsi="Arial" w:cs="Arial"/>
          <w:sz w:val="24"/>
          <w:szCs w:val="24"/>
          <w:lang w:eastAsia="en-IN"/>
        </w:rPr>
      </w:pPr>
      <w:r w:rsidRPr="000C3ED9">
        <w:rPr>
          <w:rFonts w:ascii="Arial" w:hAnsi="Arial" w:cs="Arial"/>
          <w:sz w:val="24"/>
          <w:szCs w:val="24"/>
          <w:lang w:eastAsia="en-IN"/>
        </w:rPr>
        <w:t>Go to the Preference menu item</w:t>
      </w:r>
      <w:r w:rsidR="001B3CF3">
        <w:rPr>
          <w:rFonts w:ascii="Arial" w:hAnsi="Arial" w:cs="Arial"/>
          <w:sz w:val="24"/>
          <w:szCs w:val="24"/>
          <w:lang w:eastAsia="en-IN"/>
        </w:rPr>
        <w:t xml:space="preserve"> “Add language”</w:t>
      </w:r>
      <w:r w:rsidRPr="000C3ED9">
        <w:rPr>
          <w:rFonts w:ascii="Arial" w:hAnsi="Arial" w:cs="Arial"/>
          <w:sz w:val="24"/>
          <w:szCs w:val="24"/>
          <w:lang w:eastAsia="en-IN"/>
        </w:rPr>
        <w:t xml:space="preserve"> to check the file you copied. If you have multiple language files in the SD card, you can scroll through them using </w:t>
      </w:r>
      <w:r w:rsidR="00164BF7" w:rsidRPr="000C3ED9">
        <w:rPr>
          <w:rFonts w:ascii="Arial" w:hAnsi="Arial" w:cs="Arial"/>
          <w:sz w:val="24"/>
          <w:szCs w:val="24"/>
          <w:lang w:eastAsia="en-IN"/>
        </w:rPr>
        <w:t xml:space="preserve">the </w:t>
      </w:r>
      <w:r w:rsidRPr="000C3ED9">
        <w:rPr>
          <w:rFonts w:ascii="Arial" w:hAnsi="Arial" w:cs="Arial"/>
          <w:sz w:val="24"/>
          <w:szCs w:val="24"/>
          <w:lang w:eastAsia="en-IN"/>
        </w:rPr>
        <w:t>Left/Right Arrow key.</w:t>
      </w:r>
    </w:p>
    <w:p w14:paraId="5BE62965" w14:textId="44832EDB" w:rsidR="000D1D4E" w:rsidRDefault="000D1D4E" w:rsidP="00D508FB">
      <w:pPr>
        <w:pStyle w:val="ListParagraph"/>
        <w:numPr>
          <w:ilvl w:val="1"/>
          <w:numId w:val="41"/>
        </w:numPr>
        <w:ind w:left="426" w:hanging="426"/>
        <w:rPr>
          <w:rFonts w:ascii="Arial" w:eastAsia="Times New Roman" w:hAnsi="Arial" w:cs="Arial"/>
          <w:sz w:val="24"/>
          <w:szCs w:val="24"/>
          <w:lang w:eastAsia="en-IN"/>
        </w:rPr>
      </w:pPr>
      <w:r w:rsidRPr="000C3ED9">
        <w:rPr>
          <w:rFonts w:ascii="Arial" w:eastAsia="Times New Roman" w:hAnsi="Arial" w:cs="Arial"/>
          <w:sz w:val="24"/>
          <w:szCs w:val="24"/>
          <w:lang w:eastAsia="en-IN"/>
        </w:rPr>
        <w:t>Go to the file of your choice and press Select</w:t>
      </w:r>
      <w:r w:rsidR="00927612">
        <w:rPr>
          <w:rFonts w:ascii="Arial" w:eastAsia="Times New Roman" w:hAnsi="Arial" w:cs="Arial"/>
          <w:sz w:val="24"/>
          <w:szCs w:val="24"/>
          <w:lang w:eastAsia="en-IN"/>
        </w:rPr>
        <w:t xml:space="preserve"> to load file to internal memory</w:t>
      </w:r>
      <w:r w:rsidRPr="000C3ED9">
        <w:rPr>
          <w:rFonts w:ascii="Arial" w:eastAsia="Times New Roman" w:hAnsi="Arial" w:cs="Arial"/>
          <w:sz w:val="24"/>
          <w:szCs w:val="24"/>
          <w:lang w:eastAsia="en-IN"/>
        </w:rPr>
        <w:t xml:space="preserve">. </w:t>
      </w:r>
    </w:p>
    <w:p w14:paraId="399FA57E" w14:textId="01E17FBD" w:rsidR="00FF40B7" w:rsidRPr="000C3ED9" w:rsidRDefault="002D4A1D" w:rsidP="00FF40B7">
      <w:pPr>
        <w:pStyle w:val="ListParagraph"/>
        <w:numPr>
          <w:ilvl w:val="1"/>
          <w:numId w:val="41"/>
        </w:numPr>
        <w:ind w:left="426" w:hanging="426"/>
        <w:rPr>
          <w:rFonts w:ascii="Arial" w:eastAsia="Times New Roman" w:hAnsi="Arial" w:cs="Arial"/>
          <w:sz w:val="24"/>
          <w:szCs w:val="24"/>
          <w:lang w:eastAsia="en-IN"/>
        </w:rPr>
      </w:pPr>
      <w:r>
        <w:rPr>
          <w:rFonts w:ascii="Arial" w:eastAsia="Times New Roman" w:hAnsi="Arial" w:cs="Arial"/>
          <w:sz w:val="24"/>
          <w:szCs w:val="24"/>
          <w:lang w:eastAsia="en-IN"/>
        </w:rPr>
        <w:t>I</w:t>
      </w:r>
      <w:r w:rsidR="00FF40B7">
        <w:rPr>
          <w:rFonts w:ascii="Arial" w:eastAsia="Times New Roman" w:hAnsi="Arial" w:cs="Arial"/>
          <w:sz w:val="24"/>
          <w:szCs w:val="24"/>
          <w:lang w:eastAsia="en-IN"/>
        </w:rPr>
        <w:t>t may take some time for the file to be loaded. The unit shows busy indication through audio tones and displaying “busy” on the display.</w:t>
      </w:r>
    </w:p>
    <w:p w14:paraId="2D1F26AB" w14:textId="66493289" w:rsidR="001B3CF3" w:rsidRPr="000C3ED9" w:rsidRDefault="001B3CF3" w:rsidP="00D508FB">
      <w:pPr>
        <w:pStyle w:val="ListParagraph"/>
        <w:numPr>
          <w:ilvl w:val="1"/>
          <w:numId w:val="41"/>
        </w:numPr>
        <w:ind w:left="426" w:hanging="426"/>
        <w:rPr>
          <w:rFonts w:ascii="Arial" w:eastAsia="Times New Roman" w:hAnsi="Arial" w:cs="Arial"/>
          <w:sz w:val="24"/>
          <w:szCs w:val="24"/>
          <w:lang w:eastAsia="en-IN"/>
        </w:rPr>
      </w:pPr>
      <w:r>
        <w:rPr>
          <w:rFonts w:ascii="Arial" w:eastAsia="Times New Roman" w:hAnsi="Arial" w:cs="Arial"/>
          <w:sz w:val="24"/>
          <w:szCs w:val="24"/>
          <w:lang w:eastAsia="en-IN"/>
        </w:rPr>
        <w:t>You can load multiple languages following the same process</w:t>
      </w:r>
      <w:r w:rsidR="002D4BC7">
        <w:rPr>
          <w:rFonts w:ascii="Arial" w:eastAsia="Times New Roman" w:hAnsi="Arial" w:cs="Arial"/>
          <w:sz w:val="24"/>
          <w:szCs w:val="24"/>
          <w:lang w:eastAsia="en-IN"/>
        </w:rPr>
        <w:t xml:space="preserve"> (If you encounter “Memory full” error while adding languages, you need to remove some languages before you can load new languages. Please refer to the “</w:t>
      </w:r>
      <w:hyperlink w:anchor="_Remove_Language" w:history="1">
        <w:r w:rsidR="002D4BC7" w:rsidRPr="000B6E1B">
          <w:rPr>
            <w:rStyle w:val="Hyperlink"/>
            <w:rFonts w:eastAsia="Times New Roman"/>
          </w:rPr>
          <w:t>Remove language</w:t>
        </w:r>
      </w:hyperlink>
      <w:r w:rsidR="002D4BC7">
        <w:rPr>
          <w:rFonts w:ascii="Arial" w:eastAsia="Times New Roman" w:hAnsi="Arial" w:cs="Arial"/>
          <w:sz w:val="24"/>
          <w:szCs w:val="24"/>
          <w:lang w:eastAsia="en-IN"/>
        </w:rPr>
        <w:t>” section for more details on how to remove languages.)</w:t>
      </w:r>
    </w:p>
    <w:p w14:paraId="2B7E9764" w14:textId="1D0C8E6F" w:rsidR="003959A2" w:rsidRPr="00417EE6" w:rsidRDefault="00920662" w:rsidP="00417EE6">
      <w:pPr>
        <w:pStyle w:val="ListParagraph"/>
        <w:numPr>
          <w:ilvl w:val="1"/>
          <w:numId w:val="41"/>
        </w:numPr>
        <w:ind w:left="426" w:hanging="426"/>
        <w:rPr>
          <w:rFonts w:ascii="Arial" w:hAnsi="Arial" w:cs="Arial"/>
          <w:sz w:val="24"/>
          <w:szCs w:val="24"/>
          <w:lang w:eastAsia="en-IN"/>
        </w:rPr>
      </w:pPr>
      <w:r w:rsidRPr="00417EE6">
        <w:rPr>
          <w:rFonts w:ascii="Arial" w:hAnsi="Arial" w:cs="Arial"/>
          <w:sz w:val="24"/>
          <w:szCs w:val="24"/>
          <w:lang w:eastAsia="en-IN"/>
        </w:rPr>
        <w:t>Go to the Profile setting</w:t>
      </w:r>
      <w:r w:rsidR="00BE53EC" w:rsidRPr="00417EE6">
        <w:rPr>
          <w:rFonts w:ascii="Arial" w:hAnsi="Arial" w:cs="Arial"/>
          <w:sz w:val="24"/>
          <w:szCs w:val="24"/>
          <w:lang w:eastAsia="en-IN"/>
        </w:rPr>
        <w:t>s for the profile of your choice among profile 1, 2, 3</w:t>
      </w:r>
      <w:ins w:id="2657" w:author="Vishal Akbari" w:date="2026-09-29T15:56:00Z" w16du:dateUtc="2026-09-29T10:26:00Z">
        <w:r w:rsidR="00945D17">
          <w:rPr>
            <w:rFonts w:ascii="Arial" w:hAnsi="Arial" w:cs="Arial"/>
            <w:sz w:val="24"/>
            <w:szCs w:val="24"/>
            <w:lang w:eastAsia="en-IN"/>
          </w:rPr>
          <w:t>, 4</w:t>
        </w:r>
      </w:ins>
      <w:r w:rsidR="00BE53EC" w:rsidRPr="00417EE6">
        <w:rPr>
          <w:rFonts w:ascii="Arial" w:hAnsi="Arial" w:cs="Arial"/>
          <w:sz w:val="24"/>
          <w:szCs w:val="24"/>
          <w:lang w:eastAsia="en-IN"/>
        </w:rPr>
        <w:t xml:space="preserve"> or </w:t>
      </w:r>
      <w:ins w:id="2658" w:author="Vishal Akbari" w:date="2026-09-29T15:56:00Z" w16du:dateUtc="2026-09-29T10:26:00Z">
        <w:r w:rsidR="00945D17">
          <w:rPr>
            <w:rFonts w:ascii="Arial" w:hAnsi="Arial" w:cs="Arial"/>
            <w:sz w:val="24"/>
            <w:szCs w:val="24"/>
            <w:lang w:eastAsia="en-IN"/>
          </w:rPr>
          <w:t>5</w:t>
        </w:r>
      </w:ins>
      <w:del w:id="2659" w:author="Vishal Akbari" w:date="2026-09-29T15:56:00Z" w16du:dateUtc="2026-09-29T10:26:00Z">
        <w:r w:rsidR="00BE53EC" w:rsidRPr="00417EE6" w:rsidDel="00945D17">
          <w:rPr>
            <w:rFonts w:ascii="Arial" w:hAnsi="Arial" w:cs="Arial"/>
            <w:sz w:val="24"/>
            <w:szCs w:val="24"/>
            <w:lang w:eastAsia="en-IN"/>
          </w:rPr>
          <w:delText>4</w:delText>
        </w:r>
      </w:del>
      <w:r w:rsidRPr="00417EE6">
        <w:rPr>
          <w:rFonts w:ascii="Arial" w:hAnsi="Arial" w:cs="Arial"/>
          <w:sz w:val="24"/>
          <w:szCs w:val="24"/>
          <w:lang w:eastAsia="en-IN"/>
        </w:rPr>
        <w:t xml:space="preserve"> in preference menu. </w:t>
      </w:r>
    </w:p>
    <w:p w14:paraId="619EE0AE" w14:textId="2463851A" w:rsidR="00920662" w:rsidRPr="000C3ED9" w:rsidRDefault="588299F3" w:rsidP="00920662">
      <w:pPr>
        <w:pStyle w:val="ListParagraph"/>
        <w:numPr>
          <w:ilvl w:val="1"/>
          <w:numId w:val="41"/>
        </w:numPr>
        <w:ind w:left="426" w:hanging="426"/>
        <w:rPr>
          <w:rFonts w:ascii="Arial" w:hAnsi="Arial" w:cs="Arial"/>
          <w:sz w:val="24"/>
          <w:szCs w:val="24"/>
          <w:lang w:eastAsia="en-IN"/>
        </w:rPr>
      </w:pPr>
      <w:r w:rsidRPr="588299F3">
        <w:rPr>
          <w:rFonts w:ascii="Arial" w:hAnsi="Arial" w:cs="Arial"/>
          <w:sz w:val="24"/>
          <w:szCs w:val="24"/>
          <w:lang w:eastAsia="en-IN"/>
        </w:rPr>
        <w:t xml:space="preserve">Go to the sub-menu called “system language” and press Enter. If you have multiple language files in the internal memory you can scroll through them using </w:t>
      </w:r>
      <w:r w:rsidR="00164BF7" w:rsidRPr="588299F3">
        <w:rPr>
          <w:rFonts w:ascii="Arial" w:hAnsi="Arial" w:cs="Arial"/>
          <w:sz w:val="24"/>
          <w:szCs w:val="24"/>
          <w:lang w:eastAsia="en-IN"/>
        </w:rPr>
        <w:t xml:space="preserve">the </w:t>
      </w:r>
      <w:r w:rsidRPr="588299F3">
        <w:rPr>
          <w:rFonts w:ascii="Arial" w:hAnsi="Arial" w:cs="Arial"/>
          <w:sz w:val="24"/>
          <w:szCs w:val="24"/>
          <w:lang w:eastAsia="en-IN"/>
        </w:rPr>
        <w:t>Left/Right Arrow key.</w:t>
      </w:r>
    </w:p>
    <w:p w14:paraId="271E4F3A" w14:textId="2E946377" w:rsidR="00920662" w:rsidRPr="000C3ED9" w:rsidRDefault="588299F3" w:rsidP="00920662">
      <w:pPr>
        <w:pStyle w:val="ListParagraph"/>
        <w:numPr>
          <w:ilvl w:val="1"/>
          <w:numId w:val="41"/>
        </w:numPr>
        <w:ind w:left="426" w:hanging="426"/>
        <w:rPr>
          <w:rFonts w:ascii="Arial" w:eastAsia="Times New Roman" w:hAnsi="Arial" w:cs="Arial"/>
          <w:sz w:val="24"/>
          <w:szCs w:val="24"/>
          <w:lang w:eastAsia="en-IN"/>
        </w:rPr>
      </w:pPr>
      <w:r w:rsidRPr="588299F3">
        <w:rPr>
          <w:rFonts w:ascii="Arial" w:eastAsia="Times New Roman" w:hAnsi="Arial" w:cs="Arial"/>
          <w:sz w:val="24"/>
          <w:szCs w:val="24"/>
          <w:lang w:eastAsia="en-IN"/>
        </w:rPr>
        <w:t>Go to the file of your choice and press Enter. Press Backspace to exit the system language setting.</w:t>
      </w:r>
    </w:p>
    <w:p w14:paraId="50D219A5" w14:textId="49494B9E" w:rsidR="00920662" w:rsidRDefault="00920662" w:rsidP="00920662">
      <w:pPr>
        <w:pStyle w:val="ListParagraph"/>
        <w:numPr>
          <w:ilvl w:val="1"/>
          <w:numId w:val="41"/>
        </w:numPr>
        <w:ind w:left="426" w:hanging="426"/>
        <w:rPr>
          <w:rFonts w:ascii="Arial" w:eastAsia="Times New Roman" w:hAnsi="Arial" w:cs="Arial"/>
          <w:sz w:val="24"/>
          <w:szCs w:val="24"/>
          <w:lang w:eastAsia="en-IN"/>
        </w:rPr>
      </w:pPr>
      <w:r w:rsidRPr="002630B8">
        <w:rPr>
          <w:rFonts w:ascii="Arial" w:hAnsi="Arial" w:cs="Arial"/>
          <w:sz w:val="24"/>
          <w:szCs w:val="24"/>
          <w:lang w:eastAsia="en-IN"/>
        </w:rPr>
        <w:t>Now Go</w:t>
      </w:r>
      <w:r w:rsidRPr="000C3ED9">
        <w:rPr>
          <w:rFonts w:ascii="Arial" w:eastAsia="Times New Roman" w:hAnsi="Arial" w:cs="Arial"/>
          <w:sz w:val="24"/>
          <w:szCs w:val="24"/>
          <w:lang w:eastAsia="en-IN"/>
        </w:rPr>
        <w:t xml:space="preserve"> to the </w:t>
      </w:r>
      <w:r w:rsidR="006B62D3">
        <w:rPr>
          <w:rFonts w:ascii="Arial" w:eastAsia="Times New Roman" w:hAnsi="Arial" w:cs="Arial"/>
          <w:sz w:val="24"/>
          <w:szCs w:val="24"/>
          <w:lang w:eastAsia="en-IN"/>
        </w:rPr>
        <w:t>Read-write</w:t>
      </w:r>
      <w:r w:rsidRPr="000C3ED9">
        <w:rPr>
          <w:rFonts w:ascii="Arial" w:eastAsia="Times New Roman" w:hAnsi="Arial" w:cs="Arial"/>
          <w:sz w:val="24"/>
          <w:szCs w:val="24"/>
          <w:lang w:eastAsia="en-IN"/>
        </w:rPr>
        <w:t xml:space="preserve"> menu item which is next to the </w:t>
      </w:r>
      <w:r w:rsidR="0088567D">
        <w:rPr>
          <w:rFonts w:ascii="Arial" w:eastAsia="Times New Roman" w:hAnsi="Arial" w:cs="Arial"/>
          <w:sz w:val="24"/>
          <w:szCs w:val="24"/>
          <w:lang w:eastAsia="en-IN"/>
        </w:rPr>
        <w:t xml:space="preserve">system </w:t>
      </w:r>
      <w:r w:rsidR="00666F8C">
        <w:rPr>
          <w:rFonts w:ascii="Arial" w:eastAsia="Times New Roman" w:hAnsi="Arial" w:cs="Arial"/>
          <w:sz w:val="24"/>
          <w:szCs w:val="24"/>
          <w:lang w:eastAsia="en-IN"/>
        </w:rPr>
        <w:t>language.</w:t>
      </w:r>
    </w:p>
    <w:p w14:paraId="5B857AE6" w14:textId="7F4C37C5" w:rsidR="007478E8" w:rsidRPr="000C3ED9" w:rsidRDefault="588299F3" w:rsidP="007478E8">
      <w:pPr>
        <w:pStyle w:val="ListParagraph"/>
        <w:numPr>
          <w:ilvl w:val="1"/>
          <w:numId w:val="41"/>
        </w:numPr>
        <w:ind w:left="426" w:hanging="426"/>
        <w:rPr>
          <w:rFonts w:ascii="Arial" w:eastAsia="Times New Roman" w:hAnsi="Arial" w:cs="Arial"/>
          <w:sz w:val="24"/>
          <w:szCs w:val="24"/>
          <w:lang w:eastAsia="en-IN"/>
        </w:rPr>
      </w:pPr>
      <w:r w:rsidRPr="588299F3">
        <w:rPr>
          <w:rFonts w:ascii="Arial" w:eastAsia="Times New Roman" w:hAnsi="Arial" w:cs="Arial"/>
          <w:sz w:val="24"/>
          <w:szCs w:val="24"/>
          <w:lang w:eastAsia="en-IN"/>
        </w:rPr>
        <w:lastRenderedPageBreak/>
        <w:t>Go to the file of your choice and press Enter. Press Backspace to exit the read-write language setting.</w:t>
      </w:r>
    </w:p>
    <w:p w14:paraId="24464F96" w14:textId="2A0471B6" w:rsidR="000D1D4E" w:rsidRPr="000C3ED9" w:rsidRDefault="588299F3" w:rsidP="00D508FB">
      <w:pPr>
        <w:pStyle w:val="ListParagraph"/>
        <w:numPr>
          <w:ilvl w:val="1"/>
          <w:numId w:val="41"/>
        </w:numPr>
        <w:ind w:left="426" w:hanging="426"/>
        <w:rPr>
          <w:rFonts w:ascii="Arial" w:eastAsia="Times New Roman" w:hAnsi="Arial" w:cs="Arial"/>
          <w:sz w:val="24"/>
          <w:szCs w:val="24"/>
          <w:lang w:eastAsia="en-IN"/>
        </w:rPr>
      </w:pPr>
      <w:r w:rsidRPr="588299F3">
        <w:rPr>
          <w:rFonts w:ascii="Arial" w:eastAsia="Times New Roman" w:hAnsi="Arial" w:cs="Arial"/>
          <w:sz w:val="24"/>
          <w:szCs w:val="24"/>
          <w:lang w:eastAsia="en-IN"/>
        </w:rPr>
        <w:t>Press Backspace to exit the menu.</w:t>
      </w:r>
    </w:p>
    <w:p w14:paraId="3867FE0A" w14:textId="5E983739" w:rsidR="000D1D4E" w:rsidRPr="000C3ED9" w:rsidRDefault="588299F3" w:rsidP="00D508FB">
      <w:pPr>
        <w:pStyle w:val="ListParagraph"/>
        <w:numPr>
          <w:ilvl w:val="1"/>
          <w:numId w:val="41"/>
        </w:numPr>
        <w:ind w:left="426" w:hanging="426"/>
        <w:rPr>
          <w:rFonts w:ascii="Arial" w:eastAsia="Times New Roman" w:hAnsi="Arial" w:cs="Arial"/>
          <w:sz w:val="24"/>
          <w:szCs w:val="24"/>
          <w:lang w:eastAsia="en-IN"/>
        </w:rPr>
      </w:pPr>
      <w:r w:rsidRPr="588299F3">
        <w:rPr>
          <w:rFonts w:ascii="Arial" w:eastAsia="Times New Roman" w:hAnsi="Arial" w:cs="Arial"/>
          <w:sz w:val="24"/>
          <w:szCs w:val="24"/>
          <w:lang w:eastAsia="en-IN"/>
        </w:rPr>
        <w:t>Press ALT + F1, ALT + F2, ALT + F3</w:t>
      </w:r>
      <w:ins w:id="2660" w:author="Vishal Akbari" w:date="2026-09-29T15:46:00Z" w16du:dateUtc="2026-09-29T10:16:00Z">
        <w:r w:rsidR="00BB0CF4">
          <w:rPr>
            <w:rFonts w:ascii="Arial" w:eastAsia="Times New Roman" w:hAnsi="Arial" w:cs="Arial"/>
            <w:sz w:val="24"/>
            <w:szCs w:val="24"/>
            <w:lang w:eastAsia="en-IN"/>
          </w:rPr>
          <w:t>, ALT + F4</w:t>
        </w:r>
      </w:ins>
      <w:r w:rsidRPr="588299F3">
        <w:rPr>
          <w:rFonts w:ascii="Arial" w:eastAsia="Times New Roman" w:hAnsi="Arial" w:cs="Arial"/>
          <w:sz w:val="24"/>
          <w:szCs w:val="24"/>
          <w:lang w:eastAsia="en-IN"/>
        </w:rPr>
        <w:t xml:space="preserve"> or ALT + F</w:t>
      </w:r>
      <w:ins w:id="2661" w:author="Vishal Akbari" w:date="2026-09-29T15:47:00Z" w16du:dateUtc="2026-09-29T10:17:00Z">
        <w:r w:rsidR="00BB0CF4">
          <w:rPr>
            <w:rFonts w:ascii="Arial" w:eastAsia="Times New Roman" w:hAnsi="Arial" w:cs="Arial"/>
            <w:sz w:val="24"/>
            <w:szCs w:val="24"/>
            <w:lang w:eastAsia="en-IN"/>
          </w:rPr>
          <w:t>5</w:t>
        </w:r>
      </w:ins>
      <w:del w:id="2662" w:author="Vishal Akbari" w:date="2026-09-29T15:47:00Z" w16du:dateUtc="2026-09-29T10:17:00Z">
        <w:r w:rsidRPr="588299F3" w:rsidDel="00BB0CF4">
          <w:rPr>
            <w:rFonts w:ascii="Arial" w:eastAsia="Times New Roman" w:hAnsi="Arial" w:cs="Arial"/>
            <w:sz w:val="24"/>
            <w:szCs w:val="24"/>
            <w:lang w:eastAsia="en-IN"/>
          </w:rPr>
          <w:delText>4</w:delText>
        </w:r>
      </w:del>
      <w:r w:rsidRPr="588299F3">
        <w:rPr>
          <w:rFonts w:ascii="Arial" w:eastAsia="Times New Roman" w:hAnsi="Arial" w:cs="Arial"/>
          <w:sz w:val="24"/>
          <w:szCs w:val="24"/>
          <w:lang w:eastAsia="en-IN"/>
        </w:rPr>
        <w:t xml:space="preserve"> to activate the profile 1, profile 2, profile 3</w:t>
      </w:r>
      <w:ins w:id="2663" w:author="Vishal Akbari" w:date="2026-09-29T15:47:00Z" w16du:dateUtc="2026-09-29T10:17:00Z">
        <w:r w:rsidR="00BB0CF4">
          <w:rPr>
            <w:rFonts w:ascii="Arial" w:eastAsia="Times New Roman" w:hAnsi="Arial" w:cs="Arial"/>
            <w:sz w:val="24"/>
            <w:szCs w:val="24"/>
            <w:lang w:eastAsia="en-IN"/>
          </w:rPr>
          <w:t>, profile 4</w:t>
        </w:r>
      </w:ins>
      <w:r w:rsidRPr="588299F3">
        <w:rPr>
          <w:rFonts w:ascii="Arial" w:eastAsia="Times New Roman" w:hAnsi="Arial" w:cs="Arial"/>
          <w:sz w:val="24"/>
          <w:szCs w:val="24"/>
          <w:lang w:eastAsia="en-IN"/>
        </w:rPr>
        <w:t xml:space="preserve"> or profile </w:t>
      </w:r>
      <w:ins w:id="2664" w:author="Vishal Akbari" w:date="2026-09-29T15:47:00Z" w16du:dateUtc="2026-09-29T10:17:00Z">
        <w:r w:rsidR="00BB0CF4">
          <w:rPr>
            <w:rFonts w:ascii="Arial" w:eastAsia="Times New Roman" w:hAnsi="Arial" w:cs="Arial"/>
            <w:sz w:val="24"/>
            <w:szCs w:val="24"/>
            <w:lang w:eastAsia="en-IN"/>
          </w:rPr>
          <w:t>5</w:t>
        </w:r>
      </w:ins>
      <w:del w:id="2665" w:author="Vishal Akbari" w:date="2026-09-29T15:47:00Z" w16du:dateUtc="2026-09-29T10:17:00Z">
        <w:r w:rsidRPr="588299F3" w:rsidDel="00BB0CF4">
          <w:rPr>
            <w:rFonts w:ascii="Arial" w:eastAsia="Times New Roman" w:hAnsi="Arial" w:cs="Arial"/>
            <w:sz w:val="24"/>
            <w:szCs w:val="24"/>
            <w:lang w:eastAsia="en-IN"/>
          </w:rPr>
          <w:delText>4</w:delText>
        </w:r>
      </w:del>
      <w:r w:rsidRPr="588299F3">
        <w:rPr>
          <w:rFonts w:ascii="Arial" w:eastAsia="Times New Roman" w:hAnsi="Arial" w:cs="Arial"/>
          <w:sz w:val="24"/>
          <w:szCs w:val="24"/>
          <w:lang w:eastAsia="en-IN"/>
        </w:rPr>
        <w:t xml:space="preserve">, respectively. </w:t>
      </w:r>
    </w:p>
    <w:p w14:paraId="279F45C4" w14:textId="4A402E21" w:rsidR="00FE3743" w:rsidRPr="000C3ED9" w:rsidRDefault="00FE3743" w:rsidP="00FE3743">
      <w:pPr>
        <w:pStyle w:val="Heading1"/>
        <w:rPr>
          <w:lang w:eastAsia="en-IN"/>
        </w:rPr>
      </w:pPr>
      <w:bookmarkStart w:id="2666" w:name="_Toc523333639"/>
      <w:bookmarkStart w:id="2667" w:name="_Toc524713766"/>
      <w:bookmarkStart w:id="2668" w:name="_Toc523333640"/>
      <w:bookmarkStart w:id="2669" w:name="_Toc524713767"/>
      <w:bookmarkStart w:id="2670" w:name="_Toc523333641"/>
      <w:bookmarkStart w:id="2671" w:name="_Toc524713768"/>
      <w:bookmarkStart w:id="2672" w:name="_Toc523333642"/>
      <w:bookmarkStart w:id="2673" w:name="_Toc524713769"/>
      <w:bookmarkStart w:id="2674" w:name="_Toc523333643"/>
      <w:bookmarkStart w:id="2675" w:name="_Toc524713770"/>
      <w:bookmarkStart w:id="2676" w:name="_Toc523333644"/>
      <w:bookmarkStart w:id="2677" w:name="_Toc524713771"/>
      <w:bookmarkStart w:id="2678" w:name="_Toc523333645"/>
      <w:bookmarkStart w:id="2679" w:name="_Toc524713772"/>
      <w:bookmarkStart w:id="2680" w:name="_Toc523333646"/>
      <w:bookmarkStart w:id="2681" w:name="_Toc524713773"/>
      <w:bookmarkStart w:id="2682" w:name="_Toc523333647"/>
      <w:bookmarkStart w:id="2683" w:name="_Toc524713774"/>
      <w:bookmarkStart w:id="2684" w:name="_Toc523333648"/>
      <w:bookmarkStart w:id="2685" w:name="_Toc524713775"/>
      <w:bookmarkStart w:id="2686" w:name="_Toc523333649"/>
      <w:bookmarkStart w:id="2687" w:name="_Toc524713776"/>
      <w:bookmarkStart w:id="2688" w:name="_Toc523333650"/>
      <w:bookmarkStart w:id="2689" w:name="_Toc524713777"/>
      <w:bookmarkStart w:id="2690" w:name="_Toc523333651"/>
      <w:bookmarkStart w:id="2691" w:name="_Toc524713778"/>
      <w:bookmarkStart w:id="2692" w:name="_Toc523333652"/>
      <w:bookmarkStart w:id="2693" w:name="_Toc524713779"/>
      <w:bookmarkStart w:id="2694" w:name="_Toc523333653"/>
      <w:bookmarkStart w:id="2695" w:name="_Toc524713780"/>
      <w:bookmarkStart w:id="2696" w:name="_Toc523333654"/>
      <w:bookmarkStart w:id="2697" w:name="_Toc524713781"/>
      <w:bookmarkStart w:id="2698" w:name="_Toc523333655"/>
      <w:bookmarkStart w:id="2699" w:name="_Toc524713782"/>
      <w:bookmarkStart w:id="2700" w:name="_Toc523333656"/>
      <w:bookmarkStart w:id="2701" w:name="_Toc524713783"/>
      <w:bookmarkStart w:id="2702" w:name="_Toc523333657"/>
      <w:bookmarkStart w:id="2703" w:name="_Toc524713784"/>
      <w:bookmarkStart w:id="2704" w:name="_Toc523333658"/>
      <w:bookmarkStart w:id="2705" w:name="_Toc524713785"/>
      <w:bookmarkStart w:id="2706" w:name="_Toc523333659"/>
      <w:bookmarkStart w:id="2707" w:name="_Toc524713786"/>
      <w:bookmarkStart w:id="2708" w:name="_Toc523333660"/>
      <w:bookmarkStart w:id="2709" w:name="_Toc524713787"/>
      <w:bookmarkStart w:id="2710" w:name="_Toc523333661"/>
      <w:bookmarkStart w:id="2711" w:name="_Toc524713788"/>
      <w:bookmarkStart w:id="2712" w:name="_Toc523333662"/>
      <w:bookmarkStart w:id="2713" w:name="_Toc524713789"/>
      <w:bookmarkStart w:id="2714" w:name="_Toc523333663"/>
      <w:bookmarkStart w:id="2715" w:name="_Toc524713790"/>
      <w:bookmarkStart w:id="2716" w:name="_Toc523333664"/>
      <w:bookmarkStart w:id="2717" w:name="_Toc524713791"/>
      <w:bookmarkStart w:id="2718" w:name="_Toc523333665"/>
      <w:bookmarkStart w:id="2719" w:name="_Toc524713792"/>
      <w:bookmarkStart w:id="2720" w:name="_Generating_the_UID"/>
      <w:bookmarkStart w:id="2721" w:name="_Toc523333666"/>
      <w:bookmarkStart w:id="2722" w:name="_Toc524713793"/>
      <w:bookmarkStart w:id="2723" w:name="_Toc523333667"/>
      <w:bookmarkStart w:id="2724" w:name="_Toc524713794"/>
      <w:bookmarkStart w:id="2725" w:name="_Toc523333668"/>
      <w:bookmarkStart w:id="2726" w:name="_Toc524713795"/>
      <w:bookmarkStart w:id="2727" w:name="_Toc523333669"/>
      <w:bookmarkStart w:id="2728" w:name="_Toc524713796"/>
      <w:bookmarkStart w:id="2729" w:name="_Toc523333670"/>
      <w:bookmarkStart w:id="2730" w:name="_Toc524713797"/>
      <w:bookmarkStart w:id="2731" w:name="_Toc523333671"/>
      <w:bookmarkStart w:id="2732" w:name="_Toc524713798"/>
      <w:bookmarkStart w:id="2733" w:name="_Toc523333672"/>
      <w:bookmarkStart w:id="2734" w:name="_Toc524713799"/>
      <w:bookmarkStart w:id="2735" w:name="_Toc523333673"/>
      <w:bookmarkStart w:id="2736" w:name="_Toc524713800"/>
      <w:bookmarkStart w:id="2737" w:name="_Toc523333674"/>
      <w:bookmarkStart w:id="2738" w:name="_Toc524713801"/>
      <w:bookmarkStart w:id="2739" w:name="_Toc523333675"/>
      <w:bookmarkStart w:id="2740" w:name="_Toc524713802"/>
      <w:bookmarkStart w:id="2741" w:name="_Toc523333676"/>
      <w:bookmarkStart w:id="2742" w:name="_Toc524713803"/>
      <w:bookmarkStart w:id="2743" w:name="_Toc523333677"/>
      <w:bookmarkStart w:id="2744" w:name="_Toc524713804"/>
      <w:bookmarkStart w:id="2745" w:name="_Toc523333678"/>
      <w:bookmarkStart w:id="2746" w:name="_Toc524713805"/>
      <w:bookmarkStart w:id="2747" w:name="_Toc523333679"/>
      <w:bookmarkStart w:id="2748" w:name="_Toc524713806"/>
      <w:bookmarkStart w:id="2749" w:name="_Toc523333680"/>
      <w:bookmarkStart w:id="2750" w:name="_Toc524713807"/>
      <w:bookmarkStart w:id="2751" w:name="_Toc523333681"/>
      <w:bookmarkStart w:id="2752" w:name="_Toc524713808"/>
      <w:bookmarkStart w:id="2753" w:name="_Toc523333682"/>
      <w:bookmarkStart w:id="2754" w:name="_Toc524713809"/>
      <w:bookmarkStart w:id="2755" w:name="_Toc523333683"/>
      <w:bookmarkStart w:id="2756" w:name="_Toc524713810"/>
      <w:bookmarkStart w:id="2757" w:name="_Toc523333684"/>
      <w:bookmarkStart w:id="2758" w:name="_Toc524713811"/>
      <w:bookmarkStart w:id="2759" w:name="_Toc523333685"/>
      <w:bookmarkStart w:id="2760" w:name="_Toc524713812"/>
      <w:bookmarkStart w:id="2761" w:name="_Toc523333686"/>
      <w:bookmarkStart w:id="2762" w:name="_Toc524713813"/>
      <w:bookmarkStart w:id="2763" w:name="_Toc523333687"/>
      <w:bookmarkStart w:id="2764" w:name="_Toc524713814"/>
      <w:bookmarkStart w:id="2765" w:name="_Toc523333688"/>
      <w:bookmarkStart w:id="2766" w:name="_Toc524713815"/>
      <w:bookmarkStart w:id="2767" w:name="_Toc523333689"/>
      <w:bookmarkStart w:id="2768" w:name="_Toc524713816"/>
      <w:bookmarkStart w:id="2769" w:name="_Toc523333690"/>
      <w:bookmarkStart w:id="2770" w:name="_Toc524713817"/>
      <w:bookmarkStart w:id="2771" w:name="_Toc523333691"/>
      <w:bookmarkStart w:id="2772" w:name="_Toc524713818"/>
      <w:bookmarkStart w:id="2773" w:name="_Toc523333692"/>
      <w:bookmarkStart w:id="2774" w:name="_Toc524713819"/>
      <w:bookmarkStart w:id="2775" w:name="_Toc523333693"/>
      <w:bookmarkStart w:id="2776" w:name="_Toc524713820"/>
      <w:bookmarkStart w:id="2777" w:name="_Toc523333694"/>
      <w:bookmarkStart w:id="2778" w:name="_Toc524713821"/>
      <w:bookmarkStart w:id="2779" w:name="_Toc523333695"/>
      <w:bookmarkStart w:id="2780" w:name="_Toc524713822"/>
      <w:bookmarkStart w:id="2781" w:name="_Toc523333696"/>
      <w:bookmarkStart w:id="2782" w:name="_Toc524713823"/>
      <w:bookmarkStart w:id="2783" w:name="_Toc523333697"/>
      <w:bookmarkStart w:id="2784" w:name="_Toc524713824"/>
      <w:bookmarkStart w:id="2785" w:name="_Toc523333698"/>
      <w:bookmarkStart w:id="2786" w:name="_Toc524713825"/>
      <w:bookmarkStart w:id="2787" w:name="_Toc523333699"/>
      <w:bookmarkStart w:id="2788" w:name="_Toc524713826"/>
      <w:bookmarkStart w:id="2789" w:name="_Toc523333700"/>
      <w:bookmarkStart w:id="2790" w:name="_Toc524713827"/>
      <w:bookmarkStart w:id="2791" w:name="_Toc523333709"/>
      <w:bookmarkStart w:id="2792" w:name="_Toc524713836"/>
      <w:bookmarkStart w:id="2793" w:name="_Toc523333710"/>
      <w:bookmarkStart w:id="2794" w:name="_Toc524713837"/>
      <w:bookmarkStart w:id="2795" w:name="_Toc523333711"/>
      <w:bookmarkStart w:id="2796" w:name="_Toc524713838"/>
      <w:bookmarkStart w:id="2797" w:name="_Toc523333712"/>
      <w:bookmarkStart w:id="2798" w:name="_Toc524713839"/>
      <w:bookmarkStart w:id="2799" w:name="_Troubleshooting_1"/>
      <w:bookmarkStart w:id="2800" w:name="_Toc531853392"/>
      <w:bookmarkStart w:id="2801" w:name="_Toc241591089"/>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r w:rsidRPr="000C3ED9">
        <w:rPr>
          <w:lang w:eastAsia="en-IN"/>
        </w:rPr>
        <w:t>Troubleshooting</w:t>
      </w:r>
      <w:bookmarkEnd w:id="2800"/>
      <w:bookmarkEnd w:id="2801"/>
    </w:p>
    <w:p w14:paraId="19293149" w14:textId="1FF27D18" w:rsidR="00292D55" w:rsidRDefault="00867EA6" w:rsidP="0039473E">
      <w:pPr>
        <w:pStyle w:val="Heading2"/>
        <w:rPr>
          <w:lang w:eastAsia="en-IN"/>
        </w:rPr>
      </w:pPr>
      <w:bookmarkStart w:id="2802" w:name="_Toc241591090"/>
      <w:r>
        <w:rPr>
          <w:lang w:eastAsia="en-IN"/>
        </w:rPr>
        <w:t xml:space="preserve">Orbit Reader </w:t>
      </w:r>
      <w:r w:rsidR="00F731C5">
        <w:rPr>
          <w:lang w:eastAsia="en-IN"/>
        </w:rPr>
        <w:t>Q20 or Q40</w:t>
      </w:r>
      <w:r w:rsidR="00FE1386">
        <w:rPr>
          <w:lang w:eastAsia="en-IN"/>
        </w:rPr>
        <w:t xml:space="preserve"> </w:t>
      </w:r>
      <w:r w:rsidR="00292D55">
        <w:rPr>
          <w:lang w:eastAsia="en-IN"/>
        </w:rPr>
        <w:t xml:space="preserve">does not power on or seems to </w:t>
      </w:r>
      <w:r w:rsidR="00E136F1">
        <w:rPr>
          <w:lang w:eastAsia="en-IN"/>
        </w:rPr>
        <w:t>freeze.</w:t>
      </w:r>
      <w:bookmarkEnd w:id="2802"/>
    </w:p>
    <w:p w14:paraId="3AD061CC" w14:textId="6C402F3B" w:rsidR="00FE3743" w:rsidRPr="000C3ED9" w:rsidRDefault="00FE3743" w:rsidP="00FE3743">
      <w:pPr>
        <w:rPr>
          <w:lang w:eastAsia="en-IN"/>
        </w:rPr>
      </w:pPr>
      <w:r w:rsidRPr="000C3ED9">
        <w:rPr>
          <w:lang w:eastAsia="en-IN"/>
        </w:rPr>
        <w:t xml:space="preserve">If </w:t>
      </w:r>
      <w:r w:rsidR="00900BD0" w:rsidRPr="000C3ED9">
        <w:rPr>
          <w:lang w:eastAsia="en-IN"/>
        </w:rPr>
        <w:t xml:space="preserve">the </w:t>
      </w:r>
      <w:r w:rsidR="00867EA6">
        <w:rPr>
          <w:lang w:eastAsia="en-IN"/>
        </w:rPr>
        <w:t xml:space="preserve">Orbit Reader </w:t>
      </w:r>
      <w:r w:rsidR="00F731C5">
        <w:rPr>
          <w:lang w:eastAsia="en-IN"/>
        </w:rPr>
        <w:t>Q20 or Q40</w:t>
      </w:r>
      <w:r w:rsidR="00FE1386">
        <w:rPr>
          <w:lang w:eastAsia="en-IN"/>
        </w:rPr>
        <w:t xml:space="preserve"> </w:t>
      </w:r>
      <w:r w:rsidRPr="000C3ED9">
        <w:rPr>
          <w:lang w:eastAsia="en-IN"/>
        </w:rPr>
        <w:t>does not power on or seems to freeze, try these options in the following order:</w:t>
      </w:r>
    </w:p>
    <w:p w14:paraId="6744A1FA" w14:textId="77777777" w:rsidR="00FE3743" w:rsidRPr="000C3ED9" w:rsidRDefault="00FE3743" w:rsidP="00FE3743">
      <w:pPr>
        <w:rPr>
          <w:rFonts w:ascii="Times New Roman" w:hAnsi="Times New Roman"/>
          <w:lang w:eastAsia="en-IN"/>
        </w:rPr>
      </w:pPr>
    </w:p>
    <w:p w14:paraId="4F06EFFA" w14:textId="1DD570E7" w:rsidR="00FE3743" w:rsidRPr="000C3ED9" w:rsidRDefault="00FE3743" w:rsidP="00FE3743">
      <w:pPr>
        <w:rPr>
          <w:rFonts w:cs="Arial"/>
          <w:lang w:eastAsia="en-IN"/>
        </w:rPr>
      </w:pPr>
      <w:r w:rsidRPr="000C3ED9">
        <w:rPr>
          <w:rFonts w:cs="Arial"/>
          <w:lang w:eastAsia="en-IN"/>
        </w:rPr>
        <w:t>Option 1: Plug in</w:t>
      </w:r>
      <w:r w:rsidR="00746748" w:rsidRPr="000C3ED9">
        <w:rPr>
          <w:rFonts w:cs="Arial"/>
          <w:lang w:eastAsia="en-IN"/>
        </w:rPr>
        <w:t xml:space="preserve"> the</w:t>
      </w:r>
      <w:r w:rsidRPr="000C3ED9">
        <w:rPr>
          <w:rFonts w:cs="Arial"/>
          <w:lang w:eastAsia="en-IN"/>
        </w:rPr>
        <w:t xml:space="preserve"> device</w:t>
      </w:r>
    </w:p>
    <w:p w14:paraId="583122D5" w14:textId="0F97661E" w:rsidR="00FE3743" w:rsidRPr="00C96C39" w:rsidRDefault="00FE3743" w:rsidP="00C96C39">
      <w:pPr>
        <w:pStyle w:val="ListParagraph"/>
        <w:numPr>
          <w:ilvl w:val="0"/>
          <w:numId w:val="178"/>
        </w:numPr>
        <w:rPr>
          <w:rFonts w:cs="Arial"/>
          <w:lang w:eastAsia="en-IN"/>
        </w:rPr>
      </w:pPr>
      <w:r w:rsidRPr="00C96C39">
        <w:rPr>
          <w:rFonts w:ascii="Arial" w:hAnsi="Arial" w:cs="Arial"/>
          <w:sz w:val="24"/>
          <w:szCs w:val="24"/>
          <w:lang w:eastAsia="en-IN"/>
        </w:rPr>
        <w:t xml:space="preserve">Plugin the unit with the supplied AC wall connector and cable to ensure </w:t>
      </w:r>
      <w:r w:rsidR="00746748" w:rsidRPr="00C96C39">
        <w:rPr>
          <w:rFonts w:ascii="Arial" w:hAnsi="Arial" w:cs="Arial"/>
          <w:sz w:val="24"/>
          <w:szCs w:val="24"/>
          <w:lang w:eastAsia="en-IN"/>
        </w:rPr>
        <w:t xml:space="preserve">that </w:t>
      </w:r>
      <w:r w:rsidRPr="00C96C39">
        <w:rPr>
          <w:rFonts w:ascii="Arial" w:hAnsi="Arial" w:cs="Arial"/>
          <w:sz w:val="24"/>
          <w:szCs w:val="24"/>
          <w:lang w:eastAsia="en-IN"/>
        </w:rPr>
        <w:t>the battery is charged.</w:t>
      </w:r>
      <w:r w:rsidR="004674FE" w:rsidRPr="00C96C39">
        <w:rPr>
          <w:rFonts w:ascii="Arial" w:hAnsi="Arial" w:cs="Arial"/>
          <w:sz w:val="24"/>
          <w:szCs w:val="24"/>
          <w:lang w:eastAsia="en-IN"/>
        </w:rPr>
        <w:t xml:space="preserve"> </w:t>
      </w:r>
      <w:r w:rsidRPr="00C96C39">
        <w:rPr>
          <w:rFonts w:ascii="Arial" w:hAnsi="Arial" w:cs="Arial"/>
          <w:sz w:val="24"/>
          <w:szCs w:val="24"/>
          <w:lang w:eastAsia="en-IN"/>
        </w:rPr>
        <w:t>This is the most reliable power source.</w:t>
      </w:r>
    </w:p>
    <w:p w14:paraId="70123D7D" w14:textId="4471542C" w:rsidR="00FE3743" w:rsidRPr="00C96C39" w:rsidRDefault="00FE3743" w:rsidP="00C96C39">
      <w:pPr>
        <w:pStyle w:val="ListParagraph"/>
        <w:numPr>
          <w:ilvl w:val="0"/>
          <w:numId w:val="178"/>
        </w:numPr>
        <w:rPr>
          <w:rFonts w:cs="Arial"/>
          <w:lang w:eastAsia="en-IN"/>
        </w:rPr>
      </w:pPr>
      <w:r w:rsidRPr="00C96C39">
        <w:rPr>
          <w:rFonts w:ascii="Arial" w:hAnsi="Arial" w:cs="Arial"/>
          <w:sz w:val="24"/>
          <w:szCs w:val="24"/>
          <w:lang w:eastAsia="en-IN"/>
        </w:rPr>
        <w:t xml:space="preserve">Let the unit </w:t>
      </w:r>
      <w:r w:rsidR="00746748" w:rsidRPr="00C96C39">
        <w:rPr>
          <w:rFonts w:ascii="Arial" w:hAnsi="Arial" w:cs="Arial"/>
          <w:sz w:val="24"/>
          <w:szCs w:val="24"/>
          <w:lang w:eastAsia="en-IN"/>
        </w:rPr>
        <w:t>‘</w:t>
      </w:r>
      <w:r w:rsidRPr="00C96C39">
        <w:rPr>
          <w:rFonts w:ascii="Arial" w:hAnsi="Arial" w:cs="Arial"/>
          <w:sz w:val="24"/>
          <w:szCs w:val="24"/>
          <w:lang w:eastAsia="en-IN"/>
        </w:rPr>
        <w:t>charge</w:t>
      </w:r>
      <w:r w:rsidR="00746748" w:rsidRPr="00C96C39">
        <w:rPr>
          <w:rFonts w:ascii="Arial" w:hAnsi="Arial" w:cs="Arial"/>
          <w:sz w:val="24"/>
          <w:szCs w:val="24"/>
          <w:lang w:eastAsia="en-IN"/>
        </w:rPr>
        <w:t>’</w:t>
      </w:r>
      <w:r w:rsidRPr="00C96C39">
        <w:rPr>
          <w:rFonts w:ascii="Arial" w:hAnsi="Arial" w:cs="Arial"/>
          <w:sz w:val="24"/>
          <w:szCs w:val="24"/>
          <w:lang w:eastAsia="en-IN"/>
        </w:rPr>
        <w:t xml:space="preserve"> for at least an hour or more.</w:t>
      </w:r>
    </w:p>
    <w:p w14:paraId="06CDC4C6" w14:textId="77777777" w:rsidR="00FE3743" w:rsidRPr="00C96C39" w:rsidRDefault="00FE3743" w:rsidP="00C96C39">
      <w:pPr>
        <w:pStyle w:val="ListParagraph"/>
        <w:numPr>
          <w:ilvl w:val="0"/>
          <w:numId w:val="178"/>
        </w:numPr>
        <w:rPr>
          <w:rFonts w:cs="Arial"/>
          <w:lang w:eastAsia="en-IN"/>
        </w:rPr>
      </w:pPr>
      <w:r w:rsidRPr="00C96C39">
        <w:rPr>
          <w:rFonts w:ascii="Arial" w:hAnsi="Arial" w:cs="Arial"/>
          <w:sz w:val="24"/>
          <w:szCs w:val="24"/>
          <w:lang w:eastAsia="en-IN"/>
        </w:rPr>
        <w:t>Hold the Power button for at least two seconds. If the unit is on, it should turn off. If it is off, it should come on.</w:t>
      </w:r>
    </w:p>
    <w:p w14:paraId="1F0283D3" w14:textId="77777777" w:rsidR="00FE3743" w:rsidRPr="000C3ED9" w:rsidRDefault="00FE3743" w:rsidP="00FE3743">
      <w:pPr>
        <w:rPr>
          <w:rFonts w:cs="Arial"/>
          <w:lang w:eastAsia="en-IN"/>
        </w:rPr>
      </w:pPr>
      <w:r w:rsidRPr="000C3ED9">
        <w:rPr>
          <w:rFonts w:cs="Arial"/>
          <w:lang w:eastAsia="en-IN"/>
        </w:rPr>
        <w:t xml:space="preserve">Option 2: Check SD card </w:t>
      </w:r>
    </w:p>
    <w:p w14:paraId="3E87E95A" w14:textId="77777777" w:rsidR="00FE3743" w:rsidRPr="00C96C39" w:rsidRDefault="00FE3743" w:rsidP="00C96C39">
      <w:pPr>
        <w:pStyle w:val="ListParagraph"/>
        <w:numPr>
          <w:ilvl w:val="0"/>
          <w:numId w:val="179"/>
        </w:numPr>
        <w:rPr>
          <w:rFonts w:cs="Arial"/>
          <w:lang w:eastAsia="en-IN"/>
        </w:rPr>
      </w:pPr>
      <w:r w:rsidRPr="00C96C39">
        <w:rPr>
          <w:rFonts w:ascii="Arial" w:hAnsi="Arial" w:cs="Arial"/>
          <w:sz w:val="24"/>
          <w:szCs w:val="24"/>
          <w:lang w:eastAsia="en-IN"/>
        </w:rPr>
        <w:t>Remove the SD card.</w:t>
      </w:r>
    </w:p>
    <w:p w14:paraId="7F100845" w14:textId="77777777" w:rsidR="00FE3743" w:rsidRPr="00C96C39" w:rsidRDefault="00FE3743" w:rsidP="00C96C39">
      <w:pPr>
        <w:pStyle w:val="ListParagraph"/>
        <w:numPr>
          <w:ilvl w:val="0"/>
          <w:numId w:val="179"/>
        </w:numPr>
        <w:rPr>
          <w:rFonts w:cs="Arial"/>
          <w:lang w:eastAsia="en-IN"/>
        </w:rPr>
      </w:pPr>
      <w:r w:rsidRPr="00C96C39">
        <w:rPr>
          <w:rFonts w:ascii="Arial" w:hAnsi="Arial" w:cs="Arial"/>
          <w:sz w:val="24"/>
          <w:szCs w:val="24"/>
          <w:lang w:eastAsia="en-IN"/>
        </w:rPr>
        <w:t>Hold the Power button for two seconds.</w:t>
      </w:r>
    </w:p>
    <w:p w14:paraId="251A3275" w14:textId="3E073B32" w:rsidR="00FE3743" w:rsidRPr="000C3ED9" w:rsidRDefault="00FE3743" w:rsidP="00FE3743">
      <w:pPr>
        <w:rPr>
          <w:rFonts w:cs="Arial"/>
          <w:lang w:eastAsia="en-IN"/>
        </w:rPr>
      </w:pPr>
      <w:r w:rsidRPr="000C3ED9">
        <w:rPr>
          <w:rFonts w:cs="Arial"/>
          <w:lang w:eastAsia="en-IN"/>
        </w:rPr>
        <w:t xml:space="preserve">Option 3: Unplug </w:t>
      </w:r>
      <w:r w:rsidR="00EB48B8" w:rsidRPr="000C3ED9">
        <w:rPr>
          <w:rFonts w:cs="Arial"/>
          <w:lang w:eastAsia="en-IN"/>
        </w:rPr>
        <w:t xml:space="preserve">the </w:t>
      </w:r>
      <w:r w:rsidRPr="000C3ED9">
        <w:rPr>
          <w:rFonts w:cs="Arial"/>
          <w:lang w:eastAsia="en-IN"/>
        </w:rPr>
        <w:t xml:space="preserve">device </w:t>
      </w:r>
    </w:p>
    <w:p w14:paraId="790E81DA" w14:textId="77777777" w:rsidR="00FE3743" w:rsidRPr="00C96C39" w:rsidRDefault="00FE3743" w:rsidP="00C96C39">
      <w:pPr>
        <w:pStyle w:val="ListParagraph"/>
        <w:numPr>
          <w:ilvl w:val="0"/>
          <w:numId w:val="180"/>
        </w:numPr>
        <w:rPr>
          <w:rFonts w:cs="Arial"/>
          <w:lang w:eastAsia="en-IN"/>
        </w:rPr>
      </w:pPr>
      <w:r w:rsidRPr="00C96C39">
        <w:rPr>
          <w:rFonts w:ascii="Arial" w:hAnsi="Arial" w:cs="Arial"/>
          <w:sz w:val="24"/>
          <w:szCs w:val="24"/>
          <w:lang w:eastAsia="en-IN"/>
        </w:rPr>
        <w:t>If the unit is plugged in, unplug the power cord.</w:t>
      </w:r>
    </w:p>
    <w:p w14:paraId="3C986FBF" w14:textId="77777777" w:rsidR="00FE3743" w:rsidRPr="00C96C39" w:rsidRDefault="00FE3743" w:rsidP="00C96C39">
      <w:pPr>
        <w:pStyle w:val="ListParagraph"/>
        <w:numPr>
          <w:ilvl w:val="0"/>
          <w:numId w:val="180"/>
        </w:numPr>
        <w:rPr>
          <w:rFonts w:cs="Arial"/>
          <w:lang w:eastAsia="en-IN"/>
        </w:rPr>
      </w:pPr>
      <w:r w:rsidRPr="00C96C39">
        <w:rPr>
          <w:rFonts w:ascii="Arial" w:hAnsi="Arial" w:cs="Arial"/>
          <w:sz w:val="24"/>
          <w:szCs w:val="24"/>
          <w:lang w:eastAsia="en-IN"/>
        </w:rPr>
        <w:t>Hold the Power button for at least two seconds.</w:t>
      </w:r>
    </w:p>
    <w:p w14:paraId="3F03CD6D" w14:textId="77777777" w:rsidR="00FE3743" w:rsidRPr="000C3ED9" w:rsidRDefault="00FE3743" w:rsidP="00FE3743">
      <w:pPr>
        <w:rPr>
          <w:rFonts w:cs="Arial"/>
          <w:lang w:eastAsia="en-IN"/>
        </w:rPr>
      </w:pPr>
      <w:r w:rsidRPr="000C3ED9">
        <w:rPr>
          <w:rFonts w:cs="Arial"/>
          <w:lang w:eastAsia="en-IN"/>
        </w:rPr>
        <w:t xml:space="preserve">Option 4: Reset device </w:t>
      </w:r>
    </w:p>
    <w:p w14:paraId="0FEC9CAD" w14:textId="48FF4B45" w:rsidR="00FE3743" w:rsidRPr="00C96C39" w:rsidRDefault="588299F3" w:rsidP="00C96C39">
      <w:pPr>
        <w:pStyle w:val="ListParagraph"/>
        <w:numPr>
          <w:ilvl w:val="0"/>
          <w:numId w:val="181"/>
        </w:numPr>
        <w:rPr>
          <w:rFonts w:cs="Arial"/>
          <w:lang w:eastAsia="en-IN"/>
        </w:rPr>
      </w:pPr>
      <w:r w:rsidRPr="588299F3">
        <w:rPr>
          <w:rFonts w:ascii="Arial" w:hAnsi="Arial" w:cs="Arial"/>
          <w:sz w:val="24"/>
          <w:szCs w:val="24"/>
          <w:lang w:eastAsia="en-IN"/>
        </w:rPr>
        <w:t>Press the Reset command (Thumb 3 + right-bottom Panning key). Note: On reset, the unit is unresponsive, and there is no change to the display.</w:t>
      </w:r>
    </w:p>
    <w:p w14:paraId="034356AB" w14:textId="77777777" w:rsidR="00FE3743" w:rsidRPr="00C96C39" w:rsidRDefault="00FE3743" w:rsidP="00C96C39">
      <w:pPr>
        <w:pStyle w:val="ListParagraph"/>
        <w:numPr>
          <w:ilvl w:val="0"/>
          <w:numId w:val="181"/>
        </w:numPr>
        <w:rPr>
          <w:rFonts w:cs="Arial"/>
          <w:lang w:eastAsia="en-IN"/>
        </w:rPr>
      </w:pPr>
      <w:r w:rsidRPr="00C96C39">
        <w:rPr>
          <w:rFonts w:ascii="Arial" w:hAnsi="Arial" w:cs="Arial"/>
          <w:sz w:val="24"/>
          <w:szCs w:val="24"/>
          <w:lang w:eastAsia="en-IN"/>
        </w:rPr>
        <w:t>Hold the Power button for at least two seconds.</w:t>
      </w:r>
    </w:p>
    <w:p w14:paraId="394ABDE0" w14:textId="77777777" w:rsidR="004674FE" w:rsidRPr="00801D4D" w:rsidRDefault="00FE3743" w:rsidP="00FE3743">
      <w:pPr>
        <w:rPr>
          <w:rFonts w:cs="Arial"/>
          <w:lang w:eastAsia="en-IN"/>
        </w:rPr>
      </w:pPr>
      <w:r w:rsidRPr="000C3ED9">
        <w:rPr>
          <w:rFonts w:cs="Arial"/>
          <w:lang w:eastAsia="en-IN"/>
        </w:rPr>
        <w:t xml:space="preserve">Option 5: Remove the battery </w:t>
      </w:r>
      <w:r w:rsidRPr="000C3ED9">
        <w:rPr>
          <w:rFonts w:cs="Arial"/>
          <w:lang w:eastAsia="en-IN"/>
        </w:rPr>
        <w:br/>
      </w:r>
    </w:p>
    <w:p w14:paraId="49608BFA" w14:textId="62635906" w:rsidR="00FE3743" w:rsidRPr="000C3ED9" w:rsidRDefault="00FE3743" w:rsidP="00FE3743">
      <w:pPr>
        <w:rPr>
          <w:rFonts w:cs="Arial"/>
          <w:lang w:eastAsia="en-IN"/>
        </w:rPr>
      </w:pPr>
      <w:r w:rsidRPr="00801D4D">
        <w:rPr>
          <w:rFonts w:cs="Arial"/>
          <w:lang w:eastAsia="en-IN"/>
        </w:rPr>
        <w:t>Note</w:t>
      </w:r>
      <w:r w:rsidRPr="00F14A0C">
        <w:rPr>
          <w:rFonts w:cs="Arial"/>
          <w:lang w:eastAsia="en-IN"/>
        </w:rPr>
        <w:t>:</w:t>
      </w:r>
      <w:r w:rsidRPr="000C3ED9">
        <w:rPr>
          <w:rFonts w:cs="Arial"/>
          <w:lang w:eastAsia="en-IN"/>
        </w:rPr>
        <w:t xml:space="preserve"> Use this option as </w:t>
      </w:r>
      <w:r w:rsidR="00423DA2">
        <w:rPr>
          <w:rFonts w:cs="Arial"/>
          <w:lang w:eastAsia="en-IN"/>
        </w:rPr>
        <w:t>the</w:t>
      </w:r>
      <w:r w:rsidR="00423DA2" w:rsidRPr="000C3ED9">
        <w:rPr>
          <w:rFonts w:cs="Arial"/>
          <w:lang w:eastAsia="en-IN"/>
        </w:rPr>
        <w:t xml:space="preserve"> </w:t>
      </w:r>
      <w:r w:rsidRPr="000C3ED9">
        <w:rPr>
          <w:rFonts w:cs="Arial"/>
          <w:lang w:eastAsia="en-IN"/>
        </w:rPr>
        <w:t xml:space="preserve">last resort. </w:t>
      </w:r>
    </w:p>
    <w:p w14:paraId="17E6D5F5" w14:textId="056B6BCD" w:rsidR="00FE3743" w:rsidRPr="00C96C39" w:rsidRDefault="00FE3743" w:rsidP="00C96C39">
      <w:pPr>
        <w:pStyle w:val="ListParagraph"/>
        <w:numPr>
          <w:ilvl w:val="0"/>
          <w:numId w:val="182"/>
        </w:numPr>
        <w:rPr>
          <w:rFonts w:cs="Arial"/>
          <w:lang w:eastAsia="en-IN"/>
        </w:rPr>
      </w:pPr>
      <w:r w:rsidRPr="00C96C39">
        <w:rPr>
          <w:rFonts w:ascii="Arial" w:hAnsi="Arial" w:cs="Arial"/>
          <w:sz w:val="24"/>
          <w:szCs w:val="24"/>
          <w:lang w:eastAsia="en-IN"/>
        </w:rPr>
        <w:t xml:space="preserve">Call customer service </w:t>
      </w:r>
      <w:r w:rsidR="00B151FA" w:rsidRPr="00C96C39">
        <w:rPr>
          <w:rFonts w:ascii="Arial" w:hAnsi="Arial" w:cs="Arial"/>
          <w:sz w:val="24"/>
          <w:szCs w:val="24"/>
          <w:lang w:eastAsia="en-IN"/>
        </w:rPr>
        <w:t xml:space="preserve">for guidance </w:t>
      </w:r>
      <w:r w:rsidR="00CE08AC" w:rsidRPr="00C96C39">
        <w:rPr>
          <w:rFonts w:ascii="Arial" w:hAnsi="Arial" w:cs="Arial"/>
          <w:sz w:val="24"/>
          <w:szCs w:val="24"/>
          <w:lang w:eastAsia="en-IN"/>
        </w:rPr>
        <w:t>on</w:t>
      </w:r>
      <w:r w:rsidRPr="00C96C39">
        <w:rPr>
          <w:rFonts w:ascii="Arial" w:hAnsi="Arial" w:cs="Arial"/>
          <w:sz w:val="24"/>
          <w:szCs w:val="24"/>
          <w:lang w:eastAsia="en-IN"/>
        </w:rPr>
        <w:t xml:space="preserve"> safely removing the battery.</w:t>
      </w:r>
    </w:p>
    <w:p w14:paraId="0DAAE436" w14:textId="77777777" w:rsidR="00FE3743" w:rsidRPr="00C96C39" w:rsidRDefault="00FE3743" w:rsidP="00C96C39">
      <w:pPr>
        <w:pStyle w:val="ListParagraph"/>
        <w:numPr>
          <w:ilvl w:val="0"/>
          <w:numId w:val="182"/>
        </w:numPr>
        <w:rPr>
          <w:rFonts w:cs="Arial"/>
          <w:lang w:eastAsia="en-IN"/>
        </w:rPr>
      </w:pPr>
      <w:r w:rsidRPr="00C96C39">
        <w:rPr>
          <w:rFonts w:ascii="Arial" w:hAnsi="Arial" w:cs="Arial"/>
          <w:sz w:val="24"/>
          <w:szCs w:val="24"/>
          <w:lang w:eastAsia="en-IN"/>
        </w:rPr>
        <w:t>Leave it out for a few minutes.</w:t>
      </w:r>
    </w:p>
    <w:p w14:paraId="700194AD" w14:textId="77777777" w:rsidR="00FE3743" w:rsidRPr="00C96C39" w:rsidRDefault="00FE3743" w:rsidP="00C96C39">
      <w:pPr>
        <w:pStyle w:val="ListParagraph"/>
        <w:numPr>
          <w:ilvl w:val="0"/>
          <w:numId w:val="182"/>
        </w:numPr>
        <w:rPr>
          <w:rFonts w:cs="Arial"/>
          <w:lang w:eastAsia="en-IN"/>
        </w:rPr>
      </w:pPr>
      <w:r w:rsidRPr="00C96C39">
        <w:rPr>
          <w:rFonts w:ascii="Arial" w:hAnsi="Arial" w:cs="Arial"/>
          <w:sz w:val="24"/>
          <w:szCs w:val="24"/>
          <w:lang w:eastAsia="en-IN"/>
        </w:rPr>
        <w:t>Reconnect it, then try the options again.</w:t>
      </w:r>
    </w:p>
    <w:p w14:paraId="07B19F5F" w14:textId="3C1723DD" w:rsidR="00FE3743" w:rsidRDefault="00FE3743" w:rsidP="00FE3743">
      <w:pPr>
        <w:spacing w:before="100" w:beforeAutospacing="1" w:after="100" w:afterAutospacing="1"/>
        <w:rPr>
          <w:rFonts w:cs="Arial"/>
          <w:lang w:eastAsia="en-IN"/>
        </w:rPr>
      </w:pPr>
      <w:r w:rsidRPr="000C3ED9">
        <w:rPr>
          <w:rFonts w:cs="Arial"/>
          <w:lang w:eastAsia="en-IN"/>
        </w:rPr>
        <w:t>If none of the options work</w:t>
      </w:r>
      <w:r w:rsidR="006225F1">
        <w:rPr>
          <w:rFonts w:cs="Arial"/>
          <w:lang w:eastAsia="en-IN"/>
        </w:rPr>
        <w:t>s</w:t>
      </w:r>
      <w:r w:rsidRPr="000C3ED9">
        <w:rPr>
          <w:rFonts w:cs="Arial"/>
          <w:lang w:eastAsia="en-IN"/>
        </w:rPr>
        <w:t xml:space="preserve"> and the device does not come on, contact Customer Service at </w:t>
      </w:r>
      <w:hyperlink r:id="rId46" w:history="1">
        <w:r w:rsidR="001420EC" w:rsidRPr="00016328">
          <w:rPr>
            <w:rStyle w:val="Hyperlink"/>
          </w:rPr>
          <w:t>techsupport@orbitresearch.com</w:t>
        </w:r>
      </w:hyperlink>
      <w:r w:rsidRPr="000C3ED9">
        <w:rPr>
          <w:rFonts w:cs="Arial"/>
          <w:lang w:eastAsia="en-IN"/>
        </w:rPr>
        <w:t>.</w:t>
      </w:r>
    </w:p>
    <w:p w14:paraId="3366BA30" w14:textId="05270F7A" w:rsidR="001420EC" w:rsidRDefault="001420EC" w:rsidP="0039473E">
      <w:pPr>
        <w:pStyle w:val="Heading2"/>
        <w:rPr>
          <w:lang w:eastAsia="en-IN"/>
        </w:rPr>
      </w:pPr>
      <w:bookmarkStart w:id="2803" w:name="_Toc241591091"/>
      <w:r>
        <w:rPr>
          <w:lang w:eastAsia="en-IN"/>
        </w:rPr>
        <w:lastRenderedPageBreak/>
        <w:t>Exercising the Pins</w:t>
      </w:r>
      <w:bookmarkEnd w:id="2803"/>
    </w:p>
    <w:p w14:paraId="305EE870" w14:textId="217E509E" w:rsidR="001420EC" w:rsidRPr="00E45CCE" w:rsidRDefault="00A830DB" w:rsidP="001420EC">
      <w:pPr>
        <w:pStyle w:val="NormalWeb"/>
        <w:spacing w:line="336" w:lineRule="atLeast"/>
        <w:rPr>
          <w:rFonts w:ascii="Arial" w:hAnsi="Arial" w:cs="Arial"/>
          <w:lang w:val="en-US"/>
        </w:rPr>
      </w:pPr>
      <w:bookmarkStart w:id="2804" w:name="_Hlk9929775"/>
      <w:r>
        <w:rPr>
          <w:rFonts w:ascii="Arial" w:hAnsi="Arial" w:cs="Arial"/>
          <w:lang w:val="en-US"/>
        </w:rPr>
        <w:t xml:space="preserve">If you experience issues with the pins, you may exercise the pins following the steps described </w:t>
      </w:r>
      <w:r w:rsidR="00486EAF">
        <w:rPr>
          <w:rFonts w:ascii="Arial" w:hAnsi="Arial" w:cs="Arial"/>
          <w:lang w:val="en-US"/>
        </w:rPr>
        <w:t>below.</w:t>
      </w:r>
    </w:p>
    <w:p w14:paraId="4407D09A" w14:textId="77777777" w:rsidR="001420EC" w:rsidRPr="00C96C39" w:rsidRDefault="001420EC" w:rsidP="00C96C39">
      <w:pPr>
        <w:pStyle w:val="ListParagraph"/>
        <w:numPr>
          <w:ilvl w:val="0"/>
          <w:numId w:val="183"/>
        </w:numPr>
        <w:rPr>
          <w:rFonts w:cs="Arial"/>
          <w:lang w:val="en-IN"/>
        </w:rPr>
      </w:pPr>
      <w:bookmarkStart w:id="2805" w:name="_Hlk4596677"/>
      <w:r w:rsidRPr="00C96C39">
        <w:rPr>
          <w:rFonts w:ascii="Arial" w:hAnsi="Arial" w:cs="Arial"/>
          <w:sz w:val="24"/>
          <w:szCs w:val="24"/>
          <w:lang w:val="en-IN"/>
        </w:rPr>
        <w:t xml:space="preserve">Power On the unit. </w:t>
      </w:r>
    </w:p>
    <w:p w14:paraId="7ADA7B75" w14:textId="7DBEAB52" w:rsidR="001420EC" w:rsidRPr="00EF578C" w:rsidRDefault="000E423C" w:rsidP="00C96C39">
      <w:pPr>
        <w:pStyle w:val="ListParagraph"/>
        <w:numPr>
          <w:ilvl w:val="0"/>
          <w:numId w:val="183"/>
        </w:numPr>
        <w:rPr>
          <w:rFonts w:cs="Arial"/>
          <w:lang w:eastAsia="en-IN"/>
        </w:rPr>
      </w:pPr>
      <w:r w:rsidRPr="588299F3">
        <w:rPr>
          <w:rFonts w:ascii="Arial" w:hAnsi="Arial" w:cs="Arial"/>
          <w:sz w:val="24"/>
          <w:szCs w:val="24"/>
          <w:lang w:eastAsia="en-IN"/>
        </w:rPr>
        <w:t>Enter</w:t>
      </w:r>
      <w:r w:rsidR="588299F3" w:rsidRPr="588299F3">
        <w:rPr>
          <w:rFonts w:ascii="Arial" w:hAnsi="Arial" w:cs="Arial"/>
          <w:sz w:val="24"/>
          <w:szCs w:val="24"/>
          <w:lang w:eastAsia="en-IN"/>
        </w:rPr>
        <w:t xml:space="preserve"> test mode (Press and hold Thumb 1 key + tap power button 5 times).</w:t>
      </w:r>
    </w:p>
    <w:p w14:paraId="2ABF3DB4" w14:textId="77777777" w:rsidR="001420EC" w:rsidRPr="00EF578C" w:rsidRDefault="001420EC" w:rsidP="00C96C39">
      <w:pPr>
        <w:pStyle w:val="ListParagraph"/>
        <w:numPr>
          <w:ilvl w:val="0"/>
          <w:numId w:val="183"/>
        </w:numPr>
        <w:rPr>
          <w:rFonts w:cs="Arial"/>
          <w:lang w:eastAsia="en-IN"/>
        </w:rPr>
      </w:pPr>
      <w:r w:rsidRPr="00C96C39">
        <w:rPr>
          <w:rFonts w:ascii="Arial" w:hAnsi="Arial" w:cs="Arial"/>
          <w:sz w:val="24"/>
          <w:szCs w:val="24"/>
          <w:lang w:eastAsia="en-IN"/>
        </w:rPr>
        <w:t>The unit shows the unit serial number.</w:t>
      </w:r>
    </w:p>
    <w:p w14:paraId="05AEE229" w14:textId="236D4A61" w:rsidR="001420EC" w:rsidRPr="00EF578C" w:rsidRDefault="588299F3" w:rsidP="00757959">
      <w:pPr>
        <w:pStyle w:val="ListParagraph"/>
        <w:tabs>
          <w:tab w:val="clear" w:pos="360"/>
        </w:tabs>
        <w:ind w:left="720" w:firstLine="0"/>
        <w:rPr>
          <w:rFonts w:cs="Arial"/>
          <w:lang w:eastAsia="en-IN"/>
        </w:rPr>
      </w:pPr>
      <w:r w:rsidRPr="588299F3">
        <w:rPr>
          <w:rFonts w:ascii="Arial" w:hAnsi="Arial" w:cs="Arial"/>
          <w:sz w:val="24"/>
          <w:szCs w:val="24"/>
          <w:lang w:eastAsia="en-IN"/>
        </w:rPr>
        <w:t>.</w:t>
      </w:r>
    </w:p>
    <w:p w14:paraId="2126E21D" w14:textId="40513D92" w:rsidR="001420EC" w:rsidRPr="00EF578C" w:rsidRDefault="001420EC" w:rsidP="00C96C39">
      <w:pPr>
        <w:pStyle w:val="ListParagraph"/>
        <w:numPr>
          <w:ilvl w:val="0"/>
          <w:numId w:val="183"/>
        </w:numPr>
        <w:rPr>
          <w:rFonts w:cs="Arial"/>
          <w:lang w:eastAsia="en-IN"/>
        </w:rPr>
      </w:pPr>
      <w:r w:rsidRPr="00C96C39">
        <w:rPr>
          <w:rFonts w:ascii="Arial" w:hAnsi="Arial" w:cs="Arial"/>
          <w:sz w:val="24"/>
          <w:szCs w:val="24"/>
          <w:lang w:eastAsia="en-IN"/>
        </w:rPr>
        <w:t xml:space="preserve">Make a note of pins that are misbehaving if </w:t>
      </w:r>
      <w:r w:rsidR="00486EAF" w:rsidRPr="00C96C39">
        <w:rPr>
          <w:rFonts w:ascii="Arial" w:hAnsi="Arial" w:cs="Arial"/>
          <w:sz w:val="24"/>
          <w:szCs w:val="24"/>
          <w:lang w:eastAsia="en-IN"/>
        </w:rPr>
        <w:t>any.</w:t>
      </w:r>
    </w:p>
    <w:p w14:paraId="6BBD343F" w14:textId="32CB253C" w:rsidR="001420EC" w:rsidRPr="00EF578C" w:rsidRDefault="588299F3" w:rsidP="00C96C39">
      <w:pPr>
        <w:pStyle w:val="ListParagraph"/>
        <w:numPr>
          <w:ilvl w:val="0"/>
          <w:numId w:val="183"/>
        </w:numPr>
        <w:rPr>
          <w:rFonts w:cs="Arial"/>
          <w:lang w:eastAsia="en-IN"/>
        </w:rPr>
      </w:pPr>
      <w:r w:rsidRPr="588299F3">
        <w:rPr>
          <w:rFonts w:ascii="Arial" w:hAnsi="Arial" w:cs="Arial"/>
          <w:sz w:val="24"/>
          <w:szCs w:val="24"/>
          <w:lang w:eastAsia="en-IN"/>
        </w:rPr>
        <w:t xml:space="preserve">Press the </w:t>
      </w:r>
      <w:r w:rsidR="00B05783">
        <w:rPr>
          <w:rFonts w:ascii="Arial" w:hAnsi="Arial" w:cs="Arial"/>
          <w:sz w:val="24"/>
          <w:szCs w:val="24"/>
          <w:lang w:eastAsia="en-IN"/>
        </w:rPr>
        <w:t>CTRL</w:t>
      </w:r>
      <w:r w:rsidRPr="588299F3">
        <w:rPr>
          <w:rFonts w:ascii="Arial" w:hAnsi="Arial" w:cs="Arial"/>
          <w:sz w:val="24"/>
          <w:szCs w:val="24"/>
          <w:lang w:eastAsia="en-IN"/>
        </w:rPr>
        <w:t xml:space="preserve"> + UP arrow key, this will automatically toggle all the pins up and down. This may also help to recover the pins if they are stuck due to nominal dust in the pin movement path.</w:t>
      </w:r>
    </w:p>
    <w:p w14:paraId="548A3A30" w14:textId="0ECAC6D7" w:rsidR="001420EC" w:rsidRPr="00EF578C" w:rsidRDefault="588299F3" w:rsidP="00C96C39">
      <w:pPr>
        <w:pStyle w:val="ListParagraph"/>
        <w:numPr>
          <w:ilvl w:val="0"/>
          <w:numId w:val="183"/>
        </w:numPr>
        <w:rPr>
          <w:rFonts w:cs="Arial"/>
          <w:lang w:eastAsia="en-IN"/>
        </w:rPr>
      </w:pPr>
      <w:r w:rsidRPr="588299F3">
        <w:rPr>
          <w:rFonts w:ascii="Arial" w:hAnsi="Arial" w:cs="Arial"/>
          <w:sz w:val="24"/>
          <w:szCs w:val="24"/>
          <w:lang w:eastAsia="en-IN"/>
        </w:rPr>
        <w:t xml:space="preserve">Allow the exercise to run for 4-5 minutes only and press Thumb 2 to stop the </w:t>
      </w:r>
      <w:bookmarkEnd w:id="2805"/>
      <w:r w:rsidR="00486EAF" w:rsidRPr="588299F3">
        <w:rPr>
          <w:rFonts w:ascii="Arial" w:hAnsi="Arial" w:cs="Arial"/>
          <w:sz w:val="24"/>
          <w:szCs w:val="24"/>
          <w:lang w:eastAsia="en-IN"/>
        </w:rPr>
        <w:t>process.</w:t>
      </w:r>
    </w:p>
    <w:p w14:paraId="55E73374" w14:textId="78DE7E19" w:rsidR="001420EC" w:rsidRPr="00EF578C" w:rsidRDefault="001420EC" w:rsidP="00C96C39">
      <w:pPr>
        <w:pStyle w:val="ListParagraph"/>
        <w:numPr>
          <w:ilvl w:val="0"/>
          <w:numId w:val="183"/>
        </w:numPr>
        <w:rPr>
          <w:rFonts w:cs="Arial"/>
          <w:lang w:eastAsia="en-IN"/>
        </w:rPr>
      </w:pPr>
      <w:r w:rsidRPr="00C96C39">
        <w:rPr>
          <w:rFonts w:ascii="Arial" w:hAnsi="Arial" w:cs="Arial"/>
          <w:sz w:val="24"/>
          <w:szCs w:val="24"/>
          <w:lang w:eastAsia="en-IN"/>
        </w:rPr>
        <w:t xml:space="preserve">Restart the device and check if the stuck pins have </w:t>
      </w:r>
      <w:bookmarkEnd w:id="2804"/>
      <w:r w:rsidR="00486EAF" w:rsidRPr="00C96C39">
        <w:rPr>
          <w:rFonts w:ascii="Arial" w:hAnsi="Arial" w:cs="Arial"/>
          <w:sz w:val="24"/>
          <w:szCs w:val="24"/>
          <w:lang w:eastAsia="en-IN"/>
        </w:rPr>
        <w:t>recovered.</w:t>
      </w:r>
    </w:p>
    <w:p w14:paraId="03126300" w14:textId="4D704D13" w:rsidR="00A830DB" w:rsidRPr="00CE1FB8" w:rsidRDefault="00A830DB" w:rsidP="0039473E">
      <w:pPr>
        <w:pStyle w:val="Heading2"/>
      </w:pPr>
      <w:bookmarkStart w:id="2806" w:name="_Toc241591092"/>
      <w:bookmarkStart w:id="2807" w:name="_Hlk33190661"/>
      <w:r w:rsidRPr="00CE1FB8">
        <w:t xml:space="preserve">Generating </w:t>
      </w:r>
      <w:r w:rsidR="00314816">
        <w:t xml:space="preserve">a </w:t>
      </w:r>
      <w:r w:rsidRPr="00CE1FB8">
        <w:t>debug log</w:t>
      </w:r>
      <w:bookmarkEnd w:id="2806"/>
    </w:p>
    <w:p w14:paraId="736C9CFC" w14:textId="77777777" w:rsidR="00A830DB" w:rsidRDefault="00A830DB" w:rsidP="00A830DB">
      <w:pPr>
        <w:rPr>
          <w:rFonts w:ascii="Calibri" w:eastAsiaTheme="minorEastAsia" w:hAnsi="Calibri" w:cs="Calibri"/>
          <w:sz w:val="22"/>
          <w:szCs w:val="22"/>
          <w:lang w:val="en-IN"/>
        </w:rPr>
      </w:pPr>
    </w:p>
    <w:p w14:paraId="28CF7346" w14:textId="6CEE8916" w:rsidR="00A830DB" w:rsidRDefault="00A830DB" w:rsidP="00A830DB">
      <w:pPr>
        <w:rPr>
          <w:lang w:val="en-IN"/>
        </w:rPr>
      </w:pPr>
      <w:bookmarkStart w:id="2808" w:name="_Hlk67303282"/>
      <w:r>
        <w:rPr>
          <w:lang w:val="en-IN"/>
        </w:rPr>
        <w:t xml:space="preserve">If you encounter any unexpected </w:t>
      </w:r>
      <w:r w:rsidR="00C92DF8">
        <w:rPr>
          <w:lang w:val="en-IN"/>
        </w:rPr>
        <w:t>behaviour</w:t>
      </w:r>
      <w:r>
        <w:rPr>
          <w:lang w:val="en-IN"/>
        </w:rPr>
        <w:t xml:space="preserve"> with system software, you can </w:t>
      </w:r>
      <w:r w:rsidR="00C92DF8">
        <w:rPr>
          <w:lang w:val="en-IN"/>
        </w:rPr>
        <w:t>generate</w:t>
      </w:r>
      <w:r>
        <w:rPr>
          <w:lang w:val="en-IN"/>
        </w:rPr>
        <w:t xml:space="preserve"> log and share </w:t>
      </w:r>
      <w:r w:rsidR="00FA62CA">
        <w:rPr>
          <w:lang w:val="en-IN"/>
        </w:rPr>
        <w:t xml:space="preserve">it </w:t>
      </w:r>
      <w:r>
        <w:rPr>
          <w:lang w:val="en-IN"/>
        </w:rPr>
        <w:t>with us</w:t>
      </w:r>
      <w:r w:rsidR="00FA62CA">
        <w:rPr>
          <w:lang w:val="en-IN"/>
        </w:rPr>
        <w:t xml:space="preserve"> to help us diagnose the issue</w:t>
      </w:r>
      <w:r>
        <w:rPr>
          <w:lang w:val="en-IN"/>
        </w:rPr>
        <w:t xml:space="preserve">. </w:t>
      </w:r>
      <w:r w:rsidR="00FA62CA">
        <w:rPr>
          <w:lang w:val="en-IN"/>
        </w:rPr>
        <w:t>The d</w:t>
      </w:r>
      <w:r>
        <w:rPr>
          <w:lang w:val="en-IN"/>
        </w:rPr>
        <w:t>ebug log can be generated by following the steps described below.</w:t>
      </w:r>
    </w:p>
    <w:bookmarkEnd w:id="2807"/>
    <w:p w14:paraId="68D6D3A7" w14:textId="3229FA32" w:rsidR="00A830DB" w:rsidRPr="00C96C39" w:rsidRDefault="00A830DB" w:rsidP="00C96C39">
      <w:pPr>
        <w:pStyle w:val="ListParagraph"/>
        <w:numPr>
          <w:ilvl w:val="0"/>
          <w:numId w:val="184"/>
        </w:numPr>
        <w:rPr>
          <w:rFonts w:cs="Arial"/>
          <w:lang w:val="en-IN"/>
        </w:rPr>
      </w:pPr>
      <w:r w:rsidRPr="00C96C39">
        <w:rPr>
          <w:rFonts w:ascii="Arial" w:hAnsi="Arial" w:cs="Arial"/>
          <w:sz w:val="24"/>
          <w:szCs w:val="24"/>
          <w:lang w:val="en-IN"/>
        </w:rPr>
        <w:t xml:space="preserve">Charge the unit till the battery </w:t>
      </w:r>
      <w:r w:rsidR="00FA62CA" w:rsidRPr="00C96C39">
        <w:rPr>
          <w:rFonts w:ascii="Arial" w:hAnsi="Arial" w:cs="Arial"/>
          <w:sz w:val="24"/>
          <w:szCs w:val="24"/>
          <w:lang w:val="en-IN"/>
        </w:rPr>
        <w:t>level is</w:t>
      </w:r>
      <w:r w:rsidRPr="00C96C39">
        <w:rPr>
          <w:rFonts w:ascii="Arial" w:hAnsi="Arial" w:cs="Arial"/>
          <w:sz w:val="24"/>
          <w:szCs w:val="24"/>
          <w:lang w:val="en-IN"/>
        </w:rPr>
        <w:t xml:space="preserve"> above 10</w:t>
      </w:r>
      <w:r w:rsidR="00FA62CA" w:rsidRPr="00C96C39">
        <w:rPr>
          <w:rFonts w:ascii="Arial" w:hAnsi="Arial" w:cs="Arial"/>
          <w:sz w:val="24"/>
          <w:szCs w:val="24"/>
          <w:lang w:val="en-IN"/>
        </w:rPr>
        <w:t>%</w:t>
      </w:r>
      <w:r w:rsidRPr="00C96C39">
        <w:rPr>
          <w:rFonts w:ascii="Arial" w:hAnsi="Arial" w:cs="Arial"/>
          <w:sz w:val="24"/>
          <w:szCs w:val="24"/>
          <w:lang w:val="en-IN"/>
        </w:rPr>
        <w:t>.</w:t>
      </w:r>
    </w:p>
    <w:p w14:paraId="14828A35" w14:textId="77777777" w:rsidR="00A830DB" w:rsidRPr="00C96C39" w:rsidRDefault="00A830DB" w:rsidP="00C96C39">
      <w:pPr>
        <w:pStyle w:val="ListParagraph"/>
        <w:numPr>
          <w:ilvl w:val="0"/>
          <w:numId w:val="184"/>
        </w:numPr>
        <w:rPr>
          <w:rFonts w:cs="Arial"/>
          <w:lang w:val="en-IN"/>
        </w:rPr>
      </w:pPr>
      <w:r w:rsidRPr="00C96C39">
        <w:rPr>
          <w:rFonts w:ascii="Arial" w:hAnsi="Arial" w:cs="Arial"/>
          <w:sz w:val="24"/>
          <w:szCs w:val="24"/>
          <w:lang w:val="en-IN"/>
        </w:rPr>
        <w:t xml:space="preserve">Power On the unit. </w:t>
      </w:r>
    </w:p>
    <w:p w14:paraId="6EFCD33D" w14:textId="77777777" w:rsidR="00A830DB" w:rsidRPr="00C96C39" w:rsidRDefault="00A830DB" w:rsidP="00C96C39">
      <w:pPr>
        <w:pStyle w:val="ListParagraph"/>
        <w:numPr>
          <w:ilvl w:val="0"/>
          <w:numId w:val="184"/>
        </w:numPr>
        <w:rPr>
          <w:rFonts w:cs="Arial"/>
          <w:lang w:val="en-IN"/>
        </w:rPr>
      </w:pPr>
      <w:r w:rsidRPr="00C96C39">
        <w:rPr>
          <w:rFonts w:ascii="Arial" w:hAnsi="Arial" w:cs="Arial"/>
          <w:sz w:val="24"/>
          <w:szCs w:val="24"/>
          <w:lang w:val="en-IN"/>
        </w:rPr>
        <w:t>Insert the SD card into the SD card slot of the unit.</w:t>
      </w:r>
    </w:p>
    <w:p w14:paraId="7440D001" w14:textId="77777777" w:rsidR="00A830DB" w:rsidRPr="00C96C39" w:rsidRDefault="00A830DB" w:rsidP="00C96C39">
      <w:pPr>
        <w:pStyle w:val="ListParagraph"/>
        <w:numPr>
          <w:ilvl w:val="0"/>
          <w:numId w:val="184"/>
        </w:numPr>
        <w:rPr>
          <w:rFonts w:cs="Arial"/>
          <w:lang w:val="en-IN"/>
        </w:rPr>
      </w:pPr>
      <w:r w:rsidRPr="00C96C39">
        <w:rPr>
          <w:rFonts w:ascii="Arial" w:hAnsi="Arial" w:cs="Arial"/>
          <w:sz w:val="24"/>
          <w:szCs w:val="24"/>
          <w:lang w:val="en-IN"/>
        </w:rPr>
        <w:t>Make sure you are in local mode. Press Select + left to go into the local mode.</w:t>
      </w:r>
    </w:p>
    <w:p w14:paraId="7578B883" w14:textId="10681B9E" w:rsidR="00A830DB" w:rsidRPr="00C96C39" w:rsidRDefault="00A830DB" w:rsidP="00C96C39">
      <w:pPr>
        <w:pStyle w:val="ListParagraph"/>
        <w:numPr>
          <w:ilvl w:val="0"/>
          <w:numId w:val="184"/>
        </w:numPr>
        <w:rPr>
          <w:rFonts w:cs="Arial"/>
          <w:lang w:val="en-IN"/>
        </w:rPr>
      </w:pPr>
      <w:r w:rsidRPr="00C96C39">
        <w:rPr>
          <w:rFonts w:ascii="Arial" w:hAnsi="Arial" w:cs="Arial"/>
          <w:sz w:val="24"/>
          <w:szCs w:val="24"/>
          <w:lang w:val="en-IN"/>
        </w:rPr>
        <w:t xml:space="preserve">Press </w:t>
      </w:r>
      <w:r w:rsidR="007164B4">
        <w:rPr>
          <w:rFonts w:ascii="Arial" w:hAnsi="Arial" w:cs="Arial"/>
          <w:sz w:val="24"/>
          <w:szCs w:val="24"/>
          <w:lang w:val="en-IN"/>
        </w:rPr>
        <w:t>ALT</w:t>
      </w:r>
      <w:r w:rsidR="00EB7D58">
        <w:rPr>
          <w:rFonts w:ascii="Arial" w:hAnsi="Arial" w:cs="Arial"/>
          <w:sz w:val="24"/>
          <w:szCs w:val="24"/>
          <w:lang w:val="en-IN"/>
        </w:rPr>
        <w:t xml:space="preserve"> </w:t>
      </w:r>
      <w:r w:rsidR="00EB7D58" w:rsidRPr="00EB7D58">
        <w:rPr>
          <w:rFonts w:ascii="Arial" w:hAnsi="Arial" w:cs="Arial"/>
          <w:sz w:val="24"/>
          <w:szCs w:val="24"/>
          <w:lang w:val="en-IN"/>
        </w:rPr>
        <w:t>+</w:t>
      </w:r>
      <w:r w:rsidR="00EB7D58">
        <w:rPr>
          <w:rFonts w:ascii="Arial" w:hAnsi="Arial" w:cs="Arial"/>
          <w:sz w:val="24"/>
          <w:szCs w:val="24"/>
          <w:lang w:val="en-IN"/>
        </w:rPr>
        <w:t xml:space="preserve"> CTRL</w:t>
      </w:r>
      <w:r w:rsidR="00EB7D58" w:rsidRPr="00EB7D58">
        <w:rPr>
          <w:rFonts w:ascii="Arial" w:hAnsi="Arial" w:cs="Arial"/>
          <w:sz w:val="24"/>
          <w:szCs w:val="24"/>
          <w:lang w:val="en-IN"/>
        </w:rPr>
        <w:t>+</w:t>
      </w:r>
      <w:r w:rsidR="00EB7D58">
        <w:rPr>
          <w:rFonts w:ascii="Arial" w:hAnsi="Arial" w:cs="Arial"/>
          <w:sz w:val="24"/>
          <w:szCs w:val="24"/>
          <w:lang w:val="en-IN"/>
        </w:rPr>
        <w:t xml:space="preserve"> W</w:t>
      </w:r>
      <w:r w:rsidR="00EB7D58" w:rsidRPr="00EB7D58">
        <w:rPr>
          <w:rFonts w:ascii="Arial" w:hAnsi="Arial" w:cs="Arial"/>
          <w:sz w:val="24"/>
          <w:szCs w:val="24"/>
          <w:lang w:val="en-IN"/>
        </w:rPr>
        <w:t>indows</w:t>
      </w:r>
      <w:r w:rsidR="00EB7D58">
        <w:rPr>
          <w:rFonts w:ascii="Arial" w:hAnsi="Arial" w:cs="Arial"/>
          <w:sz w:val="24"/>
          <w:szCs w:val="24"/>
          <w:lang w:val="en-IN"/>
        </w:rPr>
        <w:t xml:space="preserve"> </w:t>
      </w:r>
      <w:r w:rsidR="00EB7D58" w:rsidRPr="00EB7D58">
        <w:rPr>
          <w:rFonts w:ascii="Arial" w:hAnsi="Arial" w:cs="Arial"/>
          <w:sz w:val="24"/>
          <w:szCs w:val="24"/>
          <w:lang w:val="en-IN"/>
        </w:rPr>
        <w:t>+</w:t>
      </w:r>
      <w:r w:rsidR="00EB7D58">
        <w:rPr>
          <w:rFonts w:ascii="Arial" w:hAnsi="Arial" w:cs="Arial"/>
          <w:sz w:val="24"/>
          <w:szCs w:val="24"/>
          <w:lang w:val="en-IN"/>
        </w:rPr>
        <w:t xml:space="preserve"> </w:t>
      </w:r>
      <w:r w:rsidR="00EB7D58" w:rsidRPr="00EB7D58">
        <w:rPr>
          <w:rFonts w:ascii="Arial" w:hAnsi="Arial" w:cs="Arial"/>
          <w:sz w:val="24"/>
          <w:szCs w:val="24"/>
          <w:lang w:val="en-IN"/>
        </w:rPr>
        <w:t>shift</w:t>
      </w:r>
      <w:r w:rsidR="00EB7D58">
        <w:rPr>
          <w:rFonts w:ascii="Arial" w:hAnsi="Arial" w:cs="Arial"/>
          <w:sz w:val="24"/>
          <w:szCs w:val="24"/>
          <w:lang w:val="en-IN"/>
        </w:rPr>
        <w:t xml:space="preserve"> </w:t>
      </w:r>
      <w:r w:rsidR="00EB7D58" w:rsidRPr="00EB7D58">
        <w:rPr>
          <w:rFonts w:ascii="Arial" w:hAnsi="Arial" w:cs="Arial"/>
          <w:sz w:val="24"/>
          <w:szCs w:val="24"/>
          <w:lang w:val="en-IN"/>
        </w:rPr>
        <w:t>+</w:t>
      </w:r>
      <w:r w:rsidR="00EB7D58">
        <w:rPr>
          <w:rFonts w:ascii="Arial" w:hAnsi="Arial" w:cs="Arial"/>
          <w:sz w:val="24"/>
          <w:szCs w:val="24"/>
          <w:lang w:val="en-IN"/>
        </w:rPr>
        <w:t xml:space="preserve"> </w:t>
      </w:r>
      <w:r w:rsidR="00EB7D58" w:rsidRPr="00EB7D58">
        <w:rPr>
          <w:rFonts w:ascii="Arial" w:hAnsi="Arial" w:cs="Arial"/>
          <w:sz w:val="24"/>
          <w:szCs w:val="24"/>
          <w:lang w:val="en-IN"/>
        </w:rPr>
        <w:t>s</w:t>
      </w:r>
      <w:r w:rsidR="007164B4">
        <w:rPr>
          <w:rFonts w:ascii="Arial" w:hAnsi="Arial" w:cs="Arial"/>
          <w:sz w:val="24"/>
          <w:szCs w:val="24"/>
          <w:lang w:val="en-IN"/>
        </w:rPr>
        <w:t xml:space="preserve"> </w:t>
      </w:r>
      <w:r w:rsidRPr="00C96C39">
        <w:rPr>
          <w:rFonts w:ascii="Arial" w:hAnsi="Arial" w:cs="Arial"/>
          <w:sz w:val="24"/>
          <w:szCs w:val="24"/>
          <w:lang w:val="en-IN"/>
        </w:rPr>
        <w:t>key.</w:t>
      </w:r>
    </w:p>
    <w:p w14:paraId="334B6710" w14:textId="700C0804" w:rsidR="00A830DB" w:rsidRPr="00C96C39" w:rsidRDefault="0093131E" w:rsidP="00C96C39">
      <w:pPr>
        <w:pStyle w:val="ListParagraph"/>
        <w:numPr>
          <w:ilvl w:val="0"/>
          <w:numId w:val="184"/>
        </w:numPr>
        <w:rPr>
          <w:rFonts w:cs="Arial"/>
          <w:lang w:val="en-IN"/>
        </w:rPr>
      </w:pPr>
      <w:r w:rsidRPr="00C96C39">
        <w:rPr>
          <w:rFonts w:ascii="Arial" w:hAnsi="Arial" w:cs="Arial"/>
          <w:sz w:val="24"/>
          <w:szCs w:val="24"/>
          <w:lang w:val="en-IN"/>
        </w:rPr>
        <w:t xml:space="preserve">A file named </w:t>
      </w:r>
      <w:r w:rsidR="000D68E6" w:rsidRPr="00C96C39">
        <w:rPr>
          <w:rFonts w:ascii="Arial" w:hAnsi="Arial" w:cs="Arial"/>
          <w:sz w:val="24"/>
          <w:szCs w:val="24"/>
          <w:lang w:val="en-IN"/>
        </w:rPr>
        <w:t>“. Logfile</w:t>
      </w:r>
      <w:r w:rsidR="00636899" w:rsidRPr="00C96C39">
        <w:rPr>
          <w:rFonts w:ascii="Arial" w:hAnsi="Arial" w:cs="Arial"/>
          <w:sz w:val="24"/>
          <w:szCs w:val="24"/>
          <w:lang w:val="en-IN"/>
        </w:rPr>
        <w:t>_ [</w:t>
      </w:r>
      <w:r w:rsidRPr="00C96C39">
        <w:rPr>
          <w:rFonts w:ascii="Arial" w:hAnsi="Arial" w:cs="Arial"/>
          <w:sz w:val="24"/>
          <w:szCs w:val="24"/>
          <w:lang w:val="en-IN"/>
        </w:rPr>
        <w:t>Unit serial number]</w:t>
      </w:r>
      <w:r w:rsidR="00A830DB" w:rsidRPr="00C96C39">
        <w:rPr>
          <w:rFonts w:ascii="Arial" w:hAnsi="Arial" w:cs="Arial"/>
          <w:sz w:val="24"/>
          <w:szCs w:val="24"/>
          <w:lang w:val="en-IN"/>
        </w:rPr>
        <w:t>.txt"</w:t>
      </w:r>
      <w:r w:rsidRPr="00C96C39">
        <w:rPr>
          <w:rFonts w:ascii="Arial" w:hAnsi="Arial" w:cs="Arial"/>
          <w:sz w:val="24"/>
          <w:szCs w:val="24"/>
          <w:lang w:val="en-IN"/>
        </w:rPr>
        <w:t xml:space="preserve"> (</w:t>
      </w:r>
      <w:r w:rsidR="0034513D" w:rsidRPr="00C96C39">
        <w:rPr>
          <w:rFonts w:ascii="Arial" w:hAnsi="Arial" w:cs="Arial"/>
          <w:sz w:val="24"/>
          <w:szCs w:val="24"/>
          <w:lang w:val="en-IN"/>
        </w:rPr>
        <w:t>e.g.,</w:t>
      </w:r>
      <w:r w:rsidR="00636899" w:rsidRPr="00C96C39">
        <w:rPr>
          <w:rFonts w:ascii="Arial" w:hAnsi="Arial" w:cs="Arial"/>
          <w:sz w:val="24"/>
          <w:szCs w:val="24"/>
          <w:lang w:val="en-IN"/>
        </w:rPr>
        <w:t xml:space="preserve"> Logfile</w:t>
      </w:r>
      <w:r w:rsidRPr="00C96C39">
        <w:rPr>
          <w:rFonts w:ascii="Arial" w:hAnsi="Arial" w:cs="Arial"/>
          <w:sz w:val="24"/>
          <w:szCs w:val="24"/>
          <w:lang w:val="en-IN"/>
        </w:rPr>
        <w:t>_SUA00051)</w:t>
      </w:r>
      <w:r w:rsidR="00A830DB" w:rsidRPr="00C96C39">
        <w:rPr>
          <w:rFonts w:ascii="Arial" w:hAnsi="Arial" w:cs="Arial"/>
          <w:sz w:val="24"/>
          <w:szCs w:val="24"/>
          <w:lang w:val="en-IN"/>
        </w:rPr>
        <w:t xml:space="preserve"> will be generated in the SD card.</w:t>
      </w:r>
    </w:p>
    <w:p w14:paraId="6EBD92D2" w14:textId="47BE05A1" w:rsidR="00A830DB" w:rsidRPr="00C96C39" w:rsidRDefault="588299F3" w:rsidP="00C96C39">
      <w:pPr>
        <w:pStyle w:val="ListParagraph"/>
        <w:numPr>
          <w:ilvl w:val="0"/>
          <w:numId w:val="184"/>
        </w:numPr>
        <w:rPr>
          <w:rFonts w:cs="Arial"/>
          <w:lang w:val="en-IN"/>
        </w:rPr>
      </w:pPr>
      <w:r w:rsidRPr="588299F3">
        <w:rPr>
          <w:rFonts w:ascii="Arial" w:hAnsi="Arial" w:cs="Arial"/>
          <w:sz w:val="24"/>
          <w:szCs w:val="24"/>
          <w:lang w:val="en-IN"/>
        </w:rPr>
        <w:t xml:space="preserve">Press </w:t>
      </w:r>
      <w:r w:rsidR="00B05783">
        <w:rPr>
          <w:rFonts w:ascii="Arial" w:hAnsi="Arial" w:cs="Arial"/>
          <w:sz w:val="24"/>
          <w:szCs w:val="24"/>
          <w:lang w:val="en-IN"/>
        </w:rPr>
        <w:t>CTRL</w:t>
      </w:r>
      <w:r w:rsidRPr="588299F3">
        <w:rPr>
          <w:rFonts w:ascii="Arial" w:hAnsi="Arial" w:cs="Arial"/>
          <w:sz w:val="24"/>
          <w:szCs w:val="24"/>
          <w:lang w:val="en-IN"/>
        </w:rPr>
        <w:t xml:space="preserve"> + J key to switch unit to mass storage/media device mode or simply attach the SD card. </w:t>
      </w:r>
    </w:p>
    <w:p w14:paraId="79B68376" w14:textId="12CBE70F" w:rsidR="00A830DB" w:rsidRPr="00C96C39" w:rsidRDefault="00A830DB" w:rsidP="00C96C39">
      <w:pPr>
        <w:pStyle w:val="ListParagraph"/>
        <w:numPr>
          <w:ilvl w:val="0"/>
          <w:numId w:val="184"/>
        </w:numPr>
        <w:rPr>
          <w:rFonts w:cs="Arial"/>
          <w:lang w:val="en-IN"/>
        </w:rPr>
      </w:pPr>
      <w:r w:rsidRPr="00C96C39">
        <w:rPr>
          <w:rFonts w:ascii="Arial" w:hAnsi="Arial" w:cs="Arial"/>
          <w:sz w:val="24"/>
          <w:szCs w:val="24"/>
          <w:lang w:val="en-IN"/>
        </w:rPr>
        <w:t xml:space="preserve">Copy </w:t>
      </w:r>
      <w:r w:rsidR="00486EAF" w:rsidRPr="00C96C39">
        <w:rPr>
          <w:rFonts w:ascii="Arial" w:hAnsi="Arial" w:cs="Arial"/>
          <w:sz w:val="24"/>
          <w:szCs w:val="24"/>
          <w:lang w:val="en-IN"/>
        </w:rPr>
        <w:t>“. Logfile</w:t>
      </w:r>
      <w:r w:rsidR="00310FEE" w:rsidRPr="00C96C39">
        <w:rPr>
          <w:rFonts w:ascii="Arial" w:hAnsi="Arial" w:cs="Arial"/>
          <w:sz w:val="24"/>
          <w:szCs w:val="24"/>
          <w:lang w:val="en-IN"/>
        </w:rPr>
        <w:t>_ [</w:t>
      </w:r>
      <w:r w:rsidR="00303704" w:rsidRPr="00C96C39">
        <w:rPr>
          <w:rFonts w:ascii="Arial" w:hAnsi="Arial" w:cs="Arial"/>
          <w:sz w:val="24"/>
          <w:szCs w:val="24"/>
          <w:lang w:val="en-IN"/>
        </w:rPr>
        <w:t>Unit serial number].txt</w:t>
      </w:r>
      <w:r w:rsidR="00303704" w:rsidRPr="00C96C39" w:rsidDel="00303704">
        <w:rPr>
          <w:rFonts w:ascii="Arial" w:hAnsi="Arial" w:cs="Arial"/>
          <w:sz w:val="24"/>
          <w:szCs w:val="24"/>
          <w:lang w:val="en-IN"/>
        </w:rPr>
        <w:t xml:space="preserve"> </w:t>
      </w:r>
      <w:r w:rsidRPr="00C96C39">
        <w:rPr>
          <w:rFonts w:ascii="Arial" w:hAnsi="Arial" w:cs="Arial"/>
          <w:sz w:val="24"/>
          <w:szCs w:val="24"/>
          <w:lang w:val="en-IN"/>
        </w:rPr>
        <w:t xml:space="preserve">" to PC and email to us at </w:t>
      </w:r>
      <w:hyperlink r:id="rId47" w:history="1">
        <w:r w:rsidRPr="00C761BB">
          <w:rPr>
            <w:rStyle w:val="Hyperlink"/>
            <w:lang w:val="en-IN"/>
          </w:rPr>
          <w:t>techsupport@orbitresearch.com</w:t>
        </w:r>
      </w:hyperlink>
      <w:r w:rsidRPr="00C96C39">
        <w:rPr>
          <w:rFonts w:ascii="Arial" w:hAnsi="Arial" w:cs="Arial"/>
          <w:sz w:val="24"/>
          <w:szCs w:val="24"/>
          <w:lang w:val="en-IN"/>
        </w:rPr>
        <w:t>.</w:t>
      </w:r>
      <w:bookmarkEnd w:id="2808"/>
    </w:p>
    <w:p w14:paraId="443BAFFE" w14:textId="77777777" w:rsidR="00FE3743" w:rsidRPr="000C3ED9" w:rsidRDefault="00FE3743" w:rsidP="00FE3743">
      <w:pPr>
        <w:pStyle w:val="Heading1"/>
        <w:rPr>
          <w:lang w:eastAsia="en-IN"/>
        </w:rPr>
      </w:pPr>
      <w:bookmarkStart w:id="2809" w:name="Battery-Use-and-Replacement"/>
      <w:bookmarkStart w:id="2810" w:name="_Toc531853393"/>
      <w:bookmarkStart w:id="2811" w:name="_Toc241591093"/>
      <w:bookmarkEnd w:id="2809"/>
      <w:r w:rsidRPr="000C3ED9">
        <w:rPr>
          <w:lang w:eastAsia="en-IN"/>
        </w:rPr>
        <w:t>Battery Use and Replacement</w:t>
      </w:r>
      <w:bookmarkEnd w:id="2810"/>
      <w:bookmarkEnd w:id="2811"/>
    </w:p>
    <w:p w14:paraId="40DB6AC1" w14:textId="1998FF06" w:rsidR="00FE3743" w:rsidRPr="000C3ED9" w:rsidRDefault="004F0927" w:rsidP="00FE3743">
      <w:pPr>
        <w:rPr>
          <w:lang w:eastAsia="en-IN"/>
        </w:rPr>
      </w:pPr>
      <w:r w:rsidRPr="000C3ED9">
        <w:rPr>
          <w:lang w:eastAsia="en-IN"/>
        </w:rPr>
        <w:t xml:space="preserve">The </w:t>
      </w:r>
      <w:r w:rsidR="00867EA6">
        <w:rPr>
          <w:lang w:eastAsia="en-IN"/>
        </w:rPr>
        <w:t xml:space="preserve">Orbit Reader </w:t>
      </w:r>
      <w:r w:rsidR="00F731C5">
        <w:rPr>
          <w:lang w:eastAsia="en-IN"/>
        </w:rPr>
        <w:t>Q20 and Q40</w:t>
      </w:r>
      <w:r w:rsidR="00FE1386">
        <w:rPr>
          <w:lang w:eastAsia="en-IN"/>
        </w:rPr>
        <w:t xml:space="preserve"> </w:t>
      </w:r>
      <w:r w:rsidR="0012212A" w:rsidRPr="000C3ED9">
        <w:rPr>
          <w:lang w:eastAsia="en-IN"/>
        </w:rPr>
        <w:t>include</w:t>
      </w:r>
      <w:r w:rsidR="00FE3743" w:rsidRPr="000C3ED9">
        <w:rPr>
          <w:lang w:eastAsia="en-IN"/>
        </w:rPr>
        <w:t xml:space="preserve"> a rechargeable Lithium-</w:t>
      </w:r>
      <w:r w:rsidR="00A54B11">
        <w:rPr>
          <w:lang w:eastAsia="en-IN"/>
        </w:rPr>
        <w:t>I</w:t>
      </w:r>
      <w:r w:rsidR="00FE3743" w:rsidRPr="000C3ED9">
        <w:rPr>
          <w:lang w:eastAsia="en-IN"/>
        </w:rPr>
        <w:t>on capacity battery. It charges</w:t>
      </w:r>
      <w:r w:rsidR="00A54B11">
        <w:rPr>
          <w:lang w:eastAsia="en-IN"/>
        </w:rPr>
        <w:t xml:space="preserve"> fully</w:t>
      </w:r>
      <w:r w:rsidR="00FE3743" w:rsidRPr="000C3ED9">
        <w:rPr>
          <w:lang w:eastAsia="en-IN"/>
        </w:rPr>
        <w:t xml:space="preserve"> in about three hours under optimal conditions. A full battery charge lasts</w:t>
      </w:r>
      <w:r w:rsidR="00A54B11">
        <w:rPr>
          <w:lang w:eastAsia="en-IN"/>
        </w:rPr>
        <w:t xml:space="preserve"> about</w:t>
      </w:r>
      <w:r w:rsidR="00FE3743" w:rsidRPr="000C3ED9">
        <w:rPr>
          <w:lang w:eastAsia="en-IN"/>
        </w:rPr>
        <w:t xml:space="preserve"> three days of typical use. </w:t>
      </w:r>
      <w:r w:rsidR="006C5D60" w:rsidRPr="000C3ED9">
        <w:rPr>
          <w:lang w:eastAsia="en-IN"/>
        </w:rPr>
        <w:t xml:space="preserve">You can check </w:t>
      </w:r>
      <w:r w:rsidR="00A54B11">
        <w:rPr>
          <w:lang w:eastAsia="en-IN"/>
        </w:rPr>
        <w:t>the b</w:t>
      </w:r>
      <w:r w:rsidR="006C5D60" w:rsidRPr="000C3ED9">
        <w:rPr>
          <w:lang w:eastAsia="en-IN"/>
        </w:rPr>
        <w:t xml:space="preserve">attery status in the Menu. </w:t>
      </w:r>
    </w:p>
    <w:p w14:paraId="3C9B52E4" w14:textId="77777777" w:rsidR="00FE3743" w:rsidRPr="000C3ED9" w:rsidRDefault="00FE3743" w:rsidP="00FE3743">
      <w:pPr>
        <w:rPr>
          <w:lang w:eastAsia="en-IN"/>
        </w:rPr>
      </w:pPr>
    </w:p>
    <w:p w14:paraId="2DC7DA6F" w14:textId="41863255" w:rsidR="00FE3743" w:rsidRPr="000C3ED9" w:rsidRDefault="00FE3743" w:rsidP="00FE3743">
      <w:pPr>
        <w:rPr>
          <w:lang w:eastAsia="en-IN"/>
        </w:rPr>
      </w:pPr>
      <w:r w:rsidRPr="000C3ED9">
        <w:rPr>
          <w:lang w:eastAsia="en-IN"/>
        </w:rPr>
        <w:t xml:space="preserve">When the battery in </w:t>
      </w:r>
      <w:r w:rsidR="00867EA6">
        <w:rPr>
          <w:lang w:eastAsia="en-IN"/>
        </w:rPr>
        <w:t xml:space="preserve">Orbit Reader </w:t>
      </w:r>
      <w:r w:rsidR="00F731C5">
        <w:rPr>
          <w:lang w:eastAsia="en-IN"/>
        </w:rPr>
        <w:t>Q20 or Q40</w:t>
      </w:r>
      <w:r w:rsidR="00FE1386">
        <w:rPr>
          <w:lang w:eastAsia="en-IN"/>
        </w:rPr>
        <w:t xml:space="preserve"> </w:t>
      </w:r>
      <w:r w:rsidRPr="000C3ED9">
        <w:rPr>
          <w:lang w:eastAsia="en-IN"/>
        </w:rPr>
        <w:t>gets to 10%</w:t>
      </w:r>
      <w:r w:rsidR="00A54B11">
        <w:rPr>
          <w:lang w:eastAsia="en-IN"/>
        </w:rPr>
        <w:t xml:space="preserve"> capacity</w:t>
      </w:r>
      <w:r w:rsidRPr="000C3ED9">
        <w:rPr>
          <w:lang w:eastAsia="en-IN"/>
        </w:rPr>
        <w:t xml:space="preserve">, Dot 8 of </w:t>
      </w:r>
      <w:r w:rsidR="00E4357F">
        <w:rPr>
          <w:lang w:eastAsia="en-IN"/>
        </w:rPr>
        <w:t xml:space="preserve">the </w:t>
      </w:r>
      <w:r w:rsidR="00E4357F" w:rsidRPr="00E4357F">
        <w:rPr>
          <w:lang w:eastAsia="en-IN"/>
        </w:rPr>
        <w:t xml:space="preserve">last braille cell (the </w:t>
      </w:r>
      <w:r w:rsidR="008915D3">
        <w:rPr>
          <w:lang w:eastAsia="en-IN"/>
        </w:rPr>
        <w:t>2</w:t>
      </w:r>
      <w:r w:rsidR="00E4357F" w:rsidRPr="00E4357F">
        <w:rPr>
          <w:lang w:eastAsia="en-IN"/>
        </w:rPr>
        <w:t xml:space="preserve">0th cell for the </w:t>
      </w:r>
      <w:r w:rsidR="008915D3">
        <w:rPr>
          <w:lang w:eastAsia="en-IN"/>
        </w:rPr>
        <w:t xml:space="preserve">Orbit Reader </w:t>
      </w:r>
      <w:r w:rsidR="00E4357F" w:rsidRPr="00E4357F">
        <w:rPr>
          <w:lang w:eastAsia="en-IN"/>
        </w:rPr>
        <w:t>Q</w:t>
      </w:r>
      <w:r w:rsidR="008915D3">
        <w:rPr>
          <w:lang w:eastAsia="en-IN"/>
        </w:rPr>
        <w:t>2</w:t>
      </w:r>
      <w:r w:rsidR="00E4357F" w:rsidRPr="00E4357F">
        <w:rPr>
          <w:lang w:eastAsia="en-IN"/>
        </w:rPr>
        <w:t xml:space="preserve">0 and the </w:t>
      </w:r>
      <w:r w:rsidR="008915D3">
        <w:rPr>
          <w:lang w:eastAsia="en-IN"/>
        </w:rPr>
        <w:t>4</w:t>
      </w:r>
      <w:r w:rsidR="00E4357F" w:rsidRPr="00E4357F">
        <w:rPr>
          <w:lang w:eastAsia="en-IN"/>
        </w:rPr>
        <w:t xml:space="preserve">0th cell for the </w:t>
      </w:r>
      <w:r w:rsidR="008915D3">
        <w:rPr>
          <w:lang w:eastAsia="en-IN"/>
        </w:rPr>
        <w:t xml:space="preserve">Orbit Reader </w:t>
      </w:r>
      <w:r w:rsidR="00E4357F" w:rsidRPr="00E4357F">
        <w:rPr>
          <w:lang w:eastAsia="en-IN"/>
        </w:rPr>
        <w:t>Q</w:t>
      </w:r>
      <w:r w:rsidR="008915D3">
        <w:rPr>
          <w:lang w:eastAsia="en-IN"/>
        </w:rPr>
        <w:t>4</w:t>
      </w:r>
      <w:r w:rsidR="00E4357F" w:rsidRPr="00E4357F">
        <w:rPr>
          <w:lang w:eastAsia="en-IN"/>
        </w:rPr>
        <w:t>0</w:t>
      </w:r>
      <w:r w:rsidR="0012212A" w:rsidRPr="00E4357F">
        <w:rPr>
          <w:lang w:eastAsia="en-IN"/>
        </w:rPr>
        <w:t>)</w:t>
      </w:r>
      <w:r w:rsidRPr="000C3ED9">
        <w:rPr>
          <w:lang w:eastAsia="en-IN"/>
        </w:rPr>
        <w:t xml:space="preserve"> </w:t>
      </w:r>
      <w:r w:rsidR="00F20957" w:rsidRPr="000C3ED9">
        <w:rPr>
          <w:lang w:eastAsia="en-IN"/>
        </w:rPr>
        <w:t xml:space="preserve">starts </w:t>
      </w:r>
      <w:r w:rsidRPr="000C3ED9">
        <w:rPr>
          <w:lang w:eastAsia="en-IN"/>
        </w:rPr>
        <w:t>blink</w:t>
      </w:r>
      <w:r w:rsidR="00F20957" w:rsidRPr="000C3ED9">
        <w:rPr>
          <w:lang w:eastAsia="en-IN"/>
        </w:rPr>
        <w:t>ing</w:t>
      </w:r>
      <w:r w:rsidR="007D4556">
        <w:rPr>
          <w:lang w:eastAsia="en-IN"/>
        </w:rPr>
        <w:t xml:space="preserve"> and </w:t>
      </w:r>
      <w:r w:rsidR="00B96C6D">
        <w:rPr>
          <w:lang w:eastAsia="en-IN"/>
        </w:rPr>
        <w:t>sound and vibration indications</w:t>
      </w:r>
      <w:r w:rsidR="007D4556">
        <w:rPr>
          <w:lang w:eastAsia="en-IN"/>
        </w:rPr>
        <w:t xml:space="preserve"> are also provided</w:t>
      </w:r>
      <w:r w:rsidR="00B96C6D">
        <w:rPr>
          <w:lang w:eastAsia="en-IN"/>
        </w:rPr>
        <w:t>.</w:t>
      </w:r>
      <w:r w:rsidRPr="000C3ED9">
        <w:rPr>
          <w:lang w:eastAsia="en-IN"/>
        </w:rPr>
        <w:t xml:space="preserve"> </w:t>
      </w:r>
    </w:p>
    <w:p w14:paraId="6713937D" w14:textId="77777777" w:rsidR="00FE3743" w:rsidRPr="000C3ED9" w:rsidRDefault="00FE3743" w:rsidP="00FE3743">
      <w:pPr>
        <w:rPr>
          <w:lang w:eastAsia="en-IN"/>
        </w:rPr>
      </w:pPr>
    </w:p>
    <w:p w14:paraId="750E00F7" w14:textId="59889B0F" w:rsidR="00FE3743" w:rsidRPr="000C3ED9" w:rsidRDefault="00FE3743" w:rsidP="00FE3743">
      <w:pPr>
        <w:rPr>
          <w:lang w:eastAsia="en-IN"/>
        </w:rPr>
      </w:pPr>
      <w:r w:rsidRPr="000C3ED9">
        <w:rPr>
          <w:lang w:eastAsia="en-IN"/>
        </w:rPr>
        <w:t xml:space="preserve">The battery in </w:t>
      </w:r>
      <w:r w:rsidR="00867EA6">
        <w:rPr>
          <w:lang w:eastAsia="en-IN"/>
        </w:rPr>
        <w:t xml:space="preserve">Orbit Reader </w:t>
      </w:r>
      <w:r w:rsidR="00F731C5">
        <w:rPr>
          <w:lang w:eastAsia="en-IN"/>
        </w:rPr>
        <w:t>Q20 or Q40</w:t>
      </w:r>
      <w:r w:rsidR="00FE1386">
        <w:rPr>
          <w:lang w:eastAsia="en-IN"/>
        </w:rPr>
        <w:t xml:space="preserve"> </w:t>
      </w:r>
      <w:r w:rsidRPr="000C3ED9">
        <w:rPr>
          <w:lang w:eastAsia="en-IN"/>
        </w:rPr>
        <w:t xml:space="preserve">should last several years. Gradually, the battery begins </w:t>
      </w:r>
      <w:r w:rsidR="00AF6FCB" w:rsidRPr="000C3ED9">
        <w:rPr>
          <w:lang w:eastAsia="en-IN"/>
        </w:rPr>
        <w:t>discharging faster than usual</w:t>
      </w:r>
      <w:r w:rsidR="00A54B11">
        <w:rPr>
          <w:lang w:eastAsia="en-IN"/>
        </w:rPr>
        <w:t xml:space="preserve"> as its capacity declines</w:t>
      </w:r>
      <w:r w:rsidR="00AF6FCB" w:rsidRPr="000C3ED9">
        <w:rPr>
          <w:lang w:eastAsia="en-IN"/>
        </w:rPr>
        <w:t>.</w:t>
      </w:r>
      <w:r w:rsidR="000C72FF" w:rsidRPr="000C3ED9">
        <w:rPr>
          <w:lang w:eastAsia="en-IN"/>
        </w:rPr>
        <w:t xml:space="preserve"> </w:t>
      </w:r>
      <w:r w:rsidRPr="000C3ED9">
        <w:rPr>
          <w:lang w:eastAsia="en-IN"/>
        </w:rPr>
        <w:t xml:space="preserve">When the </w:t>
      </w:r>
      <w:r w:rsidR="005052B6">
        <w:rPr>
          <w:lang w:eastAsia="en-IN"/>
        </w:rPr>
        <w:t xml:space="preserve">duration </w:t>
      </w:r>
      <w:r w:rsidRPr="000C3ED9">
        <w:rPr>
          <w:lang w:eastAsia="en-IN"/>
        </w:rPr>
        <w:t>of time</w:t>
      </w:r>
      <w:r w:rsidR="00F20957" w:rsidRPr="000C3ED9">
        <w:rPr>
          <w:lang w:eastAsia="en-IN"/>
        </w:rPr>
        <w:t xml:space="preserve"> that the </w:t>
      </w:r>
      <w:r w:rsidRPr="000C3ED9">
        <w:rPr>
          <w:lang w:eastAsia="en-IN"/>
        </w:rPr>
        <w:t>battery holds charge becomes inconvenient</w:t>
      </w:r>
      <w:r w:rsidR="00A54B11">
        <w:rPr>
          <w:lang w:eastAsia="en-IN"/>
        </w:rPr>
        <w:t>ly short</w:t>
      </w:r>
      <w:r w:rsidRPr="000C3ED9">
        <w:rPr>
          <w:lang w:eastAsia="en-IN"/>
        </w:rPr>
        <w:t xml:space="preserve">, it is time for </w:t>
      </w:r>
      <w:r w:rsidR="00FB7AF9">
        <w:rPr>
          <w:lang w:eastAsia="en-IN"/>
        </w:rPr>
        <w:t xml:space="preserve">a </w:t>
      </w:r>
      <w:r w:rsidRPr="000C3ED9">
        <w:rPr>
          <w:lang w:eastAsia="en-IN"/>
        </w:rPr>
        <w:t>replacement.</w:t>
      </w:r>
    </w:p>
    <w:p w14:paraId="3296A517" w14:textId="77777777" w:rsidR="00CC1355" w:rsidRPr="000C3ED9" w:rsidRDefault="00CC1355" w:rsidP="00FE3743">
      <w:pPr>
        <w:rPr>
          <w:lang w:eastAsia="en-IN"/>
        </w:rPr>
      </w:pPr>
    </w:p>
    <w:p w14:paraId="35480CC6" w14:textId="4DC5A6A3" w:rsidR="00FE3743" w:rsidRPr="000C3ED9" w:rsidRDefault="00FE3743" w:rsidP="00FE3743">
      <w:pPr>
        <w:rPr>
          <w:lang w:eastAsia="en-IN"/>
        </w:rPr>
      </w:pPr>
      <w:r w:rsidRPr="000C3ED9">
        <w:rPr>
          <w:lang w:eastAsia="en-IN"/>
        </w:rPr>
        <w:t>To replace the battery, follow these steps:</w:t>
      </w:r>
    </w:p>
    <w:p w14:paraId="281EEA50" w14:textId="6A9131B9" w:rsidR="00FE3743" w:rsidRPr="00C96C39" w:rsidRDefault="00FE3743" w:rsidP="00C96C39">
      <w:pPr>
        <w:pStyle w:val="ListParagraph"/>
        <w:numPr>
          <w:ilvl w:val="0"/>
          <w:numId w:val="185"/>
        </w:numPr>
        <w:rPr>
          <w:rFonts w:cs="Arial"/>
          <w:lang w:eastAsia="en-IN"/>
        </w:rPr>
      </w:pPr>
      <w:r w:rsidRPr="00C96C39">
        <w:rPr>
          <w:rFonts w:ascii="Arial" w:hAnsi="Arial" w:cs="Arial"/>
          <w:sz w:val="24"/>
          <w:szCs w:val="24"/>
          <w:lang w:eastAsia="en-IN"/>
        </w:rPr>
        <w:t xml:space="preserve">Obtain a replacement battery. Use only the battery designed for </w:t>
      </w:r>
      <w:r w:rsidR="005052B6" w:rsidRPr="00C96C39">
        <w:rPr>
          <w:rFonts w:ascii="Arial" w:hAnsi="Arial" w:cs="Arial"/>
          <w:sz w:val="24"/>
          <w:szCs w:val="24"/>
          <w:lang w:eastAsia="en-IN"/>
        </w:rPr>
        <w:t xml:space="preserve">the </w:t>
      </w:r>
      <w:r w:rsidR="00867EA6">
        <w:rPr>
          <w:rFonts w:ascii="Arial" w:hAnsi="Arial" w:cs="Arial"/>
          <w:sz w:val="24"/>
          <w:szCs w:val="24"/>
          <w:lang w:eastAsia="en-IN"/>
        </w:rPr>
        <w:t xml:space="preserve">Orbit Reader </w:t>
      </w:r>
      <w:r w:rsidR="00F731C5">
        <w:rPr>
          <w:rFonts w:ascii="Arial" w:hAnsi="Arial" w:cs="Arial"/>
          <w:sz w:val="24"/>
          <w:szCs w:val="24"/>
          <w:lang w:eastAsia="en-IN"/>
        </w:rPr>
        <w:t>Q20 and Q40</w:t>
      </w:r>
      <w:r w:rsidRPr="00C96C39">
        <w:rPr>
          <w:rFonts w:ascii="Arial" w:hAnsi="Arial" w:cs="Arial"/>
          <w:sz w:val="24"/>
          <w:szCs w:val="24"/>
          <w:lang w:eastAsia="en-IN"/>
        </w:rPr>
        <w:t>. Batteries are available from</w:t>
      </w:r>
      <w:r w:rsidR="005052B6" w:rsidRPr="00C96C39">
        <w:rPr>
          <w:rFonts w:ascii="Arial" w:hAnsi="Arial" w:cs="Arial"/>
          <w:sz w:val="24"/>
          <w:szCs w:val="24"/>
          <w:lang w:eastAsia="en-IN"/>
        </w:rPr>
        <w:t xml:space="preserve"> our website or by calling us.</w:t>
      </w:r>
    </w:p>
    <w:p w14:paraId="08844391" w14:textId="77777777" w:rsidR="00FE3743" w:rsidRPr="00C96C39" w:rsidRDefault="00FE3743" w:rsidP="00C96C39">
      <w:pPr>
        <w:pStyle w:val="ListParagraph"/>
        <w:numPr>
          <w:ilvl w:val="0"/>
          <w:numId w:val="185"/>
        </w:numPr>
        <w:rPr>
          <w:rFonts w:cs="Arial"/>
          <w:lang w:eastAsia="en-IN"/>
        </w:rPr>
      </w:pPr>
      <w:r w:rsidRPr="00C96C39">
        <w:rPr>
          <w:rFonts w:ascii="Arial" w:hAnsi="Arial" w:cs="Arial"/>
          <w:sz w:val="24"/>
          <w:szCs w:val="24"/>
          <w:lang w:eastAsia="en-IN"/>
        </w:rPr>
        <w:t>Remove the battery door screws.</w:t>
      </w:r>
    </w:p>
    <w:p w14:paraId="5520CB98" w14:textId="77777777" w:rsidR="00FE3743" w:rsidRPr="00C96C39" w:rsidRDefault="00FE3743" w:rsidP="00C96C39">
      <w:pPr>
        <w:pStyle w:val="ListParagraph"/>
        <w:numPr>
          <w:ilvl w:val="0"/>
          <w:numId w:val="185"/>
        </w:numPr>
        <w:rPr>
          <w:rFonts w:cs="Arial"/>
          <w:lang w:eastAsia="en-IN"/>
        </w:rPr>
      </w:pPr>
      <w:r w:rsidRPr="00C96C39">
        <w:rPr>
          <w:rFonts w:ascii="Arial" w:hAnsi="Arial" w:cs="Arial"/>
          <w:sz w:val="24"/>
          <w:szCs w:val="24"/>
          <w:lang w:eastAsia="en-IN"/>
        </w:rPr>
        <w:t>Remove the battery door.</w:t>
      </w:r>
    </w:p>
    <w:p w14:paraId="662F6FB7" w14:textId="151B28AB" w:rsidR="00FE3743" w:rsidRPr="00C96C39" w:rsidRDefault="00FE3743" w:rsidP="00C96C39">
      <w:pPr>
        <w:pStyle w:val="ListParagraph"/>
        <w:numPr>
          <w:ilvl w:val="0"/>
          <w:numId w:val="185"/>
        </w:numPr>
        <w:rPr>
          <w:rFonts w:cs="Arial"/>
          <w:lang w:eastAsia="en-IN"/>
        </w:rPr>
      </w:pPr>
      <w:r w:rsidRPr="00C96C39">
        <w:rPr>
          <w:rFonts w:ascii="Arial" w:hAnsi="Arial" w:cs="Arial"/>
          <w:sz w:val="24"/>
          <w:szCs w:val="24"/>
          <w:lang w:eastAsia="en-IN"/>
        </w:rPr>
        <w:t xml:space="preserve">Carefully unplug the connector. Do not pull the wire. Use </w:t>
      </w:r>
      <w:r w:rsidR="00FB7AF9" w:rsidRPr="00C96C39">
        <w:rPr>
          <w:rFonts w:ascii="Arial" w:hAnsi="Arial" w:cs="Arial"/>
          <w:sz w:val="24"/>
          <w:szCs w:val="24"/>
          <w:lang w:eastAsia="en-IN"/>
        </w:rPr>
        <w:t xml:space="preserve">the </w:t>
      </w:r>
      <w:r w:rsidRPr="00C96C39">
        <w:rPr>
          <w:rFonts w:ascii="Arial" w:hAnsi="Arial" w:cs="Arial"/>
          <w:sz w:val="24"/>
          <w:szCs w:val="24"/>
          <w:lang w:eastAsia="en-IN"/>
        </w:rPr>
        <w:t>connector instead.</w:t>
      </w:r>
    </w:p>
    <w:p w14:paraId="44DDB618" w14:textId="4DF3EBB5" w:rsidR="00FE3743" w:rsidRPr="00C96C39" w:rsidRDefault="00FE3743" w:rsidP="00C96C39">
      <w:pPr>
        <w:pStyle w:val="ListParagraph"/>
        <w:numPr>
          <w:ilvl w:val="0"/>
          <w:numId w:val="185"/>
        </w:numPr>
        <w:rPr>
          <w:rFonts w:cs="Arial"/>
          <w:lang w:eastAsia="en-IN"/>
        </w:rPr>
      </w:pPr>
      <w:r w:rsidRPr="00C96C39">
        <w:rPr>
          <w:rFonts w:ascii="Arial" w:hAnsi="Arial" w:cs="Arial"/>
          <w:sz w:val="24"/>
          <w:szCs w:val="24"/>
          <w:lang w:eastAsia="en-IN"/>
        </w:rPr>
        <w:t xml:space="preserve">Insert </w:t>
      </w:r>
      <w:r w:rsidR="00FB7AF9" w:rsidRPr="00C96C39">
        <w:rPr>
          <w:rFonts w:ascii="Arial" w:hAnsi="Arial" w:cs="Arial"/>
          <w:sz w:val="24"/>
          <w:szCs w:val="24"/>
          <w:lang w:eastAsia="en-IN"/>
        </w:rPr>
        <w:t xml:space="preserve">a </w:t>
      </w:r>
      <w:r w:rsidRPr="00C96C39">
        <w:rPr>
          <w:rFonts w:ascii="Arial" w:hAnsi="Arial" w:cs="Arial"/>
          <w:sz w:val="24"/>
          <w:szCs w:val="24"/>
          <w:lang w:eastAsia="en-IN"/>
        </w:rPr>
        <w:t>new battery.</w:t>
      </w:r>
    </w:p>
    <w:p w14:paraId="089F7ECE" w14:textId="77777777" w:rsidR="00FE3743" w:rsidRPr="00C96C39" w:rsidRDefault="00FE3743" w:rsidP="00C96C39">
      <w:pPr>
        <w:pStyle w:val="ListParagraph"/>
        <w:numPr>
          <w:ilvl w:val="0"/>
          <w:numId w:val="185"/>
        </w:numPr>
        <w:rPr>
          <w:rFonts w:ascii="Arial" w:hAnsi="Arial" w:cs="Arial"/>
          <w:lang w:eastAsia="en-IN"/>
        </w:rPr>
      </w:pPr>
      <w:r w:rsidRPr="00C96C39">
        <w:rPr>
          <w:rFonts w:ascii="Arial" w:hAnsi="Arial" w:cs="Arial"/>
          <w:sz w:val="24"/>
          <w:szCs w:val="24"/>
          <w:lang w:eastAsia="en-IN"/>
        </w:rPr>
        <w:t>Replace the cover and screws.</w:t>
      </w:r>
    </w:p>
    <w:p w14:paraId="69D04E45" w14:textId="77777777" w:rsidR="00FE3743" w:rsidRPr="000C3ED9" w:rsidRDefault="00FE3743" w:rsidP="00FE3743">
      <w:pPr>
        <w:rPr>
          <w:lang w:eastAsia="en-IN"/>
        </w:rPr>
      </w:pPr>
      <w:r w:rsidRPr="000C3ED9">
        <w:rPr>
          <w:lang w:eastAsia="en-IN"/>
        </w:rPr>
        <w:t>To dispose of batteries properly, call the recycling center at 1-800-822-8837.</w:t>
      </w:r>
    </w:p>
    <w:p w14:paraId="54D615AB" w14:textId="340A31BD" w:rsidR="00181343" w:rsidRPr="000C3ED9" w:rsidRDefault="00181343" w:rsidP="00FE3743">
      <w:pPr>
        <w:rPr>
          <w:rFonts w:ascii="Times New Roman" w:hAnsi="Times New Roman"/>
          <w:lang w:eastAsia="en-IN"/>
        </w:rPr>
      </w:pPr>
      <w:bookmarkStart w:id="2812" w:name="Accessories-Information"/>
      <w:bookmarkEnd w:id="2812"/>
    </w:p>
    <w:p w14:paraId="31DE34F4" w14:textId="6B4EB814" w:rsidR="00BE0E48" w:rsidRDefault="00867EA6" w:rsidP="00A93F33">
      <w:pPr>
        <w:pStyle w:val="Heading1"/>
        <w:rPr>
          <w:lang w:eastAsia="en-IN"/>
        </w:rPr>
      </w:pPr>
      <w:bookmarkStart w:id="2813" w:name="General-Specifications"/>
      <w:bookmarkStart w:id="2814" w:name="_Toc531853395"/>
      <w:bookmarkStart w:id="2815" w:name="_Toc241591094"/>
      <w:bookmarkStart w:id="2816" w:name="_Hlk531616612"/>
      <w:bookmarkEnd w:id="2813"/>
      <w:r>
        <w:rPr>
          <w:lang w:eastAsia="en-IN"/>
        </w:rPr>
        <w:t xml:space="preserve">Orbit Reader </w:t>
      </w:r>
      <w:r w:rsidR="00F731C5">
        <w:rPr>
          <w:lang w:eastAsia="en-IN"/>
        </w:rPr>
        <w:t>Q20 and Q40</w:t>
      </w:r>
      <w:r w:rsidR="00FE1386">
        <w:rPr>
          <w:lang w:eastAsia="en-IN"/>
        </w:rPr>
        <w:t xml:space="preserve"> </w:t>
      </w:r>
      <w:r w:rsidR="004D777E" w:rsidRPr="004D777E">
        <w:rPr>
          <w:lang w:eastAsia="en-IN"/>
        </w:rPr>
        <w:t>Cleaning Tips</w:t>
      </w:r>
      <w:bookmarkEnd w:id="2814"/>
      <w:bookmarkEnd w:id="2815"/>
    </w:p>
    <w:p w14:paraId="3C479BE8" w14:textId="7CE3038C" w:rsidR="005143C9" w:rsidRDefault="005143C9" w:rsidP="005143C9">
      <w:pPr>
        <w:rPr>
          <w:rFonts w:ascii="Calibri" w:hAnsi="Calibri"/>
          <w:sz w:val="22"/>
          <w:szCs w:val="22"/>
          <w:lang w:eastAsia="en-IN"/>
        </w:rPr>
      </w:pPr>
      <w:r>
        <w:rPr>
          <w:lang w:eastAsia="en-IN"/>
        </w:rPr>
        <w:t xml:space="preserve">Due to exposure to natural elements such as dust and oils, the </w:t>
      </w:r>
      <w:r w:rsidR="00867EA6">
        <w:rPr>
          <w:lang w:eastAsia="en-IN"/>
        </w:rPr>
        <w:t xml:space="preserve">Orbit Reader </w:t>
      </w:r>
      <w:r w:rsidR="00F731C5">
        <w:rPr>
          <w:lang w:eastAsia="en-IN"/>
        </w:rPr>
        <w:t>Q20 or Q40</w:t>
      </w:r>
      <w:r w:rsidR="00FE1386">
        <w:rPr>
          <w:lang w:eastAsia="en-IN"/>
        </w:rPr>
        <w:t xml:space="preserve"> </w:t>
      </w:r>
      <w:r>
        <w:rPr>
          <w:lang w:eastAsia="en-IN"/>
        </w:rPr>
        <w:t xml:space="preserve">should be cleaned periodically. </w:t>
      </w:r>
    </w:p>
    <w:p w14:paraId="2234D7B1" w14:textId="77777777" w:rsidR="005143C9" w:rsidRDefault="005143C9" w:rsidP="005143C9">
      <w:pPr>
        <w:rPr>
          <w:lang w:eastAsia="en-IN"/>
        </w:rPr>
      </w:pPr>
    </w:p>
    <w:p w14:paraId="604374EB" w14:textId="63D91BAE" w:rsidR="005143C9" w:rsidRDefault="005143C9" w:rsidP="005143C9">
      <w:pPr>
        <w:rPr>
          <w:lang w:eastAsia="en-IN"/>
        </w:rPr>
      </w:pPr>
      <w:r>
        <w:rPr>
          <w:lang w:eastAsia="en-IN"/>
        </w:rPr>
        <w:t xml:space="preserve">The following are some tips to keep your </w:t>
      </w:r>
      <w:r w:rsidR="00867EA6">
        <w:rPr>
          <w:lang w:eastAsia="en-IN"/>
        </w:rPr>
        <w:t xml:space="preserve">Orbit Reader </w:t>
      </w:r>
      <w:r w:rsidR="00F731C5">
        <w:rPr>
          <w:lang w:eastAsia="en-IN"/>
        </w:rPr>
        <w:t>Q20 or Q40</w:t>
      </w:r>
      <w:r w:rsidR="00FE1386">
        <w:rPr>
          <w:lang w:eastAsia="en-IN"/>
        </w:rPr>
        <w:t xml:space="preserve"> </w:t>
      </w:r>
      <w:r>
        <w:rPr>
          <w:lang w:eastAsia="en-IN"/>
        </w:rPr>
        <w:t>clean:</w:t>
      </w:r>
    </w:p>
    <w:p w14:paraId="16E9507D" w14:textId="77777777" w:rsidR="005143C9" w:rsidRDefault="005143C9" w:rsidP="005143C9">
      <w:pPr>
        <w:rPr>
          <w:lang w:eastAsia="en-IN"/>
        </w:rPr>
      </w:pPr>
    </w:p>
    <w:p w14:paraId="0FC17B38" w14:textId="77777777" w:rsidR="005143C9" w:rsidRDefault="005143C9" w:rsidP="00D508FB">
      <w:pPr>
        <w:pStyle w:val="ListParagraph"/>
        <w:numPr>
          <w:ilvl w:val="0"/>
          <w:numId w:val="57"/>
        </w:numPr>
        <w:rPr>
          <w:rFonts w:ascii="Arial" w:eastAsia="Times New Roman" w:hAnsi="Arial" w:cs="Arial"/>
          <w:sz w:val="24"/>
          <w:szCs w:val="24"/>
          <w:lang w:eastAsia="en-IN"/>
        </w:rPr>
      </w:pPr>
      <w:r>
        <w:rPr>
          <w:rFonts w:ascii="Arial" w:eastAsia="Times New Roman" w:hAnsi="Arial" w:cs="Arial"/>
          <w:sz w:val="24"/>
          <w:szCs w:val="24"/>
          <w:lang w:eastAsia="en-IN"/>
        </w:rPr>
        <w:t>Cleaning should be performed with the unit switched off and with all pins in the down position.</w:t>
      </w:r>
    </w:p>
    <w:p w14:paraId="0CA0C27A" w14:textId="77777777" w:rsidR="005143C9" w:rsidRDefault="005143C9" w:rsidP="00D508FB">
      <w:pPr>
        <w:pStyle w:val="ListParagraph"/>
        <w:numPr>
          <w:ilvl w:val="0"/>
          <w:numId w:val="57"/>
        </w:numPr>
        <w:rPr>
          <w:rFonts w:eastAsia="Times New Roman" w:cs="Calibri"/>
          <w:lang w:eastAsia="en-IN"/>
        </w:rPr>
      </w:pPr>
      <w:r>
        <w:rPr>
          <w:rFonts w:ascii="Arial" w:eastAsia="Times New Roman" w:hAnsi="Arial" w:cs="Arial"/>
          <w:sz w:val="24"/>
          <w:szCs w:val="24"/>
          <w:lang w:eastAsia="en-IN"/>
        </w:rPr>
        <w:t>Use a vacuum cleaner with a soft tip attachment to remove dust from the pin area.</w:t>
      </w:r>
    </w:p>
    <w:p w14:paraId="0E517F77" w14:textId="77777777" w:rsidR="005143C9" w:rsidRDefault="005143C9" w:rsidP="00D508FB">
      <w:pPr>
        <w:pStyle w:val="ListParagraph"/>
        <w:numPr>
          <w:ilvl w:val="0"/>
          <w:numId w:val="57"/>
        </w:numPr>
        <w:rPr>
          <w:rFonts w:eastAsia="Times New Roman"/>
          <w:lang w:eastAsia="en-IN"/>
        </w:rPr>
      </w:pPr>
      <w:r>
        <w:rPr>
          <w:rFonts w:ascii="Arial" w:eastAsia="Times New Roman" w:hAnsi="Arial" w:cs="Arial"/>
          <w:sz w:val="24"/>
          <w:szCs w:val="24"/>
          <w:lang w:eastAsia="en-IN"/>
        </w:rPr>
        <w:t>Use a lint-free cloth to wipe the cells.</w:t>
      </w:r>
    </w:p>
    <w:p w14:paraId="6793B419" w14:textId="77777777" w:rsidR="005143C9" w:rsidRDefault="005143C9" w:rsidP="00D508FB">
      <w:pPr>
        <w:pStyle w:val="ListParagraph"/>
        <w:numPr>
          <w:ilvl w:val="0"/>
          <w:numId w:val="57"/>
        </w:numPr>
        <w:rPr>
          <w:rFonts w:eastAsia="Times New Roman"/>
          <w:lang w:eastAsia="en-IN"/>
        </w:rPr>
      </w:pPr>
      <w:r>
        <w:rPr>
          <w:rFonts w:ascii="Arial" w:eastAsia="Times New Roman" w:hAnsi="Arial" w:cs="Arial"/>
          <w:sz w:val="24"/>
          <w:szCs w:val="24"/>
          <w:lang w:eastAsia="en-IN"/>
        </w:rPr>
        <w:t>The cloth may be moistened with water.</w:t>
      </w:r>
    </w:p>
    <w:p w14:paraId="287101F1" w14:textId="77777777" w:rsidR="005143C9" w:rsidRDefault="005143C9" w:rsidP="00D508FB">
      <w:pPr>
        <w:pStyle w:val="ListParagraph"/>
        <w:numPr>
          <w:ilvl w:val="0"/>
          <w:numId w:val="57"/>
        </w:numPr>
        <w:rPr>
          <w:rFonts w:eastAsia="Times New Roman"/>
          <w:sz w:val="28"/>
          <w:szCs w:val="28"/>
          <w:lang w:eastAsia="en-IN"/>
        </w:rPr>
      </w:pPr>
      <w:r>
        <w:rPr>
          <w:rFonts w:ascii="Arial" w:eastAsia="Times New Roman" w:hAnsi="Arial" w:cs="Arial"/>
          <w:sz w:val="24"/>
          <w:szCs w:val="24"/>
          <w:lang w:eastAsia="en-IN"/>
        </w:rPr>
        <w:t>Avoid using the following:</w:t>
      </w:r>
    </w:p>
    <w:p w14:paraId="126452BF" w14:textId="28EE7D57" w:rsidR="005143C9" w:rsidRDefault="005143C9" w:rsidP="00536CE4">
      <w:pPr>
        <w:pStyle w:val="ListParagraph"/>
        <w:numPr>
          <w:ilvl w:val="0"/>
          <w:numId w:val="110"/>
        </w:numPr>
        <w:ind w:left="1080"/>
        <w:rPr>
          <w:rFonts w:eastAsia="Times New Roman"/>
          <w:lang w:eastAsia="en-IN"/>
        </w:rPr>
      </w:pPr>
      <w:r>
        <w:rPr>
          <w:rFonts w:ascii="Arial" w:eastAsia="Times New Roman" w:hAnsi="Arial" w:cs="Arial"/>
          <w:sz w:val="24"/>
          <w:szCs w:val="24"/>
          <w:lang w:eastAsia="en-IN"/>
        </w:rPr>
        <w:t>Paper towels, cotton swabs or materials that can release fibers</w:t>
      </w:r>
      <w:r w:rsidR="009E549B">
        <w:rPr>
          <w:rFonts w:ascii="Arial" w:eastAsia="Times New Roman" w:hAnsi="Arial" w:cs="Arial"/>
          <w:sz w:val="24"/>
          <w:szCs w:val="24"/>
          <w:lang w:eastAsia="en-IN"/>
        </w:rPr>
        <w:t>.</w:t>
      </w:r>
    </w:p>
    <w:p w14:paraId="2DC714D9" w14:textId="3B180225" w:rsidR="005143C9" w:rsidRDefault="005143C9" w:rsidP="00536CE4">
      <w:pPr>
        <w:pStyle w:val="ListParagraph"/>
        <w:numPr>
          <w:ilvl w:val="0"/>
          <w:numId w:val="110"/>
        </w:numPr>
        <w:ind w:left="1080"/>
        <w:rPr>
          <w:rFonts w:eastAsia="Times New Roman"/>
          <w:sz w:val="24"/>
          <w:szCs w:val="24"/>
          <w:lang w:eastAsia="en-IN"/>
        </w:rPr>
      </w:pPr>
      <w:r>
        <w:rPr>
          <w:rFonts w:ascii="Arial" w:eastAsia="Times New Roman" w:hAnsi="Arial" w:cs="Arial"/>
          <w:sz w:val="24"/>
          <w:szCs w:val="24"/>
          <w:lang w:eastAsia="en-IN"/>
        </w:rPr>
        <w:t xml:space="preserve">Alcohol or </w:t>
      </w:r>
      <w:r w:rsidR="00456F61">
        <w:rPr>
          <w:rFonts w:ascii="Arial" w:eastAsia="Times New Roman" w:hAnsi="Arial" w:cs="Arial"/>
          <w:sz w:val="24"/>
          <w:szCs w:val="24"/>
          <w:lang w:eastAsia="en-IN"/>
        </w:rPr>
        <w:t>ammonia-based</w:t>
      </w:r>
      <w:r>
        <w:rPr>
          <w:rFonts w:ascii="Arial" w:eastAsia="Times New Roman" w:hAnsi="Arial" w:cs="Arial"/>
          <w:sz w:val="24"/>
          <w:szCs w:val="24"/>
          <w:lang w:eastAsia="en-IN"/>
        </w:rPr>
        <w:t xml:space="preserve"> cleaners</w:t>
      </w:r>
    </w:p>
    <w:p w14:paraId="497789CB" w14:textId="77777777" w:rsidR="005143C9" w:rsidRDefault="005143C9" w:rsidP="00536CE4">
      <w:pPr>
        <w:pStyle w:val="ListParagraph"/>
        <w:numPr>
          <w:ilvl w:val="0"/>
          <w:numId w:val="110"/>
        </w:numPr>
        <w:ind w:left="1080"/>
        <w:rPr>
          <w:rFonts w:eastAsia="Times New Roman"/>
          <w:lang w:eastAsia="en-IN"/>
        </w:rPr>
      </w:pPr>
      <w:r>
        <w:rPr>
          <w:rFonts w:ascii="Arial" w:eastAsia="Times New Roman" w:hAnsi="Arial" w:cs="Arial"/>
          <w:sz w:val="24"/>
          <w:szCs w:val="24"/>
          <w:lang w:eastAsia="en-IN"/>
        </w:rPr>
        <w:t>Canned or compressed air</w:t>
      </w:r>
    </w:p>
    <w:p w14:paraId="10C6BC84" w14:textId="7A69D314" w:rsidR="00FE3743" w:rsidRDefault="00FE3743" w:rsidP="00FE3743">
      <w:pPr>
        <w:pStyle w:val="Heading1"/>
        <w:rPr>
          <w:lang w:eastAsia="en-IN"/>
        </w:rPr>
      </w:pPr>
      <w:bookmarkStart w:id="2817" w:name="_Toc531853143"/>
      <w:bookmarkStart w:id="2818" w:name="_Toc531853144"/>
      <w:bookmarkStart w:id="2819" w:name="_Toc531853145"/>
      <w:bookmarkStart w:id="2820" w:name="_Toc531853146"/>
      <w:bookmarkStart w:id="2821" w:name="_Toc531853147"/>
      <w:bookmarkStart w:id="2822" w:name="_Toc531853148"/>
      <w:bookmarkStart w:id="2823" w:name="_Toc531853149"/>
      <w:bookmarkStart w:id="2824" w:name="_Toc531853150"/>
      <w:bookmarkStart w:id="2825" w:name="_Toc531853151"/>
      <w:bookmarkStart w:id="2826" w:name="_Toc531853152"/>
      <w:bookmarkStart w:id="2827" w:name="_Toc531853153"/>
      <w:bookmarkStart w:id="2828" w:name="_Toc531853154"/>
      <w:bookmarkStart w:id="2829" w:name="_Toc531853155"/>
      <w:bookmarkStart w:id="2830" w:name="_Toc531853156"/>
      <w:bookmarkStart w:id="2831" w:name="_Toc531853157"/>
      <w:bookmarkStart w:id="2832" w:name="_Toc531853158"/>
      <w:bookmarkStart w:id="2833" w:name="_Toc531853159"/>
      <w:bookmarkStart w:id="2834" w:name="_Toc531853160"/>
      <w:bookmarkStart w:id="2835" w:name="_Toc531853161"/>
      <w:bookmarkStart w:id="2836" w:name="_Toc531853162"/>
      <w:bookmarkStart w:id="2837" w:name="_Toc531853163"/>
      <w:bookmarkStart w:id="2838" w:name="_Toc531853396"/>
      <w:bookmarkStart w:id="2839" w:name="_Toc24159109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r w:rsidRPr="000C3ED9">
        <w:rPr>
          <w:lang w:eastAsia="en-IN"/>
        </w:rPr>
        <w:lastRenderedPageBreak/>
        <w:t>General Specifications</w:t>
      </w:r>
      <w:bookmarkEnd w:id="2838"/>
      <w:bookmarkEnd w:id="2839"/>
    </w:p>
    <w:p w14:paraId="48D3A558" w14:textId="77777777" w:rsidR="0081239D" w:rsidRPr="0081239D" w:rsidRDefault="0081239D" w:rsidP="00536CE4">
      <w:pPr>
        <w:rPr>
          <w:lang w:eastAsia="en-IN"/>
        </w:rPr>
      </w:pPr>
    </w:p>
    <w:p w14:paraId="2F8F2A08" w14:textId="29DEF4CF" w:rsidR="0081239D"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Dimensions (</w:t>
      </w:r>
      <w:proofErr w:type="spellStart"/>
      <w:r w:rsidRPr="00536CE4">
        <w:rPr>
          <w:rFonts w:ascii="Arial" w:hAnsi="Arial" w:cs="Arial"/>
          <w:sz w:val="24"/>
          <w:szCs w:val="24"/>
          <w:lang w:eastAsia="en-IN"/>
        </w:rPr>
        <w:t>WxHxD</w:t>
      </w:r>
      <w:proofErr w:type="spellEnd"/>
      <w:r w:rsidRPr="00536CE4">
        <w:rPr>
          <w:rFonts w:ascii="Arial" w:hAnsi="Arial" w:cs="Arial"/>
          <w:sz w:val="24"/>
          <w:szCs w:val="24"/>
          <w:lang w:eastAsia="en-IN"/>
        </w:rPr>
        <w:t xml:space="preserve">): </w:t>
      </w:r>
      <w:r w:rsidR="00C420D8" w:rsidRPr="00C420D8">
        <w:rPr>
          <w:rFonts w:ascii="Arial" w:hAnsi="Arial" w:cs="Arial"/>
          <w:sz w:val="24"/>
          <w:szCs w:val="24"/>
          <w:lang w:eastAsia="en-IN"/>
        </w:rPr>
        <w:t>6.936</w:t>
      </w:r>
      <w:r w:rsidRPr="00536CE4">
        <w:rPr>
          <w:rFonts w:ascii="Arial" w:hAnsi="Arial" w:cs="Arial"/>
          <w:sz w:val="24"/>
          <w:szCs w:val="24"/>
          <w:lang w:eastAsia="en-IN"/>
        </w:rPr>
        <w:t xml:space="preserve"> x 1.</w:t>
      </w:r>
      <w:r w:rsidR="00D94069">
        <w:rPr>
          <w:rFonts w:ascii="Arial" w:hAnsi="Arial" w:cs="Arial"/>
          <w:sz w:val="24"/>
          <w:szCs w:val="24"/>
          <w:lang w:eastAsia="en-IN"/>
        </w:rPr>
        <w:t>3</w:t>
      </w:r>
      <w:r w:rsidRPr="00536CE4">
        <w:rPr>
          <w:rFonts w:ascii="Arial" w:hAnsi="Arial" w:cs="Arial"/>
          <w:sz w:val="24"/>
          <w:szCs w:val="24"/>
          <w:lang w:eastAsia="en-IN"/>
        </w:rPr>
        <w:t>8</w:t>
      </w:r>
      <w:r w:rsidR="00D94069">
        <w:rPr>
          <w:rFonts w:ascii="Arial" w:hAnsi="Arial" w:cs="Arial"/>
          <w:sz w:val="24"/>
          <w:szCs w:val="24"/>
          <w:lang w:eastAsia="en-IN"/>
        </w:rPr>
        <w:t>5</w:t>
      </w:r>
      <w:r w:rsidRPr="00536CE4">
        <w:rPr>
          <w:rFonts w:ascii="Arial" w:hAnsi="Arial" w:cs="Arial"/>
          <w:sz w:val="24"/>
          <w:szCs w:val="24"/>
          <w:lang w:eastAsia="en-IN"/>
        </w:rPr>
        <w:t xml:space="preserve"> x 11.</w:t>
      </w:r>
      <w:r w:rsidR="00F77399" w:rsidRPr="00F77399">
        <w:rPr>
          <w:rFonts w:ascii="Arial" w:hAnsi="Arial" w:cs="Arial"/>
          <w:sz w:val="24"/>
          <w:szCs w:val="24"/>
          <w:lang w:eastAsia="en-IN"/>
        </w:rPr>
        <w:t>62</w:t>
      </w:r>
      <w:r w:rsidRPr="00536CE4">
        <w:rPr>
          <w:rFonts w:ascii="Arial" w:hAnsi="Arial" w:cs="Arial"/>
          <w:sz w:val="24"/>
          <w:szCs w:val="24"/>
          <w:lang w:eastAsia="en-IN"/>
        </w:rPr>
        <w:t xml:space="preserve"> inch (</w:t>
      </w:r>
      <w:r w:rsidR="00D04FF9">
        <w:rPr>
          <w:rFonts w:ascii="Arial" w:hAnsi="Arial" w:cs="Arial"/>
          <w:sz w:val="24"/>
          <w:szCs w:val="24"/>
          <w:lang w:eastAsia="en-IN"/>
        </w:rPr>
        <w:t>176.</w:t>
      </w:r>
      <w:r w:rsidR="00D054AD">
        <w:rPr>
          <w:rFonts w:ascii="Arial" w:hAnsi="Arial" w:cs="Arial"/>
          <w:sz w:val="24"/>
          <w:szCs w:val="24"/>
          <w:lang w:eastAsia="en-IN"/>
        </w:rPr>
        <w:t>18</w:t>
      </w:r>
      <w:r w:rsidRPr="00536CE4">
        <w:rPr>
          <w:rFonts w:ascii="Arial" w:hAnsi="Arial" w:cs="Arial"/>
          <w:sz w:val="24"/>
          <w:szCs w:val="24"/>
          <w:lang w:eastAsia="en-IN"/>
        </w:rPr>
        <w:t xml:space="preserve"> x 3</w:t>
      </w:r>
      <w:r w:rsidR="00D054AD">
        <w:rPr>
          <w:rFonts w:ascii="Arial" w:hAnsi="Arial" w:cs="Arial"/>
          <w:sz w:val="24"/>
          <w:szCs w:val="24"/>
          <w:lang w:eastAsia="en-IN"/>
        </w:rPr>
        <w:t>5.18</w:t>
      </w:r>
      <w:r w:rsidRPr="00536CE4">
        <w:rPr>
          <w:rFonts w:ascii="Arial" w:hAnsi="Arial" w:cs="Arial"/>
          <w:sz w:val="24"/>
          <w:szCs w:val="24"/>
          <w:lang w:eastAsia="en-IN"/>
        </w:rPr>
        <w:t xml:space="preserve"> x 295</w:t>
      </w:r>
      <w:r w:rsidR="00D054AD">
        <w:rPr>
          <w:rFonts w:ascii="Arial" w:hAnsi="Arial" w:cs="Arial"/>
          <w:sz w:val="24"/>
          <w:szCs w:val="24"/>
          <w:lang w:eastAsia="en-IN"/>
        </w:rPr>
        <w:t>.20</w:t>
      </w:r>
      <w:r w:rsidRPr="00536CE4">
        <w:rPr>
          <w:rFonts w:ascii="Arial" w:hAnsi="Arial" w:cs="Arial"/>
          <w:sz w:val="24"/>
          <w:szCs w:val="24"/>
          <w:lang w:eastAsia="en-IN"/>
        </w:rPr>
        <w:t xml:space="preserve"> mm)</w:t>
      </w:r>
    </w:p>
    <w:p w14:paraId="224C3E43" w14:textId="6E7C1881" w:rsidR="0081239D"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 xml:space="preserve">Weight: </w:t>
      </w:r>
      <w:r w:rsidR="00F70C77" w:rsidRPr="00F70C77">
        <w:rPr>
          <w:rFonts w:ascii="Arial" w:hAnsi="Arial" w:cs="Arial"/>
          <w:sz w:val="24"/>
          <w:szCs w:val="24"/>
          <w:lang w:eastAsia="en-IN"/>
        </w:rPr>
        <w:t>2.645</w:t>
      </w:r>
      <w:r w:rsidRPr="00536CE4">
        <w:rPr>
          <w:rFonts w:ascii="Arial" w:hAnsi="Arial" w:cs="Arial"/>
          <w:sz w:val="24"/>
          <w:szCs w:val="24"/>
          <w:lang w:eastAsia="en-IN"/>
        </w:rPr>
        <w:t xml:space="preserve"> lbs. (</w:t>
      </w:r>
      <w:r w:rsidR="009F13EF">
        <w:rPr>
          <w:rFonts w:ascii="Arial" w:hAnsi="Arial" w:cs="Arial"/>
          <w:sz w:val="24"/>
          <w:szCs w:val="24"/>
          <w:lang w:eastAsia="en-IN"/>
        </w:rPr>
        <w:t>1200</w:t>
      </w:r>
      <w:r w:rsidRPr="00536CE4">
        <w:rPr>
          <w:rFonts w:ascii="Arial" w:hAnsi="Arial" w:cs="Arial"/>
          <w:sz w:val="24"/>
          <w:szCs w:val="24"/>
          <w:lang w:eastAsia="en-IN"/>
        </w:rPr>
        <w:t xml:space="preserve"> grams)</w:t>
      </w:r>
    </w:p>
    <w:p w14:paraId="61FD6382" w14:textId="388A3874" w:rsidR="0081239D"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Braille Cells</w:t>
      </w:r>
      <w:proofErr w:type="gramStart"/>
      <w:r w:rsidRPr="00536CE4">
        <w:rPr>
          <w:rFonts w:ascii="Arial" w:hAnsi="Arial" w:cs="Arial"/>
          <w:sz w:val="24"/>
          <w:szCs w:val="24"/>
          <w:lang w:eastAsia="en-IN"/>
        </w:rPr>
        <w:t xml:space="preserve">: </w:t>
      </w:r>
      <w:r w:rsidRPr="00536CE4">
        <w:rPr>
          <w:rFonts w:ascii="Arial" w:hAnsi="Arial" w:cs="Arial"/>
          <w:sz w:val="24"/>
          <w:szCs w:val="24"/>
          <w:lang w:eastAsia="en-IN"/>
        </w:rPr>
        <w:tab/>
        <w:t>40</w:t>
      </w:r>
      <w:proofErr w:type="gramEnd"/>
      <w:r w:rsidRPr="00536CE4">
        <w:rPr>
          <w:rFonts w:ascii="Arial" w:hAnsi="Arial" w:cs="Arial"/>
          <w:sz w:val="24"/>
          <w:szCs w:val="24"/>
          <w:lang w:eastAsia="en-IN"/>
        </w:rPr>
        <w:t xml:space="preserve"> eight-dot braille cells; Refresh rate &lt; .75 sec </w:t>
      </w:r>
    </w:p>
    <w:p w14:paraId="5979E688" w14:textId="77777777" w:rsidR="008907B3" w:rsidRPr="00757959" w:rsidRDefault="0081239D" w:rsidP="008907B3">
      <w:pPr>
        <w:numPr>
          <w:ilvl w:val="0"/>
          <w:numId w:val="188"/>
        </w:numPr>
        <w:shd w:val="clear" w:color="auto" w:fill="FFFFFF"/>
        <w:spacing w:before="100" w:beforeAutospacing="1" w:after="100" w:afterAutospacing="1"/>
        <w:rPr>
          <w:rFonts w:eastAsia="Calibri" w:cs="Arial"/>
          <w:lang w:eastAsia="en-IN"/>
        </w:rPr>
      </w:pPr>
      <w:r w:rsidRPr="00536CE4">
        <w:rPr>
          <w:rFonts w:cs="Arial"/>
          <w:lang w:eastAsia="en-IN"/>
        </w:rPr>
        <w:t xml:space="preserve">Braille Input Keys: </w:t>
      </w:r>
      <w:r w:rsidR="008907B3" w:rsidRPr="00757959">
        <w:rPr>
          <w:rFonts w:eastAsia="Calibri" w:cs="Arial"/>
          <w:lang w:eastAsia="en-IN"/>
        </w:rPr>
        <w:t>Full-size, high-quality QWERTY keyboard with sculpted keys</w:t>
      </w:r>
    </w:p>
    <w:p w14:paraId="348DDAB4" w14:textId="77777777" w:rsidR="008907B3" w:rsidRPr="00757959" w:rsidRDefault="008907B3" w:rsidP="008907B3">
      <w:pPr>
        <w:numPr>
          <w:ilvl w:val="1"/>
          <w:numId w:val="188"/>
        </w:numPr>
        <w:shd w:val="clear" w:color="auto" w:fill="FFFFFF"/>
        <w:spacing w:before="100" w:beforeAutospacing="1" w:after="100" w:afterAutospacing="1"/>
        <w:rPr>
          <w:rFonts w:eastAsia="Calibri" w:cs="Arial"/>
          <w:lang w:eastAsia="en-IN"/>
        </w:rPr>
      </w:pPr>
      <w:r w:rsidRPr="00757959">
        <w:rPr>
          <w:rFonts w:eastAsia="Calibri" w:cs="Arial"/>
          <w:lang w:eastAsia="en-IN"/>
        </w:rPr>
        <w:t>Full Set of 78 keys</w:t>
      </w:r>
    </w:p>
    <w:p w14:paraId="410C096D" w14:textId="77777777" w:rsidR="008907B3" w:rsidRPr="00757959" w:rsidRDefault="008907B3" w:rsidP="008907B3">
      <w:pPr>
        <w:numPr>
          <w:ilvl w:val="1"/>
          <w:numId w:val="188"/>
        </w:numPr>
        <w:shd w:val="clear" w:color="auto" w:fill="FFFFFF"/>
        <w:spacing w:before="100" w:beforeAutospacing="1" w:after="100" w:afterAutospacing="1"/>
        <w:rPr>
          <w:rFonts w:eastAsia="Calibri" w:cs="Arial"/>
          <w:lang w:eastAsia="en-IN"/>
        </w:rPr>
      </w:pPr>
      <w:r w:rsidRPr="00757959">
        <w:rPr>
          <w:rFonts w:eastAsia="Calibri" w:cs="Arial"/>
          <w:lang w:eastAsia="en-IN"/>
        </w:rPr>
        <w:t>Twelve Function keys</w:t>
      </w:r>
    </w:p>
    <w:p w14:paraId="05D272DE" w14:textId="77777777" w:rsidR="008907B3" w:rsidRPr="00757959" w:rsidRDefault="008907B3" w:rsidP="008907B3">
      <w:pPr>
        <w:numPr>
          <w:ilvl w:val="1"/>
          <w:numId w:val="188"/>
        </w:numPr>
        <w:shd w:val="clear" w:color="auto" w:fill="FFFFFF"/>
        <w:spacing w:before="100" w:beforeAutospacing="1" w:after="100" w:afterAutospacing="1"/>
        <w:rPr>
          <w:rFonts w:eastAsia="Calibri" w:cs="Arial"/>
          <w:lang w:eastAsia="en-IN"/>
        </w:rPr>
      </w:pPr>
      <w:r w:rsidRPr="00757959">
        <w:rPr>
          <w:rFonts w:eastAsia="Calibri" w:cs="Arial"/>
          <w:lang w:eastAsia="en-IN"/>
        </w:rPr>
        <w:t>Arrow keys in an inverted-T configuration</w:t>
      </w:r>
    </w:p>
    <w:p w14:paraId="50DF63E4" w14:textId="2A6B0A63" w:rsidR="0081239D" w:rsidRPr="00C67650" w:rsidRDefault="008907B3" w:rsidP="00757959">
      <w:pPr>
        <w:numPr>
          <w:ilvl w:val="1"/>
          <w:numId w:val="188"/>
        </w:numPr>
        <w:shd w:val="clear" w:color="auto" w:fill="FFFFFF"/>
        <w:spacing w:before="100" w:beforeAutospacing="1" w:after="100" w:afterAutospacing="1"/>
        <w:rPr>
          <w:rFonts w:cs="Arial"/>
          <w:lang w:eastAsia="en-IN"/>
        </w:rPr>
      </w:pPr>
      <w:r w:rsidRPr="00757959">
        <w:rPr>
          <w:rFonts w:eastAsia="Calibri" w:cs="Arial"/>
          <w:lang w:eastAsia="en-IN"/>
        </w:rPr>
        <w:t>Keys for use with Windows and Mac computers</w:t>
      </w:r>
    </w:p>
    <w:p w14:paraId="74C5A069" w14:textId="0E119A92" w:rsidR="0081239D"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 xml:space="preserve">Additional Keys: Power on/off button, 2 panning keys rocker </w:t>
      </w:r>
      <w:r w:rsidR="003353C9" w:rsidRPr="00536CE4">
        <w:rPr>
          <w:rFonts w:ascii="Arial" w:hAnsi="Arial" w:cs="Arial"/>
          <w:sz w:val="24"/>
          <w:szCs w:val="24"/>
          <w:lang w:eastAsia="en-IN"/>
        </w:rPr>
        <w:t>type</w:t>
      </w:r>
      <w:r w:rsidR="003353C9">
        <w:rPr>
          <w:rFonts w:ascii="Arial" w:hAnsi="Arial" w:cs="Arial"/>
          <w:sz w:val="24"/>
          <w:szCs w:val="24"/>
          <w:lang w:eastAsia="en-IN"/>
        </w:rPr>
        <w:t xml:space="preserve">, and </w:t>
      </w:r>
      <w:r w:rsidR="008915D3">
        <w:rPr>
          <w:rFonts w:ascii="Arial" w:hAnsi="Arial" w:cs="Arial"/>
          <w:sz w:val="24"/>
          <w:szCs w:val="24"/>
          <w:lang w:eastAsia="en-IN"/>
        </w:rPr>
        <w:t>2</w:t>
      </w:r>
      <w:r w:rsidR="003353C9">
        <w:rPr>
          <w:rFonts w:ascii="Arial" w:hAnsi="Arial" w:cs="Arial"/>
          <w:sz w:val="24"/>
          <w:szCs w:val="24"/>
          <w:lang w:eastAsia="en-IN"/>
        </w:rPr>
        <w:t xml:space="preserve">0 </w:t>
      </w:r>
      <w:r w:rsidR="005C668B">
        <w:rPr>
          <w:rFonts w:ascii="Arial" w:hAnsi="Arial" w:cs="Arial"/>
          <w:sz w:val="24"/>
          <w:szCs w:val="24"/>
          <w:lang w:eastAsia="en-IN"/>
        </w:rPr>
        <w:t>cursor routing keys</w:t>
      </w:r>
      <w:r w:rsidRPr="00536CE4">
        <w:rPr>
          <w:rFonts w:ascii="Arial" w:hAnsi="Arial" w:cs="Arial"/>
          <w:sz w:val="24"/>
          <w:szCs w:val="24"/>
          <w:lang w:eastAsia="en-IN"/>
        </w:rPr>
        <w:t xml:space="preserve"> </w:t>
      </w:r>
      <w:r w:rsidR="003037A6">
        <w:rPr>
          <w:rFonts w:ascii="Arial" w:hAnsi="Arial" w:cs="Arial"/>
          <w:sz w:val="24"/>
          <w:szCs w:val="24"/>
          <w:lang w:eastAsia="en-IN"/>
        </w:rPr>
        <w:t>in</w:t>
      </w:r>
      <w:r w:rsidR="008915D3">
        <w:rPr>
          <w:rFonts w:ascii="Arial" w:hAnsi="Arial" w:cs="Arial"/>
          <w:sz w:val="24"/>
          <w:szCs w:val="24"/>
          <w:lang w:eastAsia="en-IN"/>
        </w:rPr>
        <w:t xml:space="preserve"> Orbit Reader </w:t>
      </w:r>
      <w:r w:rsidR="003037A6">
        <w:rPr>
          <w:rFonts w:ascii="Arial" w:hAnsi="Arial" w:cs="Arial"/>
          <w:sz w:val="24"/>
          <w:szCs w:val="24"/>
          <w:lang w:eastAsia="en-IN"/>
        </w:rPr>
        <w:t>Q</w:t>
      </w:r>
      <w:r w:rsidR="008915D3">
        <w:rPr>
          <w:rFonts w:ascii="Arial" w:hAnsi="Arial" w:cs="Arial"/>
          <w:sz w:val="24"/>
          <w:szCs w:val="24"/>
          <w:lang w:eastAsia="en-IN"/>
        </w:rPr>
        <w:t>2</w:t>
      </w:r>
      <w:r w:rsidR="003037A6">
        <w:rPr>
          <w:rFonts w:ascii="Arial" w:hAnsi="Arial" w:cs="Arial"/>
          <w:sz w:val="24"/>
          <w:szCs w:val="24"/>
          <w:lang w:eastAsia="en-IN"/>
        </w:rPr>
        <w:t xml:space="preserve">0 or </w:t>
      </w:r>
      <w:r w:rsidR="008915D3">
        <w:rPr>
          <w:rFonts w:ascii="Arial" w:hAnsi="Arial" w:cs="Arial"/>
          <w:sz w:val="24"/>
          <w:szCs w:val="24"/>
          <w:lang w:eastAsia="en-IN"/>
        </w:rPr>
        <w:t>4</w:t>
      </w:r>
      <w:r w:rsidR="003037A6">
        <w:rPr>
          <w:rFonts w:ascii="Arial" w:hAnsi="Arial" w:cs="Arial"/>
          <w:sz w:val="24"/>
          <w:szCs w:val="24"/>
          <w:lang w:eastAsia="en-IN"/>
        </w:rPr>
        <w:t>0 cursor routing keys</w:t>
      </w:r>
      <w:r w:rsidR="003037A6" w:rsidRPr="00536CE4">
        <w:rPr>
          <w:rFonts w:ascii="Arial" w:hAnsi="Arial" w:cs="Arial"/>
          <w:sz w:val="24"/>
          <w:szCs w:val="24"/>
          <w:lang w:eastAsia="en-IN"/>
        </w:rPr>
        <w:t xml:space="preserve"> </w:t>
      </w:r>
      <w:r w:rsidR="003037A6">
        <w:rPr>
          <w:rFonts w:ascii="Arial" w:hAnsi="Arial" w:cs="Arial"/>
          <w:sz w:val="24"/>
          <w:szCs w:val="24"/>
          <w:lang w:eastAsia="en-IN"/>
        </w:rPr>
        <w:t xml:space="preserve">in </w:t>
      </w:r>
      <w:r w:rsidR="008915D3">
        <w:rPr>
          <w:rFonts w:ascii="Arial" w:hAnsi="Arial" w:cs="Arial"/>
          <w:sz w:val="24"/>
          <w:szCs w:val="24"/>
          <w:lang w:eastAsia="en-IN"/>
        </w:rPr>
        <w:t xml:space="preserve">Orbit Reader </w:t>
      </w:r>
      <w:r w:rsidR="003037A6">
        <w:rPr>
          <w:rFonts w:ascii="Arial" w:hAnsi="Arial" w:cs="Arial"/>
          <w:sz w:val="24"/>
          <w:szCs w:val="24"/>
          <w:lang w:eastAsia="en-IN"/>
        </w:rPr>
        <w:t>Q</w:t>
      </w:r>
      <w:r w:rsidR="008915D3">
        <w:rPr>
          <w:rFonts w:ascii="Arial" w:hAnsi="Arial" w:cs="Arial"/>
          <w:sz w:val="24"/>
          <w:szCs w:val="24"/>
          <w:lang w:eastAsia="en-IN"/>
        </w:rPr>
        <w:t>4</w:t>
      </w:r>
      <w:r w:rsidR="003037A6">
        <w:rPr>
          <w:rFonts w:ascii="Arial" w:hAnsi="Arial" w:cs="Arial"/>
          <w:sz w:val="24"/>
          <w:szCs w:val="24"/>
          <w:lang w:eastAsia="en-IN"/>
        </w:rPr>
        <w:t>0</w:t>
      </w:r>
    </w:p>
    <w:p w14:paraId="5CA7C6EA" w14:textId="4217163A" w:rsidR="0081239D"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Supported File Formats</w:t>
      </w:r>
      <w:proofErr w:type="gramStart"/>
      <w:r w:rsidRPr="00536CE4">
        <w:rPr>
          <w:rFonts w:ascii="Arial" w:hAnsi="Arial" w:cs="Arial"/>
          <w:sz w:val="24"/>
          <w:szCs w:val="24"/>
          <w:lang w:eastAsia="en-IN"/>
        </w:rPr>
        <w:t>: .txt</w:t>
      </w:r>
      <w:r w:rsidR="009E549B" w:rsidRPr="00536CE4">
        <w:rPr>
          <w:rFonts w:ascii="Arial" w:hAnsi="Arial" w:cs="Arial"/>
          <w:sz w:val="24"/>
          <w:szCs w:val="24"/>
          <w:lang w:eastAsia="en-IN"/>
        </w:rPr>
        <w:t>,.</w:t>
      </w:r>
      <w:proofErr w:type="gramEnd"/>
      <w:r w:rsidR="009E549B" w:rsidRPr="00536CE4">
        <w:rPr>
          <w:rFonts w:ascii="Arial" w:hAnsi="Arial" w:cs="Arial"/>
          <w:sz w:val="24"/>
          <w:szCs w:val="24"/>
          <w:lang w:eastAsia="en-IN"/>
        </w:rPr>
        <w:t xml:space="preserve"> </w:t>
      </w:r>
      <w:proofErr w:type="spellStart"/>
      <w:r w:rsidRPr="00536CE4">
        <w:rPr>
          <w:rFonts w:ascii="Arial" w:hAnsi="Arial" w:cs="Arial"/>
          <w:sz w:val="24"/>
          <w:szCs w:val="24"/>
          <w:lang w:eastAsia="en-IN"/>
        </w:rPr>
        <w:t>brl</w:t>
      </w:r>
      <w:proofErr w:type="spellEnd"/>
      <w:proofErr w:type="gramStart"/>
      <w:r w:rsidRPr="00536CE4">
        <w:rPr>
          <w:rFonts w:ascii="Arial" w:hAnsi="Arial" w:cs="Arial"/>
          <w:sz w:val="24"/>
          <w:szCs w:val="24"/>
          <w:lang w:eastAsia="en-IN"/>
        </w:rPr>
        <w:t>, .brf, .bra</w:t>
      </w:r>
      <w:proofErr w:type="gramEnd"/>
    </w:p>
    <w:p w14:paraId="511857DF" w14:textId="4BB60940" w:rsidR="0081239D"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OS Support</w:t>
      </w:r>
      <w:proofErr w:type="gramStart"/>
      <w:r w:rsidRPr="00536CE4">
        <w:rPr>
          <w:rFonts w:ascii="Arial" w:hAnsi="Arial" w:cs="Arial"/>
          <w:sz w:val="24"/>
          <w:szCs w:val="24"/>
          <w:lang w:eastAsia="en-IN"/>
        </w:rPr>
        <w:t xml:space="preserve">: </w:t>
      </w:r>
      <w:r w:rsidRPr="00536CE4">
        <w:rPr>
          <w:rFonts w:ascii="Arial" w:hAnsi="Arial" w:cs="Arial"/>
          <w:sz w:val="24"/>
          <w:szCs w:val="24"/>
          <w:lang w:eastAsia="en-IN"/>
        </w:rPr>
        <w:tab/>
        <w:t>Windows</w:t>
      </w:r>
      <w:proofErr w:type="gramEnd"/>
      <w:r w:rsidR="00920F58">
        <w:rPr>
          <w:rFonts w:ascii="Arial" w:hAnsi="Arial" w:cs="Arial"/>
          <w:sz w:val="24"/>
          <w:szCs w:val="24"/>
          <w:lang w:eastAsia="en-IN"/>
        </w:rPr>
        <w:t xml:space="preserve"> -</w:t>
      </w:r>
      <w:r w:rsidRPr="00536CE4">
        <w:rPr>
          <w:rFonts w:ascii="Arial" w:hAnsi="Arial" w:cs="Arial"/>
          <w:sz w:val="24"/>
          <w:szCs w:val="24"/>
          <w:lang w:eastAsia="en-IN"/>
        </w:rPr>
        <w:t xml:space="preserve"> NVDA, JAWS, Dolphin Supernova, System Access, Microsoft Narrator, Mac OS X</w:t>
      </w:r>
      <w:r w:rsidR="00920F58">
        <w:rPr>
          <w:rFonts w:ascii="Arial" w:hAnsi="Arial" w:cs="Arial"/>
          <w:sz w:val="24"/>
          <w:szCs w:val="24"/>
          <w:lang w:eastAsia="en-IN"/>
        </w:rPr>
        <w:t xml:space="preserve"> -</w:t>
      </w:r>
      <w:r w:rsidRPr="00536CE4">
        <w:rPr>
          <w:rFonts w:ascii="Arial" w:hAnsi="Arial" w:cs="Arial"/>
          <w:sz w:val="24"/>
          <w:szCs w:val="24"/>
          <w:lang w:eastAsia="en-IN"/>
        </w:rPr>
        <w:t xml:space="preserve"> Voiceover, iOS</w:t>
      </w:r>
      <w:r w:rsidR="00920F58">
        <w:rPr>
          <w:rFonts w:ascii="Arial" w:hAnsi="Arial" w:cs="Arial"/>
          <w:sz w:val="24"/>
          <w:szCs w:val="24"/>
          <w:lang w:eastAsia="en-IN"/>
        </w:rPr>
        <w:t xml:space="preserve"> -</w:t>
      </w:r>
      <w:r w:rsidRPr="00536CE4">
        <w:rPr>
          <w:rFonts w:ascii="Arial" w:hAnsi="Arial" w:cs="Arial"/>
          <w:sz w:val="24"/>
          <w:szCs w:val="24"/>
          <w:lang w:eastAsia="en-IN"/>
        </w:rPr>
        <w:t xml:space="preserve"> Voiceover, Android</w:t>
      </w:r>
      <w:r w:rsidR="00920F58">
        <w:rPr>
          <w:rFonts w:ascii="Arial" w:hAnsi="Arial" w:cs="Arial"/>
          <w:sz w:val="24"/>
          <w:szCs w:val="24"/>
          <w:lang w:eastAsia="en-IN"/>
        </w:rPr>
        <w:t xml:space="preserve"> -</w:t>
      </w:r>
      <w:r w:rsidRPr="00536CE4">
        <w:rPr>
          <w:rFonts w:ascii="Arial" w:hAnsi="Arial" w:cs="Arial"/>
          <w:sz w:val="24"/>
          <w:szCs w:val="24"/>
          <w:lang w:eastAsia="en-IN"/>
        </w:rPr>
        <w:t xml:space="preserve"> </w:t>
      </w:r>
      <w:r w:rsidR="00AE0C6D">
        <w:rPr>
          <w:rFonts w:ascii="Arial" w:hAnsi="Arial" w:cs="Arial"/>
          <w:sz w:val="24"/>
          <w:szCs w:val="24"/>
          <w:lang w:eastAsia="en-IN"/>
        </w:rPr>
        <w:t>Talk</w:t>
      </w:r>
      <w:r w:rsidRPr="00536CE4">
        <w:rPr>
          <w:rFonts w:ascii="Arial" w:hAnsi="Arial" w:cs="Arial"/>
          <w:sz w:val="24"/>
          <w:szCs w:val="24"/>
          <w:lang w:eastAsia="en-IN"/>
        </w:rPr>
        <w:t>back</w:t>
      </w:r>
      <w:r w:rsidR="00E23BA2" w:rsidRPr="00536CE4">
        <w:rPr>
          <w:rFonts w:ascii="Arial" w:hAnsi="Arial" w:cs="Arial"/>
          <w:sz w:val="24"/>
          <w:szCs w:val="24"/>
          <w:lang w:eastAsia="en-IN"/>
        </w:rPr>
        <w:t xml:space="preserve">, </w:t>
      </w:r>
      <w:r w:rsidRPr="00801D4D">
        <w:rPr>
          <w:rFonts w:ascii="Arial" w:hAnsi="Arial" w:cs="Arial"/>
          <w:sz w:val="24"/>
          <w:szCs w:val="24"/>
          <w:lang w:eastAsia="en-IN"/>
        </w:rPr>
        <w:t>Fire OS</w:t>
      </w:r>
      <w:r w:rsidR="00920F58">
        <w:rPr>
          <w:rFonts w:ascii="Arial" w:hAnsi="Arial" w:cs="Arial"/>
          <w:sz w:val="24"/>
          <w:szCs w:val="24"/>
          <w:lang w:eastAsia="en-IN"/>
        </w:rPr>
        <w:t xml:space="preserve"> -</w:t>
      </w:r>
      <w:r w:rsidRPr="00536CE4">
        <w:rPr>
          <w:rFonts w:ascii="Arial" w:hAnsi="Arial" w:cs="Arial"/>
          <w:sz w:val="24"/>
          <w:szCs w:val="24"/>
          <w:lang w:eastAsia="en-IN"/>
        </w:rPr>
        <w:t xml:space="preserve"> VoiceView, Chrome OS</w:t>
      </w:r>
      <w:r w:rsidR="00920F58">
        <w:rPr>
          <w:rFonts w:ascii="Arial" w:hAnsi="Arial" w:cs="Arial"/>
          <w:sz w:val="24"/>
          <w:szCs w:val="24"/>
          <w:lang w:eastAsia="en-IN"/>
        </w:rPr>
        <w:t xml:space="preserve"> -</w:t>
      </w:r>
      <w:r w:rsidRPr="00536CE4">
        <w:rPr>
          <w:rFonts w:ascii="Arial" w:hAnsi="Arial" w:cs="Arial"/>
          <w:sz w:val="24"/>
          <w:szCs w:val="24"/>
          <w:lang w:eastAsia="en-IN"/>
        </w:rPr>
        <w:t xml:space="preserve"> </w:t>
      </w:r>
      <w:r w:rsidR="00DF3F49" w:rsidRPr="00536CE4">
        <w:rPr>
          <w:rFonts w:ascii="Arial" w:hAnsi="Arial" w:cs="Arial"/>
          <w:sz w:val="24"/>
          <w:szCs w:val="24"/>
          <w:lang w:eastAsia="en-IN"/>
        </w:rPr>
        <w:t>Chrome Vox</w:t>
      </w:r>
      <w:r w:rsidRPr="00536CE4">
        <w:rPr>
          <w:rFonts w:ascii="Arial" w:hAnsi="Arial" w:cs="Arial"/>
          <w:sz w:val="24"/>
          <w:szCs w:val="24"/>
          <w:lang w:eastAsia="en-IN"/>
        </w:rPr>
        <w:t>, Linux/Unix</w:t>
      </w:r>
      <w:r w:rsidR="00920F58">
        <w:rPr>
          <w:rFonts w:ascii="Arial" w:hAnsi="Arial" w:cs="Arial"/>
          <w:sz w:val="24"/>
          <w:szCs w:val="24"/>
          <w:lang w:eastAsia="en-IN"/>
        </w:rPr>
        <w:t xml:space="preserve"> -</w:t>
      </w:r>
      <w:r w:rsidRPr="00536CE4">
        <w:rPr>
          <w:rFonts w:ascii="Arial" w:hAnsi="Arial" w:cs="Arial"/>
          <w:sz w:val="24"/>
          <w:szCs w:val="24"/>
          <w:lang w:eastAsia="en-IN"/>
        </w:rPr>
        <w:t xml:space="preserve"> BRLTTY</w:t>
      </w:r>
    </w:p>
    <w:p w14:paraId="2DEFEE2A" w14:textId="2CAA80EC" w:rsidR="0081239D"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Bluetooth Connections: Up to 5 simultaneous connections</w:t>
      </w:r>
    </w:p>
    <w:p w14:paraId="0B9E4228" w14:textId="135E16DD" w:rsidR="0081239D"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Interfaces and Ports: 1x USB Type C port</w:t>
      </w:r>
      <w:proofErr w:type="gramStart"/>
      <w:r w:rsidRPr="00536CE4">
        <w:rPr>
          <w:rFonts w:ascii="Arial" w:hAnsi="Arial" w:cs="Arial"/>
          <w:sz w:val="24"/>
          <w:szCs w:val="24"/>
          <w:lang w:eastAsia="en-IN"/>
        </w:rPr>
        <w:t>, for</w:t>
      </w:r>
      <w:proofErr w:type="gramEnd"/>
      <w:r w:rsidRPr="00536CE4">
        <w:rPr>
          <w:rFonts w:ascii="Arial" w:hAnsi="Arial" w:cs="Arial"/>
          <w:sz w:val="24"/>
          <w:szCs w:val="24"/>
          <w:lang w:eastAsia="en-IN"/>
        </w:rPr>
        <w:t xml:space="preserve"> host interface, firmware upgrade, and battery charging, 1x USB Standard-A port for connecting USB flash drives</w:t>
      </w:r>
      <w:r w:rsidR="00161B28" w:rsidRPr="00536CE4">
        <w:rPr>
          <w:rFonts w:ascii="Arial" w:hAnsi="Arial" w:cs="Arial"/>
          <w:sz w:val="24"/>
          <w:szCs w:val="24"/>
          <w:lang w:eastAsia="en-IN"/>
        </w:rPr>
        <w:t>.</w:t>
      </w:r>
    </w:p>
    <w:p w14:paraId="6E7B7526" w14:textId="6F04B46A" w:rsidR="0081239D"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 xml:space="preserve">Bluetooth 5.0, Class 2, Flash Media Slot, 1x SD card (4GB to 32GB capacity) </w:t>
      </w:r>
    </w:p>
    <w:p w14:paraId="114A34F5" w14:textId="21932CD4" w:rsidR="0081239D"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Battery: User-replaceable, rechargeable Lithium-Ion battery</w:t>
      </w:r>
    </w:p>
    <w:p w14:paraId="66DE621C" w14:textId="22229357" w:rsidR="0081239D"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 xml:space="preserve">Battery Life on a full charge: 3 days of typical use </w:t>
      </w:r>
    </w:p>
    <w:p w14:paraId="0B2659CE" w14:textId="70501CC0" w:rsidR="0081239D"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Charging Method: PC charger</w:t>
      </w:r>
      <w:r w:rsidR="0034585F">
        <w:rPr>
          <w:rFonts w:ascii="Arial" w:hAnsi="Arial" w:cs="Arial"/>
          <w:sz w:val="24"/>
          <w:szCs w:val="24"/>
          <w:lang w:eastAsia="en-IN"/>
        </w:rPr>
        <w:t xml:space="preserve"> -</w:t>
      </w:r>
      <w:r w:rsidRPr="00536CE4">
        <w:rPr>
          <w:rFonts w:ascii="Arial" w:hAnsi="Arial" w:cs="Arial"/>
          <w:sz w:val="24"/>
          <w:szCs w:val="24"/>
          <w:lang w:eastAsia="en-IN"/>
        </w:rPr>
        <w:t xml:space="preserve"> Charge over USB Port – 5V, 500 mA Max</w:t>
      </w:r>
      <w:r w:rsidR="0034585F" w:rsidRPr="00536CE4">
        <w:rPr>
          <w:rFonts w:ascii="Arial" w:hAnsi="Arial" w:cs="Arial"/>
          <w:sz w:val="24"/>
          <w:szCs w:val="24"/>
          <w:lang w:eastAsia="en-IN"/>
        </w:rPr>
        <w:t xml:space="preserve">, </w:t>
      </w:r>
      <w:r w:rsidRPr="00801D4D">
        <w:rPr>
          <w:rFonts w:ascii="Arial" w:hAnsi="Arial" w:cs="Arial"/>
          <w:sz w:val="24"/>
          <w:szCs w:val="24"/>
          <w:lang w:eastAsia="en-IN"/>
        </w:rPr>
        <w:t>Wall charger</w:t>
      </w:r>
      <w:r w:rsidR="0034585F">
        <w:rPr>
          <w:rFonts w:ascii="Arial" w:hAnsi="Arial" w:cs="Arial"/>
          <w:sz w:val="24"/>
          <w:szCs w:val="24"/>
          <w:lang w:eastAsia="en-IN"/>
        </w:rPr>
        <w:t xml:space="preserve"> -</w:t>
      </w:r>
      <w:r w:rsidRPr="00536CE4">
        <w:rPr>
          <w:rFonts w:ascii="Arial" w:hAnsi="Arial" w:cs="Arial"/>
          <w:sz w:val="24"/>
          <w:szCs w:val="24"/>
          <w:lang w:eastAsia="en-IN"/>
        </w:rPr>
        <w:t xml:space="preserve"> Charge over USB Port – 5V, 1000 mA Max; USB BC1.2 compliant charger required </w:t>
      </w:r>
    </w:p>
    <w:p w14:paraId="7455D440" w14:textId="2F9A790B" w:rsidR="0081239D"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Environmental Conditions</w:t>
      </w:r>
      <w:proofErr w:type="gramStart"/>
      <w:r w:rsidR="00B836B4" w:rsidRPr="00536CE4">
        <w:rPr>
          <w:rFonts w:ascii="Arial" w:hAnsi="Arial" w:cs="Arial"/>
          <w:sz w:val="24"/>
          <w:szCs w:val="24"/>
          <w:lang w:eastAsia="en-IN"/>
        </w:rPr>
        <w:t xml:space="preserve">: </w:t>
      </w:r>
      <w:r w:rsidRPr="00536CE4">
        <w:rPr>
          <w:rFonts w:ascii="Arial" w:hAnsi="Arial" w:cs="Arial"/>
          <w:sz w:val="24"/>
          <w:szCs w:val="24"/>
          <w:lang w:eastAsia="en-IN"/>
        </w:rPr>
        <w:tab/>
        <w:t>Operating</w:t>
      </w:r>
      <w:proofErr w:type="gramEnd"/>
      <w:r w:rsidRPr="00536CE4">
        <w:rPr>
          <w:rFonts w:ascii="Arial" w:hAnsi="Arial" w:cs="Arial"/>
          <w:sz w:val="24"/>
          <w:szCs w:val="24"/>
          <w:lang w:eastAsia="en-IN"/>
        </w:rPr>
        <w:t xml:space="preserve"> Temperature: 5 °C to 45 °C</w:t>
      </w:r>
      <w:r w:rsidR="00B836B4" w:rsidRPr="00536CE4">
        <w:rPr>
          <w:rFonts w:ascii="Arial" w:hAnsi="Arial" w:cs="Arial"/>
          <w:sz w:val="24"/>
          <w:szCs w:val="24"/>
          <w:lang w:eastAsia="en-IN"/>
        </w:rPr>
        <w:t xml:space="preserve">, </w:t>
      </w:r>
      <w:r w:rsidRPr="00536CE4">
        <w:rPr>
          <w:rFonts w:ascii="Arial" w:hAnsi="Arial" w:cs="Arial"/>
          <w:sz w:val="24"/>
          <w:szCs w:val="24"/>
          <w:lang w:eastAsia="en-IN"/>
        </w:rPr>
        <w:t>Operating Humidity: 10% - 70% relative humidity</w:t>
      </w:r>
      <w:r w:rsidR="00B836B4" w:rsidRPr="00536CE4">
        <w:rPr>
          <w:rFonts w:ascii="Arial" w:hAnsi="Arial" w:cs="Arial"/>
          <w:sz w:val="24"/>
          <w:szCs w:val="24"/>
          <w:lang w:eastAsia="en-IN"/>
        </w:rPr>
        <w:t xml:space="preserve">, </w:t>
      </w:r>
      <w:r w:rsidRPr="00536CE4">
        <w:rPr>
          <w:rFonts w:ascii="Arial" w:hAnsi="Arial" w:cs="Arial"/>
          <w:sz w:val="24"/>
          <w:szCs w:val="24"/>
          <w:lang w:eastAsia="en-IN"/>
        </w:rPr>
        <w:t>Storage Temperature: -15 °C to 70 °C</w:t>
      </w:r>
    </w:p>
    <w:p w14:paraId="333ABB71" w14:textId="615FA32F" w:rsidR="00FE3743" w:rsidRPr="00536CE4" w:rsidRDefault="0081239D" w:rsidP="00536CE4">
      <w:pPr>
        <w:pStyle w:val="ListParagraph"/>
        <w:numPr>
          <w:ilvl w:val="0"/>
          <w:numId w:val="118"/>
        </w:numPr>
        <w:rPr>
          <w:rFonts w:ascii="Arial" w:hAnsi="Arial" w:cs="Arial"/>
          <w:sz w:val="24"/>
          <w:szCs w:val="24"/>
          <w:lang w:eastAsia="en-IN"/>
        </w:rPr>
      </w:pPr>
      <w:r w:rsidRPr="00536CE4">
        <w:rPr>
          <w:rFonts w:ascii="Arial" w:hAnsi="Arial" w:cs="Arial"/>
          <w:sz w:val="24"/>
          <w:szCs w:val="24"/>
          <w:lang w:eastAsia="en-IN"/>
        </w:rPr>
        <w:t>Storage Humidity: 5% - 90% relative humidity</w:t>
      </w:r>
    </w:p>
    <w:p w14:paraId="72C4E1F8" w14:textId="5B30F6C6" w:rsidR="00FE3743" w:rsidRDefault="00FE3743" w:rsidP="00FE3743">
      <w:pPr>
        <w:pStyle w:val="Heading1"/>
        <w:rPr>
          <w:lang w:eastAsia="en-IN"/>
        </w:rPr>
      </w:pPr>
      <w:bookmarkStart w:id="2840" w:name="Appendices"/>
      <w:bookmarkStart w:id="2841" w:name="_Toc531853397"/>
      <w:bookmarkStart w:id="2842" w:name="_Toc241591096"/>
      <w:bookmarkEnd w:id="2840"/>
      <w:r w:rsidRPr="000C3ED9">
        <w:rPr>
          <w:lang w:eastAsia="en-IN"/>
        </w:rPr>
        <w:lastRenderedPageBreak/>
        <w:t>Appendices</w:t>
      </w:r>
      <w:bookmarkEnd w:id="2841"/>
      <w:bookmarkEnd w:id="2842"/>
    </w:p>
    <w:p w14:paraId="55440095" w14:textId="55FE9FD2" w:rsidR="00AB72E2" w:rsidRDefault="008A0191" w:rsidP="00AE1F03">
      <w:pPr>
        <w:pStyle w:val="Heading2"/>
        <w:ind w:left="540"/>
        <w:rPr>
          <w:lang w:eastAsia="en-IN"/>
        </w:rPr>
      </w:pPr>
      <w:bookmarkStart w:id="2843" w:name="_Appendix_A_–"/>
      <w:bookmarkStart w:id="2844" w:name="_Toc241591097"/>
      <w:bookmarkEnd w:id="2843"/>
      <w:r>
        <w:rPr>
          <w:lang w:eastAsia="en-IN"/>
        </w:rPr>
        <w:t>Appendix</w:t>
      </w:r>
      <w:r w:rsidR="00AB72E2">
        <w:rPr>
          <w:lang w:eastAsia="en-IN"/>
        </w:rPr>
        <w:t xml:space="preserve"> </w:t>
      </w:r>
      <w:r w:rsidR="009901FA">
        <w:rPr>
          <w:lang w:eastAsia="en-IN"/>
        </w:rPr>
        <w:t>A</w:t>
      </w:r>
      <w:r w:rsidR="00AB72E2">
        <w:rPr>
          <w:lang w:eastAsia="en-IN"/>
        </w:rPr>
        <w:t xml:space="preserve"> – </w:t>
      </w:r>
      <w:r w:rsidR="009901FA">
        <w:rPr>
          <w:lang w:eastAsia="en-IN"/>
        </w:rPr>
        <w:t>Links for Remote mode commands</w:t>
      </w:r>
      <w:bookmarkEnd w:id="2844"/>
    </w:p>
    <w:p w14:paraId="45D12CE5" w14:textId="77777777" w:rsidR="007B468C" w:rsidRDefault="007B468C" w:rsidP="00C319FD">
      <w:pPr>
        <w:rPr>
          <w:color w:val="0000FF"/>
          <w:u w:val="single"/>
        </w:rPr>
      </w:pPr>
    </w:p>
    <w:tbl>
      <w:tblPr>
        <w:tblW w:w="0" w:type="auto"/>
        <w:tblLook w:val="04A0" w:firstRow="1" w:lastRow="0" w:firstColumn="1" w:lastColumn="0" w:noHBand="0" w:noVBand="1"/>
      </w:tblPr>
      <w:tblGrid>
        <w:gridCol w:w="4315"/>
        <w:gridCol w:w="4315"/>
      </w:tblGrid>
      <w:tr w:rsidR="004B4CB1" w14:paraId="718926D0" w14:textId="77777777" w:rsidTr="004B4CB1">
        <w:tc>
          <w:tcPr>
            <w:tcW w:w="4315" w:type="dxa"/>
          </w:tcPr>
          <w:p w14:paraId="70D094F9" w14:textId="5CE2CF6C" w:rsidR="004B4CB1" w:rsidRPr="00763919" w:rsidRDefault="004B4CB1" w:rsidP="00013245">
            <w:pPr>
              <w:spacing w:after="240" w:line="276" w:lineRule="auto"/>
              <w:rPr>
                <w:b/>
                <w:bCs/>
                <w:u w:val="single"/>
                <w:lang w:eastAsia="en-IN"/>
              </w:rPr>
            </w:pPr>
            <w:r w:rsidRPr="00763919">
              <w:rPr>
                <w:b/>
                <w:bCs/>
                <w:u w:val="single"/>
                <w:lang w:eastAsia="en-IN"/>
              </w:rPr>
              <w:t>Screen Reader</w:t>
            </w:r>
          </w:p>
        </w:tc>
        <w:tc>
          <w:tcPr>
            <w:tcW w:w="4315" w:type="dxa"/>
          </w:tcPr>
          <w:p w14:paraId="0CF01603" w14:textId="3DDE690B" w:rsidR="004B4CB1" w:rsidRPr="00763919" w:rsidRDefault="004B4CB1" w:rsidP="00013245">
            <w:pPr>
              <w:spacing w:after="240" w:line="276" w:lineRule="auto"/>
              <w:rPr>
                <w:b/>
                <w:bCs/>
                <w:u w:val="single"/>
                <w:lang w:eastAsia="en-IN"/>
              </w:rPr>
            </w:pPr>
            <w:r w:rsidRPr="00763919">
              <w:rPr>
                <w:b/>
                <w:bCs/>
                <w:u w:val="single"/>
                <w:lang w:eastAsia="en-IN"/>
              </w:rPr>
              <w:t>Comm</w:t>
            </w:r>
            <w:r w:rsidR="00AB0534" w:rsidRPr="00763919">
              <w:rPr>
                <w:b/>
                <w:bCs/>
                <w:u w:val="single"/>
                <w:lang w:eastAsia="en-IN"/>
              </w:rPr>
              <w:t>and link</w:t>
            </w:r>
          </w:p>
        </w:tc>
      </w:tr>
      <w:tr w:rsidR="004B4CB1" w14:paraId="04E0A085" w14:textId="77777777" w:rsidTr="004B4CB1">
        <w:tc>
          <w:tcPr>
            <w:tcW w:w="4315" w:type="dxa"/>
          </w:tcPr>
          <w:p w14:paraId="35A2DC78" w14:textId="3E5E7FB7" w:rsidR="004B4CB1" w:rsidRDefault="00AB0534" w:rsidP="00013245">
            <w:pPr>
              <w:spacing w:after="240" w:line="276" w:lineRule="auto"/>
              <w:rPr>
                <w:lang w:eastAsia="en-IN"/>
              </w:rPr>
            </w:pPr>
            <w:r>
              <w:rPr>
                <w:lang w:eastAsia="en-IN"/>
              </w:rPr>
              <w:t>Voiceover for macOS</w:t>
            </w:r>
          </w:p>
        </w:tc>
        <w:tc>
          <w:tcPr>
            <w:tcW w:w="4315" w:type="dxa"/>
          </w:tcPr>
          <w:p w14:paraId="43F0B871" w14:textId="1D6C1E57" w:rsidR="004B4CB1" w:rsidRDefault="00013245" w:rsidP="00013245">
            <w:pPr>
              <w:spacing w:after="240" w:line="276" w:lineRule="auto"/>
              <w:rPr>
                <w:lang w:eastAsia="en-IN"/>
              </w:rPr>
            </w:pPr>
            <w:hyperlink r:id="rId48" w:history="1">
              <w:r w:rsidRPr="004B69C0">
                <w:rPr>
                  <w:color w:val="0000FF"/>
                  <w:u w:val="single"/>
                </w:rPr>
                <w:t>Appendix A. Commands and Gestures (apple.com)</w:t>
              </w:r>
            </w:hyperlink>
          </w:p>
        </w:tc>
      </w:tr>
      <w:tr w:rsidR="004B4CB1" w14:paraId="27B0EF0B" w14:textId="77777777" w:rsidTr="004B4CB1">
        <w:tc>
          <w:tcPr>
            <w:tcW w:w="4315" w:type="dxa"/>
          </w:tcPr>
          <w:p w14:paraId="387ABD26" w14:textId="50C32962" w:rsidR="004B4CB1" w:rsidRDefault="00AB0534" w:rsidP="00013245">
            <w:pPr>
              <w:spacing w:after="240" w:line="276" w:lineRule="auto"/>
              <w:rPr>
                <w:lang w:eastAsia="en-IN"/>
              </w:rPr>
            </w:pPr>
            <w:r>
              <w:rPr>
                <w:lang w:eastAsia="en-IN"/>
              </w:rPr>
              <w:t>Voiceover for iOS</w:t>
            </w:r>
          </w:p>
        </w:tc>
        <w:tc>
          <w:tcPr>
            <w:tcW w:w="4315" w:type="dxa"/>
          </w:tcPr>
          <w:p w14:paraId="57B7226F" w14:textId="22BA70A1" w:rsidR="004B4CB1" w:rsidRDefault="00013245" w:rsidP="00013245">
            <w:pPr>
              <w:spacing w:after="240" w:line="276" w:lineRule="auto"/>
              <w:rPr>
                <w:lang w:eastAsia="en-IN"/>
              </w:rPr>
            </w:pPr>
            <w:hyperlink r:id="rId49" w:history="1">
              <w:r w:rsidRPr="00375F48">
                <w:rPr>
                  <w:color w:val="0000FF"/>
                  <w:u w:val="single"/>
                </w:rPr>
                <w:t>Use VoiceOver on iPhone with an Apple external keyboard - Apple Support (IL)</w:t>
              </w:r>
            </w:hyperlink>
          </w:p>
        </w:tc>
      </w:tr>
      <w:tr w:rsidR="004B4CB1" w14:paraId="07883DBE" w14:textId="77777777" w:rsidTr="004B4CB1">
        <w:tc>
          <w:tcPr>
            <w:tcW w:w="4315" w:type="dxa"/>
          </w:tcPr>
          <w:p w14:paraId="49CF2FFE" w14:textId="0FC01FBD" w:rsidR="004B4CB1" w:rsidRDefault="00AB0534" w:rsidP="00013245">
            <w:pPr>
              <w:spacing w:after="240" w:line="276" w:lineRule="auto"/>
              <w:rPr>
                <w:lang w:eastAsia="en-IN"/>
              </w:rPr>
            </w:pPr>
            <w:r>
              <w:rPr>
                <w:lang w:eastAsia="en-IN"/>
              </w:rPr>
              <w:t>Talkback commands</w:t>
            </w:r>
          </w:p>
        </w:tc>
        <w:tc>
          <w:tcPr>
            <w:tcW w:w="4315" w:type="dxa"/>
          </w:tcPr>
          <w:p w14:paraId="2C71098D" w14:textId="55DFB2E5" w:rsidR="004B4CB1" w:rsidRDefault="00013245" w:rsidP="00013245">
            <w:pPr>
              <w:spacing w:after="240" w:line="276" w:lineRule="auto"/>
              <w:rPr>
                <w:lang w:eastAsia="en-IN"/>
              </w:rPr>
            </w:pPr>
            <w:hyperlink r:id="rId50" w:anchor="zippy=%2Cdefault-keymap" w:history="1">
              <w:r w:rsidRPr="0010703E">
                <w:rPr>
                  <w:color w:val="0000FF"/>
                  <w:u w:val="single"/>
                </w:rPr>
                <w:t xml:space="preserve">Use </w:t>
              </w:r>
              <w:r w:rsidR="00DF3F49" w:rsidRPr="0010703E">
                <w:rPr>
                  <w:color w:val="0000FF"/>
                  <w:u w:val="single"/>
                </w:rPr>
                <w:t>Talkback</w:t>
              </w:r>
              <w:r w:rsidRPr="0010703E">
                <w:rPr>
                  <w:color w:val="0000FF"/>
                  <w:u w:val="single"/>
                </w:rPr>
                <w:t xml:space="preserve"> keyboard shortcuts - Android Accessibility Help (google.com)</w:t>
              </w:r>
            </w:hyperlink>
          </w:p>
        </w:tc>
      </w:tr>
      <w:tr w:rsidR="004B4CB1" w14:paraId="14D545A1" w14:textId="77777777" w:rsidTr="004B4CB1">
        <w:tc>
          <w:tcPr>
            <w:tcW w:w="4315" w:type="dxa"/>
          </w:tcPr>
          <w:p w14:paraId="10B55B7F" w14:textId="786D3B5A" w:rsidR="004B4CB1" w:rsidRDefault="00AB0534" w:rsidP="00013245">
            <w:pPr>
              <w:spacing w:after="240" w:line="276" w:lineRule="auto"/>
              <w:rPr>
                <w:lang w:eastAsia="en-IN"/>
              </w:rPr>
            </w:pPr>
            <w:r>
              <w:rPr>
                <w:lang w:eastAsia="en-IN"/>
              </w:rPr>
              <w:t>Chromebook commands</w:t>
            </w:r>
          </w:p>
        </w:tc>
        <w:tc>
          <w:tcPr>
            <w:tcW w:w="4315" w:type="dxa"/>
          </w:tcPr>
          <w:p w14:paraId="1883D6D4" w14:textId="0351D875" w:rsidR="004B4CB1" w:rsidRDefault="00013245" w:rsidP="00013245">
            <w:pPr>
              <w:spacing w:after="240" w:line="276" w:lineRule="auto"/>
              <w:rPr>
                <w:lang w:eastAsia="en-IN"/>
              </w:rPr>
            </w:pPr>
            <w:hyperlink r:id="rId51" w:history="1">
              <w:r w:rsidRPr="00005CF5">
                <w:rPr>
                  <w:color w:val="0000FF"/>
                  <w:u w:val="single"/>
                </w:rPr>
                <w:t>Use the built-in screen reader - Chromebook Help (google.com)</w:t>
              </w:r>
            </w:hyperlink>
          </w:p>
        </w:tc>
      </w:tr>
      <w:tr w:rsidR="004B4CB1" w14:paraId="3CFB0505" w14:textId="77777777" w:rsidTr="004B4CB1">
        <w:tc>
          <w:tcPr>
            <w:tcW w:w="4315" w:type="dxa"/>
          </w:tcPr>
          <w:p w14:paraId="54DCF752" w14:textId="6507AB2A" w:rsidR="004B4CB1" w:rsidRDefault="00AB0534" w:rsidP="00013245">
            <w:pPr>
              <w:spacing w:after="240" w:line="276" w:lineRule="auto"/>
              <w:rPr>
                <w:lang w:eastAsia="en-IN"/>
              </w:rPr>
            </w:pPr>
            <w:r>
              <w:rPr>
                <w:lang w:eastAsia="en-IN"/>
              </w:rPr>
              <w:t>JAWS commands</w:t>
            </w:r>
          </w:p>
        </w:tc>
        <w:tc>
          <w:tcPr>
            <w:tcW w:w="4315" w:type="dxa"/>
          </w:tcPr>
          <w:p w14:paraId="3C08E9B8" w14:textId="281C89F4" w:rsidR="004B4CB1" w:rsidRDefault="00013245" w:rsidP="00013245">
            <w:pPr>
              <w:spacing w:after="240" w:line="276" w:lineRule="auto"/>
              <w:rPr>
                <w:lang w:eastAsia="en-IN"/>
              </w:rPr>
            </w:pPr>
            <w:hyperlink r:id="rId52" w:history="1">
              <w:r w:rsidRPr="00710059">
                <w:rPr>
                  <w:color w:val="0000FF"/>
                  <w:u w:val="single"/>
                </w:rPr>
                <w:t>JAWS Hotkeys – Freedom Scientific</w:t>
              </w:r>
            </w:hyperlink>
          </w:p>
        </w:tc>
      </w:tr>
      <w:tr w:rsidR="00013245" w14:paraId="5B177D92" w14:textId="77777777" w:rsidTr="004B4CB1">
        <w:tc>
          <w:tcPr>
            <w:tcW w:w="4315" w:type="dxa"/>
          </w:tcPr>
          <w:p w14:paraId="66A92277" w14:textId="69E177D0" w:rsidR="00013245" w:rsidRDefault="00013245" w:rsidP="00013245">
            <w:pPr>
              <w:spacing w:after="240" w:line="276" w:lineRule="auto"/>
              <w:rPr>
                <w:lang w:eastAsia="en-IN"/>
              </w:rPr>
            </w:pPr>
            <w:r>
              <w:rPr>
                <w:lang w:eastAsia="en-IN"/>
              </w:rPr>
              <w:t>NVDA commands</w:t>
            </w:r>
          </w:p>
        </w:tc>
        <w:tc>
          <w:tcPr>
            <w:tcW w:w="4315" w:type="dxa"/>
          </w:tcPr>
          <w:p w14:paraId="019C0FD1" w14:textId="33E187ED" w:rsidR="00013245" w:rsidRDefault="00013245" w:rsidP="00013245">
            <w:pPr>
              <w:spacing w:after="240" w:line="276" w:lineRule="auto"/>
              <w:rPr>
                <w:lang w:eastAsia="en-IN"/>
              </w:rPr>
            </w:pPr>
            <w:hyperlink r:id="rId53" w:history="1">
              <w:r w:rsidRPr="00B8563E">
                <w:rPr>
                  <w:color w:val="0000FF"/>
                  <w:u w:val="single"/>
                </w:rPr>
                <w:t>NVDA command key quick reference (nvaccess.org)</w:t>
              </w:r>
            </w:hyperlink>
          </w:p>
        </w:tc>
      </w:tr>
    </w:tbl>
    <w:p w14:paraId="4A06021E" w14:textId="534C5059" w:rsidR="008A0DD5" w:rsidRDefault="008A0DD5" w:rsidP="008A0DD5">
      <w:pPr>
        <w:pStyle w:val="Heading3"/>
        <w:rPr>
          <w:lang w:eastAsia="en-IN"/>
        </w:rPr>
      </w:pPr>
      <w:bookmarkStart w:id="2845" w:name="_IOS_Commands:"/>
      <w:bookmarkStart w:id="2846" w:name="_Toc241591098"/>
      <w:bookmarkEnd w:id="2845"/>
      <w:r>
        <w:rPr>
          <w:lang w:eastAsia="en-IN"/>
        </w:rPr>
        <w:t>IOS Commands:</w:t>
      </w:r>
      <w:bookmarkEnd w:id="2846"/>
    </w:p>
    <w:tbl>
      <w:tblPr>
        <w:tblW w:w="9956" w:type="dxa"/>
        <w:tblLook w:val="04A0" w:firstRow="1" w:lastRow="0" w:firstColumn="1" w:lastColumn="0" w:noHBand="0" w:noVBand="1"/>
      </w:tblPr>
      <w:tblGrid>
        <w:gridCol w:w="9956"/>
      </w:tblGrid>
      <w:tr w:rsidR="00025C69" w:rsidRPr="002C1D8B" w14:paraId="49D13AB5" w14:textId="77777777">
        <w:trPr>
          <w:trHeight w:val="1125"/>
        </w:trPr>
        <w:tc>
          <w:tcPr>
            <w:tcW w:w="9956" w:type="dxa"/>
            <w:tcBorders>
              <w:top w:val="nil"/>
              <w:left w:val="nil"/>
              <w:bottom w:val="nil"/>
              <w:right w:val="nil"/>
            </w:tcBorders>
            <w:vAlign w:val="center"/>
            <w:hideMark/>
          </w:tcPr>
          <w:p w14:paraId="6DA40E9B" w14:textId="4572301B" w:rsidR="00025C69" w:rsidRPr="002C1D8B" w:rsidRDefault="00025C69">
            <w:pPr>
              <w:rPr>
                <w:rFonts w:cs="Arial"/>
                <w:color w:val="333333"/>
                <w:sz w:val="26"/>
                <w:szCs w:val="26"/>
                <w:lang w:eastAsia="en-IN"/>
              </w:rPr>
            </w:pPr>
            <w:r w:rsidRPr="002C1D8B">
              <w:rPr>
                <w:rFonts w:cs="Arial"/>
                <w:color w:val="333333"/>
                <w:sz w:val="26"/>
                <w:szCs w:val="26"/>
                <w:lang w:eastAsia="en-IN"/>
              </w:rPr>
              <w:t>The modifier is a key or set of keys you press with one or more other keys to enter VoiceOver commands. You can set the modifier to be the Caps Lock key</w:t>
            </w:r>
            <w:r w:rsidR="00C92540" w:rsidRPr="002C1D8B">
              <w:rPr>
                <w:rFonts w:cs="Arial"/>
                <w:color w:val="333333"/>
                <w:sz w:val="26"/>
                <w:szCs w:val="26"/>
                <w:lang w:eastAsia="en-IN"/>
              </w:rPr>
              <w:t>,</w:t>
            </w:r>
            <w:r w:rsidRPr="002C1D8B">
              <w:rPr>
                <w:rFonts w:cs="Arial"/>
                <w:color w:val="333333"/>
                <w:sz w:val="26"/>
                <w:szCs w:val="26"/>
                <w:lang w:eastAsia="en-IN"/>
              </w:rPr>
              <w:t xml:space="preserve"> or the Control and Option keys pressed at the same time.</w:t>
            </w:r>
          </w:p>
        </w:tc>
      </w:tr>
      <w:tr w:rsidR="00025C69" w:rsidRPr="002C1D8B" w14:paraId="1A501C8D" w14:textId="77777777">
        <w:trPr>
          <w:trHeight w:val="330"/>
        </w:trPr>
        <w:tc>
          <w:tcPr>
            <w:tcW w:w="9956" w:type="dxa"/>
            <w:tcBorders>
              <w:top w:val="nil"/>
              <w:left w:val="nil"/>
              <w:bottom w:val="nil"/>
              <w:right w:val="nil"/>
            </w:tcBorders>
            <w:vAlign w:val="center"/>
            <w:hideMark/>
          </w:tcPr>
          <w:p w14:paraId="7AC608E4" w14:textId="77777777" w:rsidR="00025C69" w:rsidRPr="002C1D8B" w:rsidRDefault="00025C69">
            <w:pPr>
              <w:rPr>
                <w:rFonts w:cs="Arial"/>
                <w:color w:val="333333"/>
                <w:sz w:val="26"/>
                <w:szCs w:val="26"/>
                <w:lang w:eastAsia="en-IN"/>
              </w:rPr>
            </w:pPr>
            <w:r w:rsidRPr="002C1D8B">
              <w:rPr>
                <w:rFonts w:cs="Arial"/>
                <w:color w:val="333333"/>
                <w:sz w:val="26"/>
                <w:szCs w:val="26"/>
                <w:lang w:eastAsia="en-IN"/>
              </w:rPr>
              <w:t>1. Go to Settings </w:t>
            </w:r>
          </w:p>
        </w:tc>
      </w:tr>
      <w:tr w:rsidR="00025C69" w:rsidRPr="002C1D8B" w14:paraId="76E45344" w14:textId="77777777">
        <w:trPr>
          <w:trHeight w:val="420"/>
        </w:trPr>
        <w:tc>
          <w:tcPr>
            <w:tcW w:w="9956" w:type="dxa"/>
            <w:tcBorders>
              <w:top w:val="nil"/>
              <w:left w:val="nil"/>
              <w:bottom w:val="nil"/>
              <w:right w:val="nil"/>
            </w:tcBorders>
            <w:noWrap/>
            <w:vAlign w:val="bottom"/>
            <w:hideMark/>
          </w:tcPr>
          <w:p w14:paraId="0E63FB4F" w14:textId="77777777" w:rsidR="00025C69" w:rsidRPr="002C1D8B" w:rsidRDefault="00025C69">
            <w:pPr>
              <w:rPr>
                <w:rFonts w:ascii="Aptos Narrow" w:hAnsi="Aptos Narrow"/>
                <w:color w:val="000000"/>
                <w:lang w:eastAsia="en-IN"/>
              </w:rPr>
            </w:pPr>
            <w:r w:rsidRPr="002C1D8B">
              <w:rPr>
                <w:rFonts w:ascii="Aptos Narrow" w:hAnsi="Aptos Narrow"/>
                <w:noProof/>
                <w:color w:val="000000"/>
                <w:lang w:eastAsia="en-IN"/>
              </w:rPr>
              <w:drawing>
                <wp:anchor distT="0" distB="0" distL="114300" distR="114300" simplePos="0" relativeHeight="251658240" behindDoc="0" locked="0" layoutInCell="1" allowOverlap="1" wp14:anchorId="479BCB1E" wp14:editId="3ECC25D3">
                  <wp:simplePos x="0" y="0"/>
                  <wp:positionH relativeFrom="column">
                    <wp:posOffset>0</wp:posOffset>
                  </wp:positionH>
                  <wp:positionV relativeFrom="paragraph">
                    <wp:posOffset>0</wp:posOffset>
                  </wp:positionV>
                  <wp:extent cx="285750" cy="285750"/>
                  <wp:effectExtent l="0" t="0" r="0" b="0"/>
                  <wp:wrapNone/>
                  <wp:docPr id="14902894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740"/>
            </w:tblGrid>
            <w:tr w:rsidR="00025C69" w:rsidRPr="002C1D8B" w14:paraId="779C7849" w14:textId="77777777">
              <w:trPr>
                <w:trHeight w:val="420"/>
                <w:tblCellSpacing w:w="0" w:type="dxa"/>
              </w:trPr>
              <w:tc>
                <w:tcPr>
                  <w:tcW w:w="9940" w:type="dxa"/>
                  <w:tcBorders>
                    <w:top w:val="nil"/>
                    <w:left w:val="nil"/>
                    <w:bottom w:val="nil"/>
                    <w:right w:val="nil"/>
                  </w:tcBorders>
                  <w:vAlign w:val="center"/>
                  <w:hideMark/>
                </w:tcPr>
                <w:p w14:paraId="2CACAE03" w14:textId="77777777" w:rsidR="00025C69" w:rsidRPr="002C1D8B" w:rsidRDefault="00025C69">
                  <w:pPr>
                    <w:rPr>
                      <w:rFonts w:cs="Arial"/>
                      <w:color w:val="333333"/>
                      <w:sz w:val="26"/>
                      <w:szCs w:val="26"/>
                      <w:lang w:eastAsia="en-IN"/>
                    </w:rPr>
                  </w:pPr>
                  <w:r w:rsidRPr="002C1D8B">
                    <w:rPr>
                      <w:rFonts w:cs="Arial"/>
                      <w:color w:val="333333"/>
                      <w:sz w:val="26"/>
                      <w:szCs w:val="26"/>
                      <w:lang w:eastAsia="en-IN"/>
                    </w:rPr>
                    <w:t> &gt; Accessibility &gt; VoiceOver &gt; Typing &gt; Modifier Keys.</w:t>
                  </w:r>
                </w:p>
              </w:tc>
            </w:tr>
          </w:tbl>
          <w:p w14:paraId="48BF887F" w14:textId="77777777" w:rsidR="00025C69" w:rsidRPr="002C1D8B" w:rsidRDefault="00025C69">
            <w:pPr>
              <w:rPr>
                <w:rFonts w:ascii="Aptos Narrow" w:hAnsi="Aptos Narrow"/>
                <w:color w:val="000000"/>
                <w:lang w:eastAsia="en-IN"/>
              </w:rPr>
            </w:pPr>
          </w:p>
        </w:tc>
      </w:tr>
      <w:tr w:rsidR="00025C69" w:rsidRPr="002C1D8B" w14:paraId="37517EC1" w14:textId="77777777">
        <w:trPr>
          <w:trHeight w:val="690"/>
        </w:trPr>
        <w:tc>
          <w:tcPr>
            <w:tcW w:w="9956" w:type="dxa"/>
            <w:tcBorders>
              <w:top w:val="nil"/>
              <w:left w:val="nil"/>
              <w:bottom w:val="nil"/>
              <w:right w:val="nil"/>
            </w:tcBorders>
            <w:vAlign w:val="center"/>
            <w:hideMark/>
          </w:tcPr>
          <w:p w14:paraId="305B3D75" w14:textId="77777777" w:rsidR="00025C69" w:rsidRPr="002C1D8B" w:rsidRDefault="00025C69">
            <w:pPr>
              <w:rPr>
                <w:rFonts w:cs="Arial"/>
                <w:color w:val="333333"/>
                <w:sz w:val="26"/>
                <w:szCs w:val="26"/>
                <w:lang w:eastAsia="en-IN"/>
              </w:rPr>
            </w:pPr>
            <w:r w:rsidRPr="002C1D8B">
              <w:rPr>
                <w:rFonts w:cs="Arial"/>
                <w:color w:val="333333"/>
                <w:sz w:val="26"/>
                <w:szCs w:val="26"/>
                <w:lang w:eastAsia="en-IN"/>
              </w:rPr>
              <w:t>2. Choose the modifier for VoiceOver commands: the Caps Lock key or the Control and Option keys.</w:t>
            </w:r>
          </w:p>
        </w:tc>
      </w:tr>
      <w:tr w:rsidR="00025C69" w:rsidRPr="002C1D8B" w14:paraId="492D6F56" w14:textId="77777777">
        <w:trPr>
          <w:trHeight w:val="330"/>
        </w:trPr>
        <w:tc>
          <w:tcPr>
            <w:tcW w:w="9956" w:type="dxa"/>
            <w:tcBorders>
              <w:top w:val="nil"/>
              <w:left w:val="nil"/>
              <w:bottom w:val="nil"/>
              <w:right w:val="nil"/>
            </w:tcBorders>
            <w:vAlign w:val="center"/>
            <w:hideMark/>
          </w:tcPr>
          <w:p w14:paraId="4C78965E" w14:textId="77777777" w:rsidR="00025C69" w:rsidRPr="002C1D8B" w:rsidRDefault="00025C69">
            <w:pPr>
              <w:rPr>
                <w:rFonts w:cs="Arial"/>
                <w:color w:val="333333"/>
                <w:sz w:val="26"/>
                <w:szCs w:val="26"/>
                <w:lang w:eastAsia="en-IN"/>
              </w:rPr>
            </w:pPr>
            <w:r w:rsidRPr="002C1D8B">
              <w:rPr>
                <w:rFonts w:cs="Arial"/>
                <w:color w:val="333333"/>
                <w:sz w:val="26"/>
                <w:szCs w:val="26"/>
                <w:lang w:eastAsia="en-IN"/>
              </w:rPr>
              <w:t>This modifier is abbreviated as “VO” below.</w:t>
            </w:r>
          </w:p>
        </w:tc>
      </w:tr>
    </w:tbl>
    <w:p w14:paraId="6F151240" w14:textId="77777777" w:rsidR="00025C69" w:rsidRDefault="00025C69" w:rsidP="00025C69"/>
    <w:p w14:paraId="166A238E" w14:textId="77777777" w:rsidR="00025C69" w:rsidRDefault="00025C69" w:rsidP="00025C69">
      <w:pPr>
        <w:pStyle w:val="Heading4"/>
      </w:pPr>
      <w:r w:rsidRPr="002C1D8B">
        <w:t>VoiceOver keyboard commands</w:t>
      </w:r>
    </w:p>
    <w:tbl>
      <w:tblPr>
        <w:tblW w:w="9940" w:type="dxa"/>
        <w:tblLook w:val="04A0" w:firstRow="1" w:lastRow="0" w:firstColumn="1" w:lastColumn="0" w:noHBand="0" w:noVBand="1"/>
      </w:tblPr>
      <w:tblGrid>
        <w:gridCol w:w="5440"/>
        <w:gridCol w:w="4500"/>
      </w:tblGrid>
      <w:tr w:rsidR="00963AC0" w:rsidRPr="002C1D8B" w14:paraId="741B4260" w14:textId="77777777" w:rsidTr="00025C69">
        <w:trPr>
          <w:trHeight w:val="300"/>
        </w:trPr>
        <w:tc>
          <w:tcPr>
            <w:tcW w:w="5440" w:type="dxa"/>
            <w:tcBorders>
              <w:top w:val="single" w:sz="4" w:space="0" w:color="auto"/>
              <w:left w:val="single" w:sz="4" w:space="0" w:color="auto"/>
              <w:bottom w:val="single" w:sz="4" w:space="0" w:color="auto"/>
              <w:right w:val="single" w:sz="4" w:space="0" w:color="auto"/>
            </w:tcBorders>
            <w:vAlign w:val="center"/>
          </w:tcPr>
          <w:p w14:paraId="58591C9F" w14:textId="2564D487" w:rsidR="00963AC0" w:rsidRPr="002C1D8B" w:rsidRDefault="00963AC0" w:rsidP="00963AC0">
            <w:pPr>
              <w:ind w:firstLineChars="100" w:firstLine="261"/>
              <w:rPr>
                <w:rFonts w:cs="Arial"/>
                <w:color w:val="333333"/>
                <w:lang w:eastAsia="en-IN"/>
              </w:rPr>
            </w:pPr>
            <w:r w:rsidRPr="009B69D2">
              <w:rPr>
                <w:rFonts w:cs="Arial"/>
                <w:b/>
                <w:bCs/>
                <w:color w:val="333333"/>
                <w:sz w:val="26"/>
                <w:szCs w:val="26"/>
                <w:lang w:eastAsia="en-IN"/>
              </w:rPr>
              <w:t>Description</w:t>
            </w:r>
          </w:p>
        </w:tc>
        <w:tc>
          <w:tcPr>
            <w:tcW w:w="4500" w:type="dxa"/>
            <w:tcBorders>
              <w:top w:val="single" w:sz="4" w:space="0" w:color="auto"/>
              <w:left w:val="nil"/>
              <w:bottom w:val="single" w:sz="4" w:space="0" w:color="auto"/>
              <w:right w:val="single" w:sz="4" w:space="0" w:color="auto"/>
            </w:tcBorders>
            <w:vAlign w:val="center"/>
          </w:tcPr>
          <w:p w14:paraId="6DABD51A" w14:textId="2839F61E" w:rsidR="00963AC0" w:rsidRPr="002C1D8B" w:rsidRDefault="00963AC0" w:rsidP="00963AC0">
            <w:pPr>
              <w:rPr>
                <w:rFonts w:cs="Arial"/>
                <w:color w:val="333333"/>
                <w:lang w:eastAsia="en-IN"/>
              </w:rPr>
            </w:pPr>
            <w:r w:rsidRPr="009B69D2">
              <w:rPr>
                <w:rFonts w:cs="Arial"/>
                <w:b/>
                <w:bCs/>
                <w:color w:val="333333"/>
                <w:sz w:val="26"/>
                <w:szCs w:val="26"/>
                <w:lang w:eastAsia="en-IN"/>
              </w:rPr>
              <w:t>Keystroke</w:t>
            </w:r>
          </w:p>
        </w:tc>
      </w:tr>
      <w:tr w:rsidR="00025C69" w:rsidRPr="002C1D8B" w14:paraId="7D9DB26E" w14:textId="77777777">
        <w:trPr>
          <w:trHeight w:val="300"/>
        </w:trPr>
        <w:tc>
          <w:tcPr>
            <w:tcW w:w="5440" w:type="dxa"/>
            <w:tcBorders>
              <w:top w:val="single" w:sz="4" w:space="0" w:color="auto"/>
              <w:left w:val="single" w:sz="4" w:space="0" w:color="auto"/>
              <w:bottom w:val="single" w:sz="4" w:space="0" w:color="auto"/>
              <w:right w:val="single" w:sz="4" w:space="0" w:color="auto"/>
            </w:tcBorders>
            <w:vAlign w:val="center"/>
            <w:hideMark/>
          </w:tcPr>
          <w:p w14:paraId="00E2AD45" w14:textId="77777777" w:rsidR="00025C69" w:rsidRPr="002C1D8B" w:rsidRDefault="00025C69">
            <w:pPr>
              <w:ind w:firstLineChars="100" w:firstLine="240"/>
              <w:rPr>
                <w:lang w:eastAsia="en-IN"/>
              </w:rPr>
            </w:pPr>
            <w:r w:rsidRPr="002C1D8B">
              <w:rPr>
                <w:lang w:eastAsia="en-IN"/>
              </w:rPr>
              <w:t>Turn on VoiceOver Help</w:t>
            </w:r>
          </w:p>
        </w:tc>
        <w:tc>
          <w:tcPr>
            <w:tcW w:w="4500" w:type="dxa"/>
            <w:tcBorders>
              <w:top w:val="single" w:sz="4" w:space="0" w:color="auto"/>
              <w:left w:val="nil"/>
              <w:bottom w:val="single" w:sz="4" w:space="0" w:color="auto"/>
              <w:right w:val="single" w:sz="4" w:space="0" w:color="auto"/>
            </w:tcBorders>
            <w:vAlign w:val="center"/>
            <w:hideMark/>
          </w:tcPr>
          <w:p w14:paraId="131DE9C4" w14:textId="77777777" w:rsidR="00025C69" w:rsidRPr="002C1D8B" w:rsidRDefault="00025C69">
            <w:pPr>
              <w:rPr>
                <w:lang w:eastAsia="en-IN"/>
              </w:rPr>
            </w:pPr>
            <w:r w:rsidRPr="002C1D8B">
              <w:rPr>
                <w:lang w:eastAsia="en-IN"/>
              </w:rPr>
              <w:t>VO + K</w:t>
            </w:r>
          </w:p>
        </w:tc>
      </w:tr>
      <w:tr w:rsidR="00025C69" w:rsidRPr="002C1D8B" w14:paraId="4687C1F5"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25D33470" w14:textId="77777777" w:rsidR="00025C69" w:rsidRPr="002C1D8B" w:rsidRDefault="00025C69">
            <w:pPr>
              <w:ind w:firstLineChars="100" w:firstLine="240"/>
              <w:rPr>
                <w:lang w:eastAsia="en-IN"/>
              </w:rPr>
            </w:pPr>
            <w:r w:rsidRPr="002C1D8B">
              <w:rPr>
                <w:lang w:eastAsia="en-IN"/>
              </w:rPr>
              <w:lastRenderedPageBreak/>
              <w:t>Turn off VoiceOver Help</w:t>
            </w:r>
          </w:p>
        </w:tc>
        <w:tc>
          <w:tcPr>
            <w:tcW w:w="4500" w:type="dxa"/>
            <w:tcBorders>
              <w:top w:val="nil"/>
              <w:left w:val="nil"/>
              <w:bottom w:val="single" w:sz="4" w:space="0" w:color="auto"/>
              <w:right w:val="single" w:sz="4" w:space="0" w:color="auto"/>
            </w:tcBorders>
            <w:vAlign w:val="center"/>
            <w:hideMark/>
          </w:tcPr>
          <w:p w14:paraId="328F8255" w14:textId="77777777" w:rsidR="00025C69" w:rsidRPr="002C1D8B" w:rsidRDefault="00025C69">
            <w:pPr>
              <w:rPr>
                <w:lang w:eastAsia="en-IN"/>
              </w:rPr>
            </w:pPr>
            <w:r w:rsidRPr="002C1D8B">
              <w:rPr>
                <w:lang w:eastAsia="en-IN"/>
              </w:rPr>
              <w:t>Esc (Escape)</w:t>
            </w:r>
          </w:p>
        </w:tc>
      </w:tr>
      <w:tr w:rsidR="00025C69" w:rsidRPr="002C1D8B" w14:paraId="6FD2573F"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6128ADFE" w14:textId="77777777" w:rsidR="00025C69" w:rsidRPr="002C1D8B" w:rsidRDefault="00025C69">
            <w:pPr>
              <w:ind w:firstLineChars="100" w:firstLine="240"/>
              <w:rPr>
                <w:lang w:eastAsia="en-IN"/>
              </w:rPr>
            </w:pPr>
            <w:r w:rsidRPr="002C1D8B">
              <w:rPr>
                <w:lang w:eastAsia="en-IN"/>
              </w:rPr>
              <w:t>Select the next or previous item</w:t>
            </w:r>
          </w:p>
        </w:tc>
        <w:tc>
          <w:tcPr>
            <w:tcW w:w="4500" w:type="dxa"/>
            <w:tcBorders>
              <w:top w:val="nil"/>
              <w:left w:val="nil"/>
              <w:bottom w:val="single" w:sz="4" w:space="0" w:color="auto"/>
              <w:right w:val="single" w:sz="4" w:space="0" w:color="auto"/>
            </w:tcBorders>
            <w:vAlign w:val="center"/>
            <w:hideMark/>
          </w:tcPr>
          <w:p w14:paraId="70A7C8E1" w14:textId="77777777" w:rsidR="00025C69" w:rsidRPr="002C1D8B" w:rsidRDefault="00025C69">
            <w:pPr>
              <w:rPr>
                <w:lang w:eastAsia="en-IN"/>
              </w:rPr>
            </w:pPr>
            <w:r w:rsidRPr="002C1D8B">
              <w:rPr>
                <w:lang w:eastAsia="en-IN"/>
              </w:rPr>
              <w:t>VO + Right Arrow or VO + Left Arrow</w:t>
            </w:r>
          </w:p>
        </w:tc>
      </w:tr>
      <w:tr w:rsidR="00025C69" w:rsidRPr="002C1D8B" w14:paraId="2F9555A0"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736A014C" w14:textId="77777777" w:rsidR="00025C69" w:rsidRPr="002C1D8B" w:rsidRDefault="00025C69">
            <w:pPr>
              <w:ind w:firstLineChars="100" w:firstLine="240"/>
              <w:rPr>
                <w:lang w:eastAsia="en-IN"/>
              </w:rPr>
            </w:pPr>
            <w:r w:rsidRPr="002C1D8B">
              <w:rPr>
                <w:lang w:eastAsia="en-IN"/>
              </w:rPr>
              <w:t>Activate the selected item</w:t>
            </w:r>
          </w:p>
        </w:tc>
        <w:tc>
          <w:tcPr>
            <w:tcW w:w="4500" w:type="dxa"/>
            <w:tcBorders>
              <w:top w:val="nil"/>
              <w:left w:val="nil"/>
              <w:bottom w:val="single" w:sz="4" w:space="0" w:color="auto"/>
              <w:right w:val="single" w:sz="4" w:space="0" w:color="auto"/>
            </w:tcBorders>
            <w:vAlign w:val="center"/>
            <w:hideMark/>
          </w:tcPr>
          <w:p w14:paraId="44C0B2BA" w14:textId="77777777" w:rsidR="00025C69" w:rsidRPr="002C1D8B" w:rsidRDefault="00025C69">
            <w:pPr>
              <w:rPr>
                <w:lang w:eastAsia="en-IN"/>
              </w:rPr>
            </w:pPr>
            <w:r w:rsidRPr="002C1D8B">
              <w:rPr>
                <w:lang w:eastAsia="en-IN"/>
              </w:rPr>
              <w:t>VO + Space bar</w:t>
            </w:r>
          </w:p>
        </w:tc>
      </w:tr>
      <w:tr w:rsidR="00025C69" w:rsidRPr="002C1D8B" w14:paraId="76738F57"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0F029C9E" w14:textId="77777777" w:rsidR="00025C69" w:rsidRPr="002C1D8B" w:rsidRDefault="00025C69">
            <w:pPr>
              <w:ind w:firstLineChars="100" w:firstLine="240"/>
              <w:rPr>
                <w:lang w:eastAsia="en-IN"/>
              </w:rPr>
            </w:pPr>
            <w:r w:rsidRPr="002C1D8B">
              <w:rPr>
                <w:lang w:eastAsia="en-IN"/>
              </w:rPr>
              <w:t>Touch and hold the selected item</w:t>
            </w:r>
          </w:p>
        </w:tc>
        <w:tc>
          <w:tcPr>
            <w:tcW w:w="4500" w:type="dxa"/>
            <w:tcBorders>
              <w:top w:val="nil"/>
              <w:left w:val="nil"/>
              <w:bottom w:val="single" w:sz="4" w:space="0" w:color="auto"/>
              <w:right w:val="single" w:sz="4" w:space="0" w:color="auto"/>
            </w:tcBorders>
            <w:vAlign w:val="center"/>
            <w:hideMark/>
          </w:tcPr>
          <w:p w14:paraId="723F036E" w14:textId="77777777" w:rsidR="00025C69" w:rsidRPr="002C1D8B" w:rsidRDefault="00025C69">
            <w:pPr>
              <w:rPr>
                <w:lang w:eastAsia="en-IN"/>
              </w:rPr>
            </w:pPr>
            <w:r w:rsidRPr="002C1D8B">
              <w:rPr>
                <w:lang w:eastAsia="en-IN"/>
              </w:rPr>
              <w:t>VO + Shift + M</w:t>
            </w:r>
          </w:p>
        </w:tc>
      </w:tr>
      <w:tr w:rsidR="00025C69" w:rsidRPr="002C1D8B" w14:paraId="0CD4D0F4"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4A4EEA86" w14:textId="77777777" w:rsidR="00025C69" w:rsidRPr="002C1D8B" w:rsidRDefault="00025C69">
            <w:pPr>
              <w:ind w:firstLineChars="100" w:firstLine="240"/>
              <w:rPr>
                <w:lang w:eastAsia="en-IN"/>
              </w:rPr>
            </w:pPr>
            <w:r w:rsidRPr="002C1D8B">
              <w:rPr>
                <w:lang w:eastAsia="en-IN"/>
              </w:rPr>
              <w:t>Read from the current position</w:t>
            </w:r>
          </w:p>
        </w:tc>
        <w:tc>
          <w:tcPr>
            <w:tcW w:w="4500" w:type="dxa"/>
            <w:tcBorders>
              <w:top w:val="nil"/>
              <w:left w:val="nil"/>
              <w:bottom w:val="single" w:sz="4" w:space="0" w:color="auto"/>
              <w:right w:val="single" w:sz="4" w:space="0" w:color="auto"/>
            </w:tcBorders>
            <w:vAlign w:val="center"/>
            <w:hideMark/>
          </w:tcPr>
          <w:p w14:paraId="50880280" w14:textId="77777777" w:rsidR="00025C69" w:rsidRPr="002C1D8B" w:rsidRDefault="00025C69">
            <w:pPr>
              <w:rPr>
                <w:lang w:eastAsia="en-IN"/>
              </w:rPr>
            </w:pPr>
            <w:r w:rsidRPr="002C1D8B">
              <w:rPr>
                <w:lang w:eastAsia="en-IN"/>
              </w:rPr>
              <w:t>VO + A</w:t>
            </w:r>
          </w:p>
        </w:tc>
      </w:tr>
      <w:tr w:rsidR="00025C69" w:rsidRPr="002C1D8B" w14:paraId="12FF16D8"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5B60DC0F" w14:textId="77777777" w:rsidR="00025C69" w:rsidRPr="002C1D8B" w:rsidRDefault="00025C69">
            <w:pPr>
              <w:ind w:firstLineChars="100" w:firstLine="240"/>
              <w:rPr>
                <w:lang w:eastAsia="en-IN"/>
              </w:rPr>
            </w:pPr>
            <w:r w:rsidRPr="002C1D8B">
              <w:rPr>
                <w:lang w:eastAsia="en-IN"/>
              </w:rPr>
              <w:t>Read from the top</w:t>
            </w:r>
          </w:p>
        </w:tc>
        <w:tc>
          <w:tcPr>
            <w:tcW w:w="4500" w:type="dxa"/>
            <w:tcBorders>
              <w:top w:val="nil"/>
              <w:left w:val="nil"/>
              <w:bottom w:val="single" w:sz="4" w:space="0" w:color="auto"/>
              <w:right w:val="single" w:sz="4" w:space="0" w:color="auto"/>
            </w:tcBorders>
            <w:vAlign w:val="center"/>
            <w:hideMark/>
          </w:tcPr>
          <w:p w14:paraId="2DE706DD" w14:textId="77777777" w:rsidR="00025C69" w:rsidRPr="002C1D8B" w:rsidRDefault="00025C69">
            <w:pPr>
              <w:rPr>
                <w:lang w:eastAsia="en-IN"/>
              </w:rPr>
            </w:pPr>
            <w:r w:rsidRPr="002C1D8B">
              <w:rPr>
                <w:lang w:eastAsia="en-IN"/>
              </w:rPr>
              <w:t>VO + B</w:t>
            </w:r>
          </w:p>
        </w:tc>
      </w:tr>
      <w:tr w:rsidR="00025C69" w:rsidRPr="002C1D8B" w14:paraId="568210DC"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5F1C05AE" w14:textId="77777777" w:rsidR="00025C69" w:rsidRPr="002C1D8B" w:rsidRDefault="00025C69">
            <w:pPr>
              <w:ind w:firstLineChars="100" w:firstLine="240"/>
              <w:rPr>
                <w:lang w:eastAsia="en-IN"/>
              </w:rPr>
            </w:pPr>
            <w:r w:rsidRPr="002C1D8B">
              <w:rPr>
                <w:lang w:eastAsia="en-IN"/>
              </w:rPr>
              <w:t>Pause or resume reading</w:t>
            </w:r>
          </w:p>
        </w:tc>
        <w:tc>
          <w:tcPr>
            <w:tcW w:w="4500" w:type="dxa"/>
            <w:tcBorders>
              <w:top w:val="nil"/>
              <w:left w:val="nil"/>
              <w:bottom w:val="single" w:sz="4" w:space="0" w:color="auto"/>
              <w:right w:val="single" w:sz="4" w:space="0" w:color="auto"/>
            </w:tcBorders>
            <w:vAlign w:val="center"/>
            <w:hideMark/>
          </w:tcPr>
          <w:p w14:paraId="5112BA4E" w14:textId="77777777" w:rsidR="00025C69" w:rsidRPr="002C1D8B" w:rsidRDefault="00025C69">
            <w:pPr>
              <w:rPr>
                <w:lang w:eastAsia="en-IN"/>
              </w:rPr>
            </w:pPr>
            <w:r w:rsidRPr="002C1D8B">
              <w:rPr>
                <w:lang w:eastAsia="en-IN"/>
              </w:rPr>
              <w:t>Control</w:t>
            </w:r>
          </w:p>
        </w:tc>
      </w:tr>
      <w:tr w:rsidR="00025C69" w:rsidRPr="002C1D8B" w14:paraId="0FCEA1DD"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56CDAF8C" w14:textId="77777777" w:rsidR="00025C69" w:rsidRPr="002C1D8B" w:rsidRDefault="00025C69">
            <w:pPr>
              <w:ind w:firstLineChars="100" w:firstLine="240"/>
              <w:rPr>
                <w:lang w:eastAsia="en-IN"/>
              </w:rPr>
            </w:pPr>
            <w:r w:rsidRPr="002C1D8B">
              <w:rPr>
                <w:lang w:eastAsia="en-IN"/>
              </w:rPr>
              <w:t>Copy the last spoken text to the clipboard</w:t>
            </w:r>
          </w:p>
        </w:tc>
        <w:tc>
          <w:tcPr>
            <w:tcW w:w="4500" w:type="dxa"/>
            <w:tcBorders>
              <w:top w:val="nil"/>
              <w:left w:val="nil"/>
              <w:bottom w:val="single" w:sz="4" w:space="0" w:color="auto"/>
              <w:right w:val="single" w:sz="4" w:space="0" w:color="auto"/>
            </w:tcBorders>
            <w:vAlign w:val="center"/>
            <w:hideMark/>
          </w:tcPr>
          <w:p w14:paraId="2BD46FB8" w14:textId="77777777" w:rsidR="00025C69" w:rsidRPr="002C1D8B" w:rsidRDefault="00025C69">
            <w:pPr>
              <w:rPr>
                <w:lang w:eastAsia="en-IN"/>
              </w:rPr>
            </w:pPr>
            <w:r w:rsidRPr="002C1D8B">
              <w:rPr>
                <w:lang w:eastAsia="en-IN"/>
              </w:rPr>
              <w:t>VO + Shift + C</w:t>
            </w:r>
          </w:p>
        </w:tc>
      </w:tr>
      <w:tr w:rsidR="00025C69" w:rsidRPr="002C1D8B" w14:paraId="3B900151"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052461B9" w14:textId="77777777" w:rsidR="00025C69" w:rsidRPr="002C1D8B" w:rsidRDefault="00025C69">
            <w:pPr>
              <w:ind w:firstLineChars="100" w:firstLine="240"/>
              <w:rPr>
                <w:lang w:eastAsia="en-IN"/>
              </w:rPr>
            </w:pPr>
            <w:r w:rsidRPr="002C1D8B">
              <w:rPr>
                <w:lang w:eastAsia="en-IN"/>
              </w:rPr>
              <w:t>Search for text</w:t>
            </w:r>
          </w:p>
        </w:tc>
        <w:tc>
          <w:tcPr>
            <w:tcW w:w="4500" w:type="dxa"/>
            <w:tcBorders>
              <w:top w:val="nil"/>
              <w:left w:val="nil"/>
              <w:bottom w:val="single" w:sz="4" w:space="0" w:color="auto"/>
              <w:right w:val="single" w:sz="4" w:space="0" w:color="auto"/>
            </w:tcBorders>
            <w:vAlign w:val="center"/>
            <w:hideMark/>
          </w:tcPr>
          <w:p w14:paraId="5FC59FCA" w14:textId="77777777" w:rsidR="00025C69" w:rsidRPr="002C1D8B" w:rsidRDefault="00025C69">
            <w:pPr>
              <w:rPr>
                <w:lang w:eastAsia="en-IN"/>
              </w:rPr>
            </w:pPr>
            <w:r w:rsidRPr="002C1D8B">
              <w:rPr>
                <w:lang w:eastAsia="en-IN"/>
              </w:rPr>
              <w:t>VO + F</w:t>
            </w:r>
          </w:p>
        </w:tc>
      </w:tr>
      <w:tr w:rsidR="00025C69" w:rsidRPr="002C1D8B" w14:paraId="626A32DC"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1E8F60B6" w14:textId="77777777" w:rsidR="00025C69" w:rsidRPr="002C1D8B" w:rsidRDefault="00025C69">
            <w:pPr>
              <w:ind w:firstLineChars="100" w:firstLine="240"/>
              <w:rPr>
                <w:lang w:eastAsia="en-IN"/>
              </w:rPr>
            </w:pPr>
            <w:r w:rsidRPr="002C1D8B">
              <w:rPr>
                <w:lang w:eastAsia="en-IN"/>
              </w:rPr>
              <w:t>Mute or unmute VoiceOver</w:t>
            </w:r>
          </w:p>
        </w:tc>
        <w:tc>
          <w:tcPr>
            <w:tcW w:w="4500" w:type="dxa"/>
            <w:tcBorders>
              <w:top w:val="nil"/>
              <w:left w:val="nil"/>
              <w:bottom w:val="single" w:sz="4" w:space="0" w:color="auto"/>
              <w:right w:val="single" w:sz="4" w:space="0" w:color="auto"/>
            </w:tcBorders>
            <w:vAlign w:val="center"/>
            <w:hideMark/>
          </w:tcPr>
          <w:p w14:paraId="7D7DE940" w14:textId="77777777" w:rsidR="00025C69" w:rsidRPr="002C1D8B" w:rsidRDefault="00025C69">
            <w:pPr>
              <w:rPr>
                <w:lang w:eastAsia="en-IN"/>
              </w:rPr>
            </w:pPr>
            <w:r w:rsidRPr="002C1D8B">
              <w:rPr>
                <w:lang w:eastAsia="en-IN"/>
              </w:rPr>
              <w:t>VO + S</w:t>
            </w:r>
          </w:p>
        </w:tc>
      </w:tr>
      <w:tr w:rsidR="00025C69" w:rsidRPr="002C1D8B" w14:paraId="4D3559CD"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1F2E1072" w14:textId="77777777" w:rsidR="00025C69" w:rsidRPr="002C1D8B" w:rsidRDefault="00025C69">
            <w:pPr>
              <w:ind w:firstLineChars="100" w:firstLine="240"/>
              <w:rPr>
                <w:lang w:eastAsia="en-IN"/>
              </w:rPr>
            </w:pPr>
            <w:r w:rsidRPr="002C1D8B">
              <w:rPr>
                <w:lang w:eastAsia="en-IN"/>
              </w:rPr>
              <w:t>Go to the Home Screen</w:t>
            </w:r>
          </w:p>
        </w:tc>
        <w:tc>
          <w:tcPr>
            <w:tcW w:w="4500" w:type="dxa"/>
            <w:tcBorders>
              <w:top w:val="nil"/>
              <w:left w:val="nil"/>
              <w:bottom w:val="single" w:sz="4" w:space="0" w:color="auto"/>
              <w:right w:val="single" w:sz="4" w:space="0" w:color="auto"/>
            </w:tcBorders>
            <w:vAlign w:val="center"/>
            <w:hideMark/>
          </w:tcPr>
          <w:p w14:paraId="453995D1" w14:textId="77777777" w:rsidR="00025C69" w:rsidRPr="002C1D8B" w:rsidRDefault="00025C69">
            <w:pPr>
              <w:rPr>
                <w:lang w:eastAsia="en-IN"/>
              </w:rPr>
            </w:pPr>
            <w:r w:rsidRPr="002C1D8B">
              <w:rPr>
                <w:lang w:eastAsia="en-IN"/>
              </w:rPr>
              <w:t>VO + H</w:t>
            </w:r>
          </w:p>
        </w:tc>
      </w:tr>
      <w:tr w:rsidR="00025C69" w:rsidRPr="002C1D8B" w14:paraId="2F9B5EB6"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12C2F660" w14:textId="77777777" w:rsidR="00025C69" w:rsidRPr="002C1D8B" w:rsidRDefault="00025C69">
            <w:pPr>
              <w:ind w:firstLineChars="100" w:firstLine="240"/>
              <w:rPr>
                <w:lang w:eastAsia="en-IN"/>
              </w:rPr>
            </w:pPr>
            <w:r w:rsidRPr="002C1D8B">
              <w:rPr>
                <w:lang w:eastAsia="en-IN"/>
              </w:rPr>
              <w:t>Move to the status bar</w:t>
            </w:r>
          </w:p>
        </w:tc>
        <w:tc>
          <w:tcPr>
            <w:tcW w:w="4500" w:type="dxa"/>
            <w:tcBorders>
              <w:top w:val="nil"/>
              <w:left w:val="nil"/>
              <w:bottom w:val="single" w:sz="4" w:space="0" w:color="auto"/>
              <w:right w:val="single" w:sz="4" w:space="0" w:color="auto"/>
            </w:tcBorders>
            <w:vAlign w:val="center"/>
            <w:hideMark/>
          </w:tcPr>
          <w:p w14:paraId="5C727FBD" w14:textId="77777777" w:rsidR="00025C69" w:rsidRPr="002C1D8B" w:rsidRDefault="00025C69">
            <w:pPr>
              <w:rPr>
                <w:lang w:eastAsia="en-IN"/>
              </w:rPr>
            </w:pPr>
            <w:r w:rsidRPr="002C1D8B">
              <w:rPr>
                <w:lang w:eastAsia="en-IN"/>
              </w:rPr>
              <w:t>VO + M</w:t>
            </w:r>
          </w:p>
        </w:tc>
      </w:tr>
      <w:tr w:rsidR="00025C69" w:rsidRPr="002C1D8B" w14:paraId="3E556243"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768D38EA" w14:textId="77777777" w:rsidR="00025C69" w:rsidRPr="002C1D8B" w:rsidRDefault="00025C69">
            <w:pPr>
              <w:ind w:firstLineChars="100" w:firstLine="240"/>
              <w:rPr>
                <w:lang w:eastAsia="en-IN"/>
              </w:rPr>
            </w:pPr>
            <w:r w:rsidRPr="002C1D8B">
              <w:rPr>
                <w:lang w:eastAsia="en-IN"/>
              </w:rPr>
              <w:t>Open the notifications screen</w:t>
            </w:r>
          </w:p>
        </w:tc>
        <w:tc>
          <w:tcPr>
            <w:tcW w:w="4500" w:type="dxa"/>
            <w:tcBorders>
              <w:top w:val="nil"/>
              <w:left w:val="nil"/>
              <w:bottom w:val="single" w:sz="4" w:space="0" w:color="auto"/>
              <w:right w:val="single" w:sz="4" w:space="0" w:color="auto"/>
            </w:tcBorders>
            <w:vAlign w:val="center"/>
            <w:hideMark/>
          </w:tcPr>
          <w:p w14:paraId="22CD702E" w14:textId="77777777" w:rsidR="00025C69" w:rsidRPr="002C1D8B" w:rsidRDefault="00025C69">
            <w:pPr>
              <w:rPr>
                <w:lang w:eastAsia="en-IN"/>
              </w:rPr>
            </w:pPr>
            <w:r w:rsidRPr="002C1D8B">
              <w:rPr>
                <w:lang w:eastAsia="en-IN"/>
              </w:rPr>
              <w:t>Move to the status bar (VO + M), then Option + Up Arrow</w:t>
            </w:r>
          </w:p>
        </w:tc>
      </w:tr>
      <w:tr w:rsidR="00025C69" w:rsidRPr="002C1D8B" w14:paraId="698A2B2C"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6CA77E1A" w14:textId="77777777" w:rsidR="00025C69" w:rsidRPr="002C1D8B" w:rsidRDefault="00025C69">
            <w:pPr>
              <w:ind w:firstLineChars="100" w:firstLine="240"/>
              <w:rPr>
                <w:lang w:eastAsia="en-IN"/>
              </w:rPr>
            </w:pPr>
            <w:r w:rsidRPr="002C1D8B">
              <w:rPr>
                <w:lang w:eastAsia="en-IN"/>
              </w:rPr>
              <w:t>Open Control Center</w:t>
            </w:r>
          </w:p>
        </w:tc>
        <w:tc>
          <w:tcPr>
            <w:tcW w:w="4500" w:type="dxa"/>
            <w:tcBorders>
              <w:top w:val="nil"/>
              <w:left w:val="nil"/>
              <w:bottom w:val="single" w:sz="4" w:space="0" w:color="auto"/>
              <w:right w:val="single" w:sz="4" w:space="0" w:color="auto"/>
            </w:tcBorders>
            <w:vAlign w:val="center"/>
            <w:hideMark/>
          </w:tcPr>
          <w:p w14:paraId="709D9C82" w14:textId="77777777" w:rsidR="00025C69" w:rsidRPr="002C1D8B" w:rsidRDefault="00025C69">
            <w:pPr>
              <w:rPr>
                <w:lang w:eastAsia="en-IN"/>
              </w:rPr>
            </w:pPr>
            <w:r w:rsidRPr="002C1D8B">
              <w:rPr>
                <w:lang w:eastAsia="en-IN"/>
              </w:rPr>
              <w:t>Move to the status bar (VO + M), then Option + Down Arrow</w:t>
            </w:r>
          </w:p>
        </w:tc>
      </w:tr>
      <w:tr w:rsidR="00025C69" w:rsidRPr="002C1D8B" w14:paraId="0F8604C8"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74A7323D" w14:textId="77777777" w:rsidR="00025C69" w:rsidRPr="002C1D8B" w:rsidRDefault="00025C69">
            <w:pPr>
              <w:ind w:firstLineChars="100" w:firstLine="240"/>
              <w:rPr>
                <w:lang w:eastAsia="en-IN"/>
              </w:rPr>
            </w:pPr>
            <w:r w:rsidRPr="002C1D8B">
              <w:rPr>
                <w:lang w:eastAsia="en-IN"/>
              </w:rPr>
              <w:t>Open Search</w:t>
            </w:r>
          </w:p>
        </w:tc>
        <w:tc>
          <w:tcPr>
            <w:tcW w:w="4500" w:type="dxa"/>
            <w:tcBorders>
              <w:top w:val="nil"/>
              <w:left w:val="nil"/>
              <w:bottom w:val="single" w:sz="4" w:space="0" w:color="auto"/>
              <w:right w:val="single" w:sz="4" w:space="0" w:color="auto"/>
            </w:tcBorders>
            <w:vAlign w:val="center"/>
            <w:hideMark/>
          </w:tcPr>
          <w:p w14:paraId="4D3F46A5" w14:textId="77777777" w:rsidR="00025C69" w:rsidRPr="002C1D8B" w:rsidRDefault="00025C69">
            <w:pPr>
              <w:rPr>
                <w:lang w:eastAsia="en-IN"/>
              </w:rPr>
            </w:pPr>
            <w:r w:rsidRPr="002C1D8B">
              <w:rPr>
                <w:lang w:eastAsia="en-IN"/>
              </w:rPr>
              <w:t>Option + Up Arrow</w:t>
            </w:r>
          </w:p>
        </w:tc>
      </w:tr>
      <w:tr w:rsidR="00025C69" w:rsidRPr="002C1D8B" w14:paraId="30F40C9E"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23722228" w14:textId="77777777" w:rsidR="00025C69" w:rsidRPr="002C1D8B" w:rsidRDefault="00025C69">
            <w:pPr>
              <w:ind w:firstLineChars="100" w:firstLine="240"/>
              <w:rPr>
                <w:lang w:eastAsia="en-IN"/>
              </w:rPr>
            </w:pPr>
            <w:r w:rsidRPr="002C1D8B">
              <w:rPr>
                <w:lang w:eastAsia="en-IN"/>
              </w:rPr>
              <w:t>Open the App Switcher</w:t>
            </w:r>
          </w:p>
        </w:tc>
        <w:tc>
          <w:tcPr>
            <w:tcW w:w="4500" w:type="dxa"/>
            <w:tcBorders>
              <w:top w:val="nil"/>
              <w:left w:val="nil"/>
              <w:bottom w:val="single" w:sz="4" w:space="0" w:color="auto"/>
              <w:right w:val="single" w:sz="4" w:space="0" w:color="auto"/>
            </w:tcBorders>
            <w:vAlign w:val="center"/>
            <w:hideMark/>
          </w:tcPr>
          <w:p w14:paraId="6C952687" w14:textId="77777777" w:rsidR="00025C69" w:rsidRPr="002C1D8B" w:rsidRDefault="00025C69">
            <w:pPr>
              <w:rPr>
                <w:lang w:eastAsia="en-IN"/>
              </w:rPr>
            </w:pPr>
            <w:r w:rsidRPr="002C1D8B">
              <w:rPr>
                <w:lang w:eastAsia="en-IN"/>
              </w:rPr>
              <w:t>VO + H + H</w:t>
            </w:r>
          </w:p>
        </w:tc>
      </w:tr>
      <w:tr w:rsidR="00025C69" w:rsidRPr="002C1D8B" w14:paraId="1981BAF5"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1D94E1BE" w14:textId="77777777" w:rsidR="00025C69" w:rsidRPr="002C1D8B" w:rsidRDefault="00025C69">
            <w:pPr>
              <w:ind w:firstLineChars="100" w:firstLine="240"/>
              <w:rPr>
                <w:lang w:eastAsia="en-IN"/>
              </w:rPr>
            </w:pPr>
            <w:r w:rsidRPr="002C1D8B">
              <w:rPr>
                <w:lang w:eastAsia="en-IN"/>
              </w:rPr>
              <w:t>Open the Item Chooser</w:t>
            </w:r>
          </w:p>
        </w:tc>
        <w:tc>
          <w:tcPr>
            <w:tcW w:w="4500" w:type="dxa"/>
            <w:tcBorders>
              <w:top w:val="nil"/>
              <w:left w:val="nil"/>
              <w:bottom w:val="single" w:sz="4" w:space="0" w:color="auto"/>
              <w:right w:val="single" w:sz="4" w:space="0" w:color="auto"/>
            </w:tcBorders>
            <w:vAlign w:val="center"/>
            <w:hideMark/>
          </w:tcPr>
          <w:p w14:paraId="73A4EF6A" w14:textId="77777777" w:rsidR="00025C69" w:rsidRPr="002C1D8B" w:rsidRDefault="00025C69">
            <w:pPr>
              <w:rPr>
                <w:lang w:eastAsia="en-IN"/>
              </w:rPr>
            </w:pPr>
            <w:r w:rsidRPr="002C1D8B">
              <w:rPr>
                <w:lang w:eastAsia="en-IN"/>
              </w:rPr>
              <w:t>VO + I</w:t>
            </w:r>
          </w:p>
        </w:tc>
      </w:tr>
      <w:tr w:rsidR="00025C69" w:rsidRPr="002C1D8B" w14:paraId="4DD2503D"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20EE0FD0" w14:textId="77777777" w:rsidR="00025C69" w:rsidRPr="002C1D8B" w:rsidRDefault="00025C69">
            <w:pPr>
              <w:ind w:firstLineChars="100" w:firstLine="240"/>
              <w:rPr>
                <w:lang w:eastAsia="en-IN"/>
              </w:rPr>
            </w:pPr>
            <w:r w:rsidRPr="002C1D8B">
              <w:rPr>
                <w:lang w:eastAsia="en-IN"/>
              </w:rPr>
              <w:t>Change the label of the selected item</w:t>
            </w:r>
          </w:p>
        </w:tc>
        <w:tc>
          <w:tcPr>
            <w:tcW w:w="4500" w:type="dxa"/>
            <w:tcBorders>
              <w:top w:val="nil"/>
              <w:left w:val="nil"/>
              <w:bottom w:val="single" w:sz="4" w:space="0" w:color="auto"/>
              <w:right w:val="single" w:sz="4" w:space="0" w:color="auto"/>
            </w:tcBorders>
            <w:vAlign w:val="center"/>
            <w:hideMark/>
          </w:tcPr>
          <w:p w14:paraId="67E16AFD" w14:textId="77777777" w:rsidR="00025C69" w:rsidRPr="002C1D8B" w:rsidRDefault="00025C69">
            <w:pPr>
              <w:rPr>
                <w:lang w:eastAsia="en-IN"/>
              </w:rPr>
            </w:pPr>
            <w:r w:rsidRPr="002C1D8B">
              <w:rPr>
                <w:lang w:eastAsia="en-IN"/>
              </w:rPr>
              <w:t>VO + /</w:t>
            </w:r>
          </w:p>
        </w:tc>
      </w:tr>
      <w:tr w:rsidR="00025C69" w:rsidRPr="002C1D8B" w14:paraId="6CC274BC"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185D1652" w14:textId="77777777" w:rsidR="00025C69" w:rsidRPr="002C1D8B" w:rsidRDefault="00025C69">
            <w:pPr>
              <w:ind w:firstLineChars="100" w:firstLine="240"/>
              <w:rPr>
                <w:lang w:eastAsia="en-IN"/>
              </w:rPr>
            </w:pPr>
            <w:r w:rsidRPr="002C1D8B">
              <w:rPr>
                <w:lang w:eastAsia="en-IN"/>
              </w:rPr>
              <w:t>Start, stop, or pause an action</w:t>
            </w:r>
          </w:p>
        </w:tc>
        <w:tc>
          <w:tcPr>
            <w:tcW w:w="4500" w:type="dxa"/>
            <w:tcBorders>
              <w:top w:val="nil"/>
              <w:left w:val="nil"/>
              <w:bottom w:val="single" w:sz="4" w:space="0" w:color="auto"/>
              <w:right w:val="single" w:sz="4" w:space="0" w:color="auto"/>
            </w:tcBorders>
            <w:vAlign w:val="center"/>
            <w:hideMark/>
          </w:tcPr>
          <w:p w14:paraId="462DF951" w14:textId="77777777" w:rsidR="00025C69" w:rsidRPr="002C1D8B" w:rsidRDefault="00025C69">
            <w:pPr>
              <w:rPr>
                <w:lang w:eastAsia="en-IN"/>
              </w:rPr>
            </w:pPr>
            <w:r w:rsidRPr="002C1D8B">
              <w:rPr>
                <w:lang w:eastAsia="en-IN"/>
              </w:rPr>
              <w:t>VO + Hyphen</w:t>
            </w:r>
          </w:p>
        </w:tc>
      </w:tr>
      <w:tr w:rsidR="00025C69" w:rsidRPr="002C1D8B" w14:paraId="2A23CD91"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7B05481B" w14:textId="77777777" w:rsidR="00025C69" w:rsidRPr="002C1D8B" w:rsidRDefault="00025C69">
            <w:pPr>
              <w:ind w:firstLineChars="100" w:firstLine="240"/>
              <w:rPr>
                <w:lang w:eastAsia="en-IN"/>
              </w:rPr>
            </w:pPr>
            <w:r w:rsidRPr="002C1D8B">
              <w:rPr>
                <w:lang w:eastAsia="en-IN"/>
              </w:rPr>
              <w:t>Swipe up or down</w:t>
            </w:r>
          </w:p>
        </w:tc>
        <w:tc>
          <w:tcPr>
            <w:tcW w:w="4500" w:type="dxa"/>
            <w:tcBorders>
              <w:top w:val="nil"/>
              <w:left w:val="nil"/>
              <w:bottom w:val="single" w:sz="4" w:space="0" w:color="auto"/>
              <w:right w:val="single" w:sz="4" w:space="0" w:color="auto"/>
            </w:tcBorders>
            <w:vAlign w:val="center"/>
            <w:hideMark/>
          </w:tcPr>
          <w:p w14:paraId="14AC1EBC" w14:textId="77777777" w:rsidR="00025C69" w:rsidRPr="002C1D8B" w:rsidRDefault="00025C69">
            <w:pPr>
              <w:rPr>
                <w:lang w:eastAsia="en-IN"/>
              </w:rPr>
            </w:pPr>
            <w:r w:rsidRPr="002C1D8B">
              <w:rPr>
                <w:lang w:eastAsia="en-IN"/>
              </w:rPr>
              <w:t>VO + Up Arrow or VO + Down Arrow</w:t>
            </w:r>
          </w:p>
        </w:tc>
      </w:tr>
      <w:tr w:rsidR="00025C69" w:rsidRPr="002C1D8B" w14:paraId="3C955D8E"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3A920127" w14:textId="77777777" w:rsidR="00025C69" w:rsidRPr="002C1D8B" w:rsidRDefault="00025C69">
            <w:pPr>
              <w:ind w:firstLineChars="100" w:firstLine="240"/>
              <w:rPr>
                <w:lang w:eastAsia="en-IN"/>
              </w:rPr>
            </w:pPr>
            <w:r w:rsidRPr="002C1D8B">
              <w:rPr>
                <w:lang w:eastAsia="en-IN"/>
              </w:rPr>
              <w:t>Turn the rotor left or right</w:t>
            </w:r>
          </w:p>
        </w:tc>
        <w:tc>
          <w:tcPr>
            <w:tcW w:w="4500" w:type="dxa"/>
            <w:tcBorders>
              <w:top w:val="nil"/>
              <w:left w:val="nil"/>
              <w:bottom w:val="single" w:sz="4" w:space="0" w:color="auto"/>
              <w:right w:val="single" w:sz="4" w:space="0" w:color="auto"/>
            </w:tcBorders>
            <w:vAlign w:val="center"/>
            <w:hideMark/>
          </w:tcPr>
          <w:p w14:paraId="0E4307F8" w14:textId="77777777" w:rsidR="00025C69" w:rsidRPr="002C1D8B" w:rsidRDefault="00025C69">
            <w:pPr>
              <w:rPr>
                <w:lang w:eastAsia="en-IN"/>
              </w:rPr>
            </w:pPr>
            <w:r w:rsidRPr="002C1D8B">
              <w:rPr>
                <w:lang w:eastAsia="en-IN"/>
              </w:rPr>
              <w:t>VO + Command + Left Arrow or VO + Command + Right Arrow</w:t>
            </w:r>
          </w:p>
        </w:tc>
      </w:tr>
      <w:tr w:rsidR="00025C69" w:rsidRPr="002C1D8B" w14:paraId="624E48A5"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4932EDB9" w14:textId="77777777" w:rsidR="00025C69" w:rsidRPr="002C1D8B" w:rsidRDefault="00025C69">
            <w:pPr>
              <w:ind w:firstLineChars="100" w:firstLine="240"/>
              <w:rPr>
                <w:lang w:eastAsia="en-IN"/>
              </w:rPr>
            </w:pPr>
            <w:r w:rsidRPr="002C1D8B">
              <w:rPr>
                <w:lang w:eastAsia="en-IN"/>
              </w:rPr>
              <w:t>Adjust the setting specified by the rotor</w:t>
            </w:r>
          </w:p>
        </w:tc>
        <w:tc>
          <w:tcPr>
            <w:tcW w:w="4500" w:type="dxa"/>
            <w:tcBorders>
              <w:top w:val="nil"/>
              <w:left w:val="nil"/>
              <w:bottom w:val="single" w:sz="4" w:space="0" w:color="auto"/>
              <w:right w:val="single" w:sz="4" w:space="0" w:color="auto"/>
            </w:tcBorders>
            <w:vAlign w:val="center"/>
            <w:hideMark/>
          </w:tcPr>
          <w:p w14:paraId="41D6A394" w14:textId="77777777" w:rsidR="00025C69" w:rsidRPr="002C1D8B" w:rsidRDefault="00025C69">
            <w:pPr>
              <w:rPr>
                <w:lang w:eastAsia="en-IN"/>
              </w:rPr>
            </w:pPr>
            <w:r w:rsidRPr="002C1D8B">
              <w:rPr>
                <w:lang w:eastAsia="en-IN"/>
              </w:rPr>
              <w:t>VO + Command + Up Arrow or VO + Command + Down Arrow</w:t>
            </w:r>
          </w:p>
        </w:tc>
      </w:tr>
      <w:tr w:rsidR="00025C69" w:rsidRPr="002C1D8B" w14:paraId="7A5087DF" w14:textId="77777777">
        <w:trPr>
          <w:trHeight w:val="570"/>
        </w:trPr>
        <w:tc>
          <w:tcPr>
            <w:tcW w:w="5440" w:type="dxa"/>
            <w:tcBorders>
              <w:top w:val="nil"/>
              <w:left w:val="single" w:sz="4" w:space="0" w:color="auto"/>
              <w:bottom w:val="single" w:sz="4" w:space="0" w:color="auto"/>
              <w:right w:val="single" w:sz="4" w:space="0" w:color="auto"/>
            </w:tcBorders>
            <w:vAlign w:val="center"/>
            <w:hideMark/>
          </w:tcPr>
          <w:p w14:paraId="7045C0A6" w14:textId="77777777" w:rsidR="00025C69" w:rsidRPr="002C1D8B" w:rsidRDefault="00025C69">
            <w:pPr>
              <w:ind w:firstLineChars="100" w:firstLine="240"/>
              <w:rPr>
                <w:lang w:eastAsia="en-IN"/>
              </w:rPr>
            </w:pPr>
            <w:r w:rsidRPr="002C1D8B">
              <w:rPr>
                <w:lang w:eastAsia="en-IN"/>
              </w:rPr>
              <w:t>Turn the screen curtain on or off</w:t>
            </w:r>
          </w:p>
        </w:tc>
        <w:tc>
          <w:tcPr>
            <w:tcW w:w="4500" w:type="dxa"/>
            <w:tcBorders>
              <w:top w:val="nil"/>
              <w:left w:val="nil"/>
              <w:bottom w:val="single" w:sz="4" w:space="0" w:color="auto"/>
              <w:right w:val="single" w:sz="4" w:space="0" w:color="auto"/>
            </w:tcBorders>
            <w:vAlign w:val="center"/>
            <w:hideMark/>
          </w:tcPr>
          <w:p w14:paraId="3EFC90EC" w14:textId="77777777" w:rsidR="00025C69" w:rsidRPr="002C1D8B" w:rsidRDefault="00025C69">
            <w:pPr>
              <w:rPr>
                <w:lang w:eastAsia="en-IN"/>
              </w:rPr>
            </w:pPr>
            <w:r w:rsidRPr="002C1D8B">
              <w:rPr>
                <w:lang w:eastAsia="en-IN"/>
              </w:rPr>
              <w:t xml:space="preserve">VO + </w:t>
            </w:r>
            <w:proofErr w:type="spellStart"/>
            <w:r w:rsidRPr="002C1D8B">
              <w:rPr>
                <w:lang w:eastAsia="en-IN"/>
              </w:rPr>
              <w:t>Fn</w:t>
            </w:r>
            <w:proofErr w:type="spellEnd"/>
            <w:r w:rsidRPr="002C1D8B">
              <w:rPr>
                <w:lang w:eastAsia="en-IN"/>
              </w:rPr>
              <w:t xml:space="preserve"> + Hyphen (or VO + Globe key + Hyphen, depending on your keyboard)</w:t>
            </w:r>
          </w:p>
        </w:tc>
      </w:tr>
      <w:tr w:rsidR="00025C69" w:rsidRPr="002C1D8B" w14:paraId="530ABA19"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7E79638E" w14:textId="77777777" w:rsidR="00025C69" w:rsidRPr="002C1D8B" w:rsidRDefault="00025C69">
            <w:pPr>
              <w:ind w:firstLineChars="100" w:firstLine="240"/>
              <w:rPr>
                <w:lang w:eastAsia="en-IN"/>
              </w:rPr>
            </w:pPr>
            <w:r w:rsidRPr="002C1D8B">
              <w:rPr>
                <w:lang w:eastAsia="en-IN"/>
              </w:rPr>
              <w:t>Return to the previous screen</w:t>
            </w:r>
          </w:p>
        </w:tc>
        <w:tc>
          <w:tcPr>
            <w:tcW w:w="4500" w:type="dxa"/>
            <w:tcBorders>
              <w:top w:val="nil"/>
              <w:left w:val="nil"/>
              <w:bottom w:val="single" w:sz="4" w:space="0" w:color="auto"/>
              <w:right w:val="single" w:sz="4" w:space="0" w:color="auto"/>
            </w:tcBorders>
            <w:vAlign w:val="center"/>
            <w:hideMark/>
          </w:tcPr>
          <w:p w14:paraId="11ED2E02" w14:textId="77777777" w:rsidR="00025C69" w:rsidRPr="002C1D8B" w:rsidRDefault="00025C69">
            <w:pPr>
              <w:rPr>
                <w:lang w:eastAsia="en-IN"/>
              </w:rPr>
            </w:pPr>
            <w:r w:rsidRPr="002C1D8B">
              <w:rPr>
                <w:lang w:eastAsia="en-IN"/>
              </w:rPr>
              <w:t>Esc</w:t>
            </w:r>
          </w:p>
        </w:tc>
      </w:tr>
    </w:tbl>
    <w:p w14:paraId="5D9233D6" w14:textId="5FBEAFFD" w:rsidR="00025C69" w:rsidRDefault="00025C69" w:rsidP="00025C69">
      <w:pPr>
        <w:pStyle w:val="Heading4"/>
      </w:pPr>
      <w:r w:rsidRPr="002C1D8B">
        <w:t xml:space="preserve">Quick Nav using the arrow </w:t>
      </w:r>
      <w:r w:rsidR="00310FEE" w:rsidRPr="002C1D8B">
        <w:t>keys.</w:t>
      </w:r>
    </w:p>
    <w:tbl>
      <w:tblPr>
        <w:tblW w:w="9940" w:type="dxa"/>
        <w:tblLook w:val="04A0" w:firstRow="1" w:lastRow="0" w:firstColumn="1" w:lastColumn="0" w:noHBand="0" w:noVBand="1"/>
      </w:tblPr>
      <w:tblGrid>
        <w:gridCol w:w="5440"/>
        <w:gridCol w:w="4500"/>
      </w:tblGrid>
      <w:tr w:rsidR="00025C69" w:rsidRPr="002C1D8B" w14:paraId="548DBA56" w14:textId="77777777">
        <w:trPr>
          <w:trHeight w:val="300"/>
        </w:trPr>
        <w:tc>
          <w:tcPr>
            <w:tcW w:w="5440" w:type="dxa"/>
            <w:tcBorders>
              <w:top w:val="single" w:sz="4" w:space="0" w:color="auto"/>
              <w:left w:val="single" w:sz="4" w:space="0" w:color="auto"/>
              <w:bottom w:val="single" w:sz="4" w:space="0" w:color="auto"/>
              <w:right w:val="single" w:sz="4" w:space="0" w:color="auto"/>
            </w:tcBorders>
            <w:vAlign w:val="center"/>
            <w:hideMark/>
          </w:tcPr>
          <w:p w14:paraId="4CDB8204" w14:textId="77777777" w:rsidR="00025C69" w:rsidRPr="002C1D8B" w:rsidRDefault="00025C69">
            <w:pPr>
              <w:ind w:firstLineChars="100" w:firstLine="240"/>
              <w:rPr>
                <w:lang w:eastAsia="en-IN"/>
              </w:rPr>
            </w:pPr>
            <w:r w:rsidRPr="002C1D8B">
              <w:rPr>
                <w:lang w:eastAsia="en-IN"/>
              </w:rPr>
              <w:t>Turn Quick Nav on or off</w:t>
            </w:r>
          </w:p>
        </w:tc>
        <w:tc>
          <w:tcPr>
            <w:tcW w:w="4500" w:type="dxa"/>
            <w:tcBorders>
              <w:top w:val="single" w:sz="4" w:space="0" w:color="auto"/>
              <w:left w:val="nil"/>
              <w:bottom w:val="single" w:sz="4" w:space="0" w:color="auto"/>
              <w:right w:val="single" w:sz="4" w:space="0" w:color="auto"/>
            </w:tcBorders>
            <w:vAlign w:val="center"/>
            <w:hideMark/>
          </w:tcPr>
          <w:p w14:paraId="1C17B52A" w14:textId="77777777" w:rsidR="00025C69" w:rsidRPr="002C1D8B" w:rsidRDefault="00025C69">
            <w:pPr>
              <w:rPr>
                <w:lang w:eastAsia="en-IN"/>
              </w:rPr>
            </w:pPr>
            <w:r w:rsidRPr="002C1D8B">
              <w:rPr>
                <w:lang w:eastAsia="en-IN"/>
              </w:rPr>
              <w:t>Left Arrow + Right Arrow</w:t>
            </w:r>
          </w:p>
        </w:tc>
      </w:tr>
      <w:tr w:rsidR="00025C69" w:rsidRPr="002C1D8B" w14:paraId="253A4BAD"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5C326A47" w14:textId="77777777" w:rsidR="00025C69" w:rsidRPr="002C1D8B" w:rsidRDefault="00025C69">
            <w:pPr>
              <w:ind w:firstLineChars="100" w:firstLine="240"/>
              <w:rPr>
                <w:lang w:eastAsia="en-IN"/>
              </w:rPr>
            </w:pPr>
            <w:r w:rsidRPr="002C1D8B">
              <w:rPr>
                <w:lang w:eastAsia="en-IN"/>
              </w:rPr>
              <w:t>Select the next or previous item</w:t>
            </w:r>
          </w:p>
        </w:tc>
        <w:tc>
          <w:tcPr>
            <w:tcW w:w="4500" w:type="dxa"/>
            <w:tcBorders>
              <w:top w:val="nil"/>
              <w:left w:val="nil"/>
              <w:bottom w:val="single" w:sz="4" w:space="0" w:color="auto"/>
              <w:right w:val="single" w:sz="4" w:space="0" w:color="auto"/>
            </w:tcBorders>
            <w:vAlign w:val="center"/>
            <w:hideMark/>
          </w:tcPr>
          <w:p w14:paraId="15241B5C" w14:textId="77777777" w:rsidR="00025C69" w:rsidRPr="002C1D8B" w:rsidRDefault="00025C69">
            <w:pPr>
              <w:rPr>
                <w:lang w:eastAsia="en-IN"/>
              </w:rPr>
            </w:pPr>
            <w:r w:rsidRPr="002C1D8B">
              <w:rPr>
                <w:lang w:eastAsia="en-IN"/>
              </w:rPr>
              <w:t>Right Arrow or Left Arrow</w:t>
            </w:r>
          </w:p>
        </w:tc>
      </w:tr>
      <w:tr w:rsidR="00025C69" w:rsidRPr="002C1D8B" w14:paraId="6849767B" w14:textId="77777777">
        <w:trPr>
          <w:trHeight w:val="570"/>
        </w:trPr>
        <w:tc>
          <w:tcPr>
            <w:tcW w:w="5440" w:type="dxa"/>
            <w:tcBorders>
              <w:top w:val="nil"/>
              <w:left w:val="single" w:sz="4" w:space="0" w:color="auto"/>
              <w:bottom w:val="single" w:sz="4" w:space="0" w:color="auto"/>
              <w:right w:val="single" w:sz="4" w:space="0" w:color="auto"/>
            </w:tcBorders>
            <w:vAlign w:val="center"/>
            <w:hideMark/>
          </w:tcPr>
          <w:p w14:paraId="4875E89D" w14:textId="77777777" w:rsidR="00025C69" w:rsidRPr="002C1D8B" w:rsidRDefault="00025C69">
            <w:pPr>
              <w:ind w:firstLineChars="100" w:firstLine="240"/>
              <w:rPr>
                <w:lang w:eastAsia="en-IN"/>
              </w:rPr>
            </w:pPr>
            <w:r w:rsidRPr="002C1D8B">
              <w:rPr>
                <w:lang w:eastAsia="en-IN"/>
              </w:rPr>
              <w:t>Select the next or previous item specified by the rotor</w:t>
            </w:r>
          </w:p>
        </w:tc>
        <w:tc>
          <w:tcPr>
            <w:tcW w:w="4500" w:type="dxa"/>
            <w:tcBorders>
              <w:top w:val="nil"/>
              <w:left w:val="nil"/>
              <w:bottom w:val="single" w:sz="4" w:space="0" w:color="auto"/>
              <w:right w:val="single" w:sz="4" w:space="0" w:color="auto"/>
            </w:tcBorders>
            <w:vAlign w:val="center"/>
            <w:hideMark/>
          </w:tcPr>
          <w:p w14:paraId="6E69B4C9" w14:textId="77777777" w:rsidR="00025C69" w:rsidRPr="002C1D8B" w:rsidRDefault="00025C69">
            <w:pPr>
              <w:rPr>
                <w:lang w:eastAsia="en-IN"/>
              </w:rPr>
            </w:pPr>
            <w:r w:rsidRPr="002C1D8B">
              <w:rPr>
                <w:lang w:eastAsia="en-IN"/>
              </w:rPr>
              <w:t>Up Arrow or Down Arrow</w:t>
            </w:r>
          </w:p>
        </w:tc>
      </w:tr>
      <w:tr w:rsidR="00025C69" w:rsidRPr="002C1D8B" w14:paraId="5FB57B22"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65534970" w14:textId="77777777" w:rsidR="00025C69" w:rsidRPr="002C1D8B" w:rsidRDefault="00025C69">
            <w:pPr>
              <w:ind w:firstLineChars="100" w:firstLine="240"/>
              <w:rPr>
                <w:lang w:eastAsia="en-IN"/>
              </w:rPr>
            </w:pPr>
            <w:r w:rsidRPr="002C1D8B">
              <w:rPr>
                <w:lang w:eastAsia="en-IN"/>
              </w:rPr>
              <w:t>Select the first or last item</w:t>
            </w:r>
          </w:p>
        </w:tc>
        <w:tc>
          <w:tcPr>
            <w:tcW w:w="4500" w:type="dxa"/>
            <w:tcBorders>
              <w:top w:val="nil"/>
              <w:left w:val="nil"/>
              <w:bottom w:val="single" w:sz="4" w:space="0" w:color="auto"/>
              <w:right w:val="single" w:sz="4" w:space="0" w:color="auto"/>
            </w:tcBorders>
            <w:vAlign w:val="center"/>
            <w:hideMark/>
          </w:tcPr>
          <w:p w14:paraId="47353816" w14:textId="77777777" w:rsidR="00025C69" w:rsidRPr="002C1D8B" w:rsidRDefault="00025C69">
            <w:pPr>
              <w:rPr>
                <w:lang w:eastAsia="en-IN"/>
              </w:rPr>
            </w:pPr>
            <w:r w:rsidRPr="002C1D8B">
              <w:rPr>
                <w:lang w:eastAsia="en-IN"/>
              </w:rPr>
              <w:t>Control + Up Arrow or Control + Down Arrow</w:t>
            </w:r>
          </w:p>
        </w:tc>
      </w:tr>
      <w:tr w:rsidR="00025C69" w:rsidRPr="002C1D8B" w14:paraId="3ADAD176"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5041AAB5" w14:textId="77777777" w:rsidR="00025C69" w:rsidRPr="002C1D8B" w:rsidRDefault="00025C69">
            <w:pPr>
              <w:ind w:firstLineChars="100" w:firstLine="240"/>
              <w:rPr>
                <w:lang w:eastAsia="en-IN"/>
              </w:rPr>
            </w:pPr>
            <w:r w:rsidRPr="002C1D8B">
              <w:rPr>
                <w:lang w:eastAsia="en-IN"/>
              </w:rPr>
              <w:t>Tap an item</w:t>
            </w:r>
          </w:p>
        </w:tc>
        <w:tc>
          <w:tcPr>
            <w:tcW w:w="4500" w:type="dxa"/>
            <w:tcBorders>
              <w:top w:val="nil"/>
              <w:left w:val="nil"/>
              <w:bottom w:val="single" w:sz="4" w:space="0" w:color="auto"/>
              <w:right w:val="single" w:sz="4" w:space="0" w:color="auto"/>
            </w:tcBorders>
            <w:vAlign w:val="center"/>
            <w:hideMark/>
          </w:tcPr>
          <w:p w14:paraId="023EB60D" w14:textId="77777777" w:rsidR="00025C69" w:rsidRPr="002C1D8B" w:rsidRDefault="00025C69">
            <w:pPr>
              <w:rPr>
                <w:lang w:eastAsia="en-IN"/>
              </w:rPr>
            </w:pPr>
            <w:r w:rsidRPr="002C1D8B">
              <w:rPr>
                <w:lang w:eastAsia="en-IN"/>
              </w:rPr>
              <w:t>Up Arrow + Down Arrow</w:t>
            </w:r>
          </w:p>
        </w:tc>
      </w:tr>
      <w:tr w:rsidR="00025C69" w:rsidRPr="002C1D8B" w14:paraId="4AF9D4DC" w14:textId="77777777">
        <w:trPr>
          <w:trHeight w:val="570"/>
        </w:trPr>
        <w:tc>
          <w:tcPr>
            <w:tcW w:w="5440" w:type="dxa"/>
            <w:tcBorders>
              <w:top w:val="nil"/>
              <w:left w:val="single" w:sz="4" w:space="0" w:color="auto"/>
              <w:bottom w:val="single" w:sz="4" w:space="0" w:color="auto"/>
              <w:right w:val="single" w:sz="4" w:space="0" w:color="auto"/>
            </w:tcBorders>
            <w:vAlign w:val="center"/>
            <w:hideMark/>
          </w:tcPr>
          <w:p w14:paraId="77A2734F" w14:textId="77777777" w:rsidR="00025C69" w:rsidRPr="002C1D8B" w:rsidRDefault="00025C69">
            <w:pPr>
              <w:ind w:firstLineChars="100" w:firstLine="240"/>
              <w:rPr>
                <w:lang w:eastAsia="en-IN"/>
              </w:rPr>
            </w:pPr>
            <w:r w:rsidRPr="002C1D8B">
              <w:rPr>
                <w:lang w:eastAsia="en-IN"/>
              </w:rPr>
              <w:t>Scroll up, down, left, or right</w:t>
            </w:r>
          </w:p>
        </w:tc>
        <w:tc>
          <w:tcPr>
            <w:tcW w:w="4500" w:type="dxa"/>
            <w:tcBorders>
              <w:top w:val="nil"/>
              <w:left w:val="nil"/>
              <w:bottom w:val="single" w:sz="4" w:space="0" w:color="auto"/>
              <w:right w:val="single" w:sz="4" w:space="0" w:color="auto"/>
            </w:tcBorders>
            <w:vAlign w:val="center"/>
            <w:hideMark/>
          </w:tcPr>
          <w:p w14:paraId="2E2E8D92" w14:textId="77777777" w:rsidR="00025C69" w:rsidRPr="002C1D8B" w:rsidRDefault="00025C69">
            <w:pPr>
              <w:rPr>
                <w:lang w:eastAsia="en-IN"/>
              </w:rPr>
            </w:pPr>
            <w:r w:rsidRPr="002C1D8B">
              <w:rPr>
                <w:lang w:eastAsia="en-IN"/>
              </w:rPr>
              <w:t>Option + Up Arrow, Option + Down Arrow, Option + Left Arrow, or Option + Right Arrow</w:t>
            </w:r>
          </w:p>
        </w:tc>
      </w:tr>
      <w:tr w:rsidR="00025C69" w:rsidRPr="002C1D8B" w14:paraId="4CA01320"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6D67C5F3" w14:textId="77777777" w:rsidR="00025C69" w:rsidRPr="002C1D8B" w:rsidRDefault="00025C69">
            <w:pPr>
              <w:ind w:firstLineChars="100" w:firstLine="240"/>
              <w:rPr>
                <w:lang w:eastAsia="en-IN"/>
              </w:rPr>
            </w:pPr>
            <w:r w:rsidRPr="002C1D8B">
              <w:rPr>
                <w:lang w:eastAsia="en-IN"/>
              </w:rPr>
              <w:lastRenderedPageBreak/>
              <w:t>Adjust the rotor</w:t>
            </w:r>
          </w:p>
        </w:tc>
        <w:tc>
          <w:tcPr>
            <w:tcW w:w="4500" w:type="dxa"/>
            <w:tcBorders>
              <w:top w:val="nil"/>
              <w:left w:val="nil"/>
              <w:bottom w:val="single" w:sz="4" w:space="0" w:color="auto"/>
              <w:right w:val="single" w:sz="4" w:space="0" w:color="auto"/>
            </w:tcBorders>
            <w:vAlign w:val="center"/>
            <w:hideMark/>
          </w:tcPr>
          <w:p w14:paraId="4121E6CD" w14:textId="77777777" w:rsidR="00025C69" w:rsidRPr="002C1D8B" w:rsidRDefault="00025C69">
            <w:pPr>
              <w:rPr>
                <w:lang w:eastAsia="en-IN"/>
              </w:rPr>
            </w:pPr>
            <w:r w:rsidRPr="002C1D8B">
              <w:rPr>
                <w:lang w:eastAsia="en-IN"/>
              </w:rPr>
              <w:t>Up Arrow + Left Arrow or Up Arrow + Right Arrow</w:t>
            </w:r>
          </w:p>
        </w:tc>
      </w:tr>
    </w:tbl>
    <w:p w14:paraId="340A857F" w14:textId="77777777" w:rsidR="00025C69" w:rsidRDefault="00025C69" w:rsidP="00025C69">
      <w:pPr>
        <w:pStyle w:val="Heading4"/>
      </w:pPr>
      <w:r w:rsidRPr="002C1D8B">
        <w:t>Single-key Quick Nav for web browsing</w:t>
      </w:r>
    </w:p>
    <w:tbl>
      <w:tblPr>
        <w:tblW w:w="9940" w:type="dxa"/>
        <w:tblLook w:val="04A0" w:firstRow="1" w:lastRow="0" w:firstColumn="1" w:lastColumn="0" w:noHBand="0" w:noVBand="1"/>
      </w:tblPr>
      <w:tblGrid>
        <w:gridCol w:w="5440"/>
        <w:gridCol w:w="4500"/>
      </w:tblGrid>
      <w:tr w:rsidR="007735EB" w:rsidRPr="002C1D8B" w14:paraId="4610DAF2" w14:textId="77777777" w:rsidTr="00025C69">
        <w:trPr>
          <w:trHeight w:val="300"/>
        </w:trPr>
        <w:tc>
          <w:tcPr>
            <w:tcW w:w="5440" w:type="dxa"/>
            <w:tcBorders>
              <w:top w:val="single" w:sz="4" w:space="0" w:color="auto"/>
              <w:left w:val="single" w:sz="4" w:space="0" w:color="auto"/>
              <w:bottom w:val="single" w:sz="4" w:space="0" w:color="auto"/>
              <w:right w:val="single" w:sz="4" w:space="0" w:color="auto"/>
            </w:tcBorders>
            <w:vAlign w:val="center"/>
          </w:tcPr>
          <w:p w14:paraId="75066FF3" w14:textId="34FE1530" w:rsidR="007735EB" w:rsidRPr="002C1D8B" w:rsidRDefault="007735EB" w:rsidP="007735EB">
            <w:pPr>
              <w:ind w:firstLineChars="100" w:firstLine="261"/>
              <w:rPr>
                <w:rFonts w:cs="Arial"/>
                <w:color w:val="333333"/>
                <w:lang w:eastAsia="en-IN"/>
              </w:rPr>
            </w:pPr>
            <w:r w:rsidRPr="009B69D2">
              <w:rPr>
                <w:rFonts w:cs="Arial"/>
                <w:b/>
                <w:bCs/>
                <w:color w:val="333333"/>
                <w:sz w:val="26"/>
                <w:szCs w:val="26"/>
                <w:lang w:eastAsia="en-IN"/>
              </w:rPr>
              <w:t>Description</w:t>
            </w:r>
          </w:p>
        </w:tc>
        <w:tc>
          <w:tcPr>
            <w:tcW w:w="4500" w:type="dxa"/>
            <w:tcBorders>
              <w:top w:val="single" w:sz="4" w:space="0" w:color="auto"/>
              <w:left w:val="nil"/>
              <w:bottom w:val="single" w:sz="4" w:space="0" w:color="auto"/>
              <w:right w:val="single" w:sz="4" w:space="0" w:color="auto"/>
            </w:tcBorders>
            <w:vAlign w:val="center"/>
          </w:tcPr>
          <w:p w14:paraId="1301C5E0" w14:textId="127FACCE" w:rsidR="007735EB" w:rsidRPr="002C1D8B" w:rsidRDefault="007735EB" w:rsidP="007735EB">
            <w:pPr>
              <w:rPr>
                <w:rFonts w:cs="Arial"/>
                <w:color w:val="333333"/>
                <w:lang w:eastAsia="en-IN"/>
              </w:rPr>
            </w:pPr>
            <w:r w:rsidRPr="009B69D2">
              <w:rPr>
                <w:rFonts w:cs="Arial"/>
                <w:b/>
                <w:bCs/>
                <w:color w:val="333333"/>
                <w:sz w:val="26"/>
                <w:szCs w:val="26"/>
                <w:lang w:eastAsia="en-IN"/>
              </w:rPr>
              <w:t>Keystroke</w:t>
            </w:r>
          </w:p>
        </w:tc>
      </w:tr>
      <w:tr w:rsidR="00025C69" w:rsidRPr="002C1D8B" w14:paraId="3F7ACF11" w14:textId="77777777">
        <w:trPr>
          <w:trHeight w:val="300"/>
        </w:trPr>
        <w:tc>
          <w:tcPr>
            <w:tcW w:w="5440" w:type="dxa"/>
            <w:tcBorders>
              <w:top w:val="single" w:sz="4" w:space="0" w:color="auto"/>
              <w:left w:val="single" w:sz="4" w:space="0" w:color="auto"/>
              <w:bottom w:val="single" w:sz="4" w:space="0" w:color="auto"/>
              <w:right w:val="single" w:sz="4" w:space="0" w:color="auto"/>
            </w:tcBorders>
            <w:vAlign w:val="center"/>
            <w:hideMark/>
          </w:tcPr>
          <w:p w14:paraId="12B02EEF" w14:textId="77777777" w:rsidR="00025C69" w:rsidRPr="002C1D8B" w:rsidRDefault="00025C69">
            <w:pPr>
              <w:ind w:firstLineChars="100" w:firstLine="240"/>
              <w:rPr>
                <w:rFonts w:cs="Arial"/>
                <w:color w:val="333333"/>
                <w:lang w:eastAsia="en-IN"/>
              </w:rPr>
            </w:pPr>
            <w:r w:rsidRPr="002C1D8B">
              <w:rPr>
                <w:rFonts w:cs="Arial"/>
                <w:color w:val="333333"/>
                <w:lang w:eastAsia="en-IN"/>
              </w:rPr>
              <w:t>Heading</w:t>
            </w:r>
          </w:p>
        </w:tc>
        <w:tc>
          <w:tcPr>
            <w:tcW w:w="4500" w:type="dxa"/>
            <w:tcBorders>
              <w:top w:val="single" w:sz="4" w:space="0" w:color="auto"/>
              <w:left w:val="nil"/>
              <w:bottom w:val="single" w:sz="4" w:space="0" w:color="auto"/>
              <w:right w:val="single" w:sz="4" w:space="0" w:color="auto"/>
            </w:tcBorders>
            <w:vAlign w:val="center"/>
            <w:hideMark/>
          </w:tcPr>
          <w:p w14:paraId="0C05397B" w14:textId="77777777" w:rsidR="00025C69" w:rsidRPr="002C1D8B" w:rsidRDefault="00025C69">
            <w:pPr>
              <w:rPr>
                <w:rFonts w:cs="Arial"/>
                <w:color w:val="333333"/>
                <w:lang w:eastAsia="en-IN"/>
              </w:rPr>
            </w:pPr>
            <w:r w:rsidRPr="002C1D8B">
              <w:rPr>
                <w:rFonts w:cs="Arial"/>
                <w:color w:val="333333"/>
                <w:lang w:eastAsia="en-IN"/>
              </w:rPr>
              <w:t>H</w:t>
            </w:r>
          </w:p>
        </w:tc>
      </w:tr>
      <w:tr w:rsidR="00025C69" w:rsidRPr="002C1D8B" w14:paraId="6A44A180"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65669F88" w14:textId="77777777" w:rsidR="00025C69" w:rsidRPr="002C1D8B" w:rsidRDefault="00025C69">
            <w:pPr>
              <w:ind w:firstLineChars="100" w:firstLine="240"/>
              <w:rPr>
                <w:rFonts w:cs="Arial"/>
                <w:color w:val="333333"/>
                <w:lang w:eastAsia="en-IN"/>
              </w:rPr>
            </w:pPr>
            <w:r w:rsidRPr="002C1D8B">
              <w:rPr>
                <w:rFonts w:cs="Arial"/>
                <w:color w:val="333333"/>
                <w:lang w:eastAsia="en-IN"/>
              </w:rPr>
              <w:t>Link</w:t>
            </w:r>
          </w:p>
        </w:tc>
        <w:tc>
          <w:tcPr>
            <w:tcW w:w="4500" w:type="dxa"/>
            <w:tcBorders>
              <w:top w:val="nil"/>
              <w:left w:val="nil"/>
              <w:bottom w:val="single" w:sz="4" w:space="0" w:color="auto"/>
              <w:right w:val="single" w:sz="4" w:space="0" w:color="auto"/>
            </w:tcBorders>
            <w:vAlign w:val="center"/>
            <w:hideMark/>
          </w:tcPr>
          <w:p w14:paraId="2D0314E0" w14:textId="77777777" w:rsidR="00025C69" w:rsidRPr="002C1D8B" w:rsidRDefault="00025C69">
            <w:pPr>
              <w:rPr>
                <w:rFonts w:cs="Arial"/>
                <w:color w:val="333333"/>
                <w:lang w:eastAsia="en-IN"/>
              </w:rPr>
            </w:pPr>
            <w:r w:rsidRPr="002C1D8B">
              <w:rPr>
                <w:rFonts w:cs="Arial"/>
                <w:color w:val="333333"/>
                <w:lang w:eastAsia="en-IN"/>
              </w:rPr>
              <w:t>L</w:t>
            </w:r>
          </w:p>
        </w:tc>
      </w:tr>
      <w:tr w:rsidR="00025C69" w:rsidRPr="002C1D8B" w14:paraId="352F4A92"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65F49A51" w14:textId="77777777" w:rsidR="00025C69" w:rsidRPr="002C1D8B" w:rsidRDefault="00025C69">
            <w:pPr>
              <w:ind w:firstLineChars="100" w:firstLine="240"/>
              <w:rPr>
                <w:rFonts w:cs="Arial"/>
                <w:color w:val="333333"/>
                <w:lang w:eastAsia="en-IN"/>
              </w:rPr>
            </w:pPr>
            <w:r w:rsidRPr="002C1D8B">
              <w:rPr>
                <w:rFonts w:cs="Arial"/>
                <w:color w:val="333333"/>
                <w:lang w:eastAsia="en-IN"/>
              </w:rPr>
              <w:t>Text field</w:t>
            </w:r>
          </w:p>
        </w:tc>
        <w:tc>
          <w:tcPr>
            <w:tcW w:w="4500" w:type="dxa"/>
            <w:tcBorders>
              <w:top w:val="nil"/>
              <w:left w:val="nil"/>
              <w:bottom w:val="single" w:sz="4" w:space="0" w:color="auto"/>
              <w:right w:val="single" w:sz="4" w:space="0" w:color="auto"/>
            </w:tcBorders>
            <w:vAlign w:val="center"/>
            <w:hideMark/>
          </w:tcPr>
          <w:p w14:paraId="73D10810" w14:textId="77777777" w:rsidR="00025C69" w:rsidRPr="002C1D8B" w:rsidRDefault="00025C69">
            <w:pPr>
              <w:rPr>
                <w:rFonts w:cs="Arial"/>
                <w:color w:val="333333"/>
                <w:lang w:eastAsia="en-IN"/>
              </w:rPr>
            </w:pPr>
            <w:r w:rsidRPr="002C1D8B">
              <w:rPr>
                <w:rFonts w:cs="Arial"/>
                <w:color w:val="333333"/>
                <w:lang w:eastAsia="en-IN"/>
              </w:rPr>
              <w:t>R</w:t>
            </w:r>
          </w:p>
        </w:tc>
      </w:tr>
      <w:tr w:rsidR="00025C69" w:rsidRPr="002C1D8B" w14:paraId="28E8E23E"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724C8725" w14:textId="77777777" w:rsidR="00025C69" w:rsidRPr="002C1D8B" w:rsidRDefault="00025C69">
            <w:pPr>
              <w:ind w:firstLineChars="100" w:firstLine="240"/>
              <w:rPr>
                <w:rFonts w:cs="Arial"/>
                <w:color w:val="333333"/>
                <w:lang w:eastAsia="en-IN"/>
              </w:rPr>
            </w:pPr>
            <w:r w:rsidRPr="002C1D8B">
              <w:rPr>
                <w:rFonts w:cs="Arial"/>
                <w:color w:val="333333"/>
                <w:lang w:eastAsia="en-IN"/>
              </w:rPr>
              <w:t>Button</w:t>
            </w:r>
          </w:p>
        </w:tc>
        <w:tc>
          <w:tcPr>
            <w:tcW w:w="4500" w:type="dxa"/>
            <w:tcBorders>
              <w:top w:val="nil"/>
              <w:left w:val="nil"/>
              <w:bottom w:val="single" w:sz="4" w:space="0" w:color="auto"/>
              <w:right w:val="single" w:sz="4" w:space="0" w:color="auto"/>
            </w:tcBorders>
            <w:vAlign w:val="center"/>
            <w:hideMark/>
          </w:tcPr>
          <w:p w14:paraId="7CE99AE9" w14:textId="77777777" w:rsidR="00025C69" w:rsidRPr="002C1D8B" w:rsidRDefault="00025C69">
            <w:pPr>
              <w:rPr>
                <w:rFonts w:cs="Arial"/>
                <w:color w:val="333333"/>
                <w:lang w:eastAsia="en-IN"/>
              </w:rPr>
            </w:pPr>
            <w:r w:rsidRPr="002C1D8B">
              <w:rPr>
                <w:rFonts w:cs="Arial"/>
                <w:color w:val="333333"/>
                <w:lang w:eastAsia="en-IN"/>
              </w:rPr>
              <w:t>B</w:t>
            </w:r>
          </w:p>
        </w:tc>
      </w:tr>
      <w:tr w:rsidR="00025C69" w:rsidRPr="002C1D8B" w14:paraId="1DDB0C55"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093C3945" w14:textId="77777777" w:rsidR="00025C69" w:rsidRPr="002C1D8B" w:rsidRDefault="00025C69">
            <w:pPr>
              <w:ind w:firstLineChars="100" w:firstLine="240"/>
              <w:rPr>
                <w:rFonts w:cs="Arial"/>
                <w:color w:val="333333"/>
                <w:lang w:eastAsia="en-IN"/>
              </w:rPr>
            </w:pPr>
            <w:r w:rsidRPr="002C1D8B">
              <w:rPr>
                <w:rFonts w:cs="Arial"/>
                <w:color w:val="333333"/>
                <w:lang w:eastAsia="en-IN"/>
              </w:rPr>
              <w:t>Form control</w:t>
            </w:r>
          </w:p>
        </w:tc>
        <w:tc>
          <w:tcPr>
            <w:tcW w:w="4500" w:type="dxa"/>
            <w:tcBorders>
              <w:top w:val="nil"/>
              <w:left w:val="nil"/>
              <w:bottom w:val="single" w:sz="4" w:space="0" w:color="auto"/>
              <w:right w:val="single" w:sz="4" w:space="0" w:color="auto"/>
            </w:tcBorders>
            <w:vAlign w:val="center"/>
            <w:hideMark/>
          </w:tcPr>
          <w:p w14:paraId="666DD040" w14:textId="77777777" w:rsidR="00025C69" w:rsidRPr="002C1D8B" w:rsidRDefault="00025C69">
            <w:pPr>
              <w:rPr>
                <w:rFonts w:cs="Arial"/>
                <w:color w:val="333333"/>
                <w:lang w:eastAsia="en-IN"/>
              </w:rPr>
            </w:pPr>
            <w:r w:rsidRPr="002C1D8B">
              <w:rPr>
                <w:rFonts w:cs="Arial"/>
                <w:color w:val="333333"/>
                <w:lang w:eastAsia="en-IN"/>
              </w:rPr>
              <w:t>C</w:t>
            </w:r>
          </w:p>
        </w:tc>
      </w:tr>
      <w:tr w:rsidR="00025C69" w:rsidRPr="002C1D8B" w14:paraId="6CFA3789"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7774CDA0" w14:textId="77777777" w:rsidR="00025C69" w:rsidRPr="002C1D8B" w:rsidRDefault="00025C69">
            <w:pPr>
              <w:ind w:firstLineChars="100" w:firstLine="240"/>
              <w:rPr>
                <w:rFonts w:cs="Arial"/>
                <w:color w:val="333333"/>
                <w:lang w:eastAsia="en-IN"/>
              </w:rPr>
            </w:pPr>
            <w:r w:rsidRPr="002C1D8B">
              <w:rPr>
                <w:rFonts w:cs="Arial"/>
                <w:color w:val="333333"/>
                <w:lang w:eastAsia="en-IN"/>
              </w:rPr>
              <w:t>Image</w:t>
            </w:r>
          </w:p>
        </w:tc>
        <w:tc>
          <w:tcPr>
            <w:tcW w:w="4500" w:type="dxa"/>
            <w:tcBorders>
              <w:top w:val="nil"/>
              <w:left w:val="nil"/>
              <w:bottom w:val="single" w:sz="4" w:space="0" w:color="auto"/>
              <w:right w:val="single" w:sz="4" w:space="0" w:color="auto"/>
            </w:tcBorders>
            <w:vAlign w:val="center"/>
            <w:hideMark/>
          </w:tcPr>
          <w:p w14:paraId="57016E88" w14:textId="77777777" w:rsidR="00025C69" w:rsidRPr="002C1D8B" w:rsidRDefault="00025C69">
            <w:pPr>
              <w:rPr>
                <w:rFonts w:cs="Arial"/>
                <w:color w:val="333333"/>
                <w:lang w:eastAsia="en-IN"/>
              </w:rPr>
            </w:pPr>
            <w:r w:rsidRPr="002C1D8B">
              <w:rPr>
                <w:rFonts w:cs="Arial"/>
                <w:color w:val="333333"/>
                <w:lang w:eastAsia="en-IN"/>
              </w:rPr>
              <w:t>I</w:t>
            </w:r>
          </w:p>
        </w:tc>
      </w:tr>
      <w:tr w:rsidR="00025C69" w:rsidRPr="002C1D8B" w14:paraId="0D867A9C"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563184B2" w14:textId="77777777" w:rsidR="00025C69" w:rsidRPr="002C1D8B" w:rsidRDefault="00025C69">
            <w:pPr>
              <w:ind w:firstLineChars="100" w:firstLine="240"/>
              <w:rPr>
                <w:rFonts w:cs="Arial"/>
                <w:color w:val="333333"/>
                <w:lang w:eastAsia="en-IN"/>
              </w:rPr>
            </w:pPr>
            <w:r w:rsidRPr="002C1D8B">
              <w:rPr>
                <w:rFonts w:cs="Arial"/>
                <w:color w:val="333333"/>
                <w:lang w:eastAsia="en-IN"/>
              </w:rPr>
              <w:t>Table</w:t>
            </w:r>
          </w:p>
        </w:tc>
        <w:tc>
          <w:tcPr>
            <w:tcW w:w="4500" w:type="dxa"/>
            <w:tcBorders>
              <w:top w:val="nil"/>
              <w:left w:val="nil"/>
              <w:bottom w:val="single" w:sz="4" w:space="0" w:color="auto"/>
              <w:right w:val="single" w:sz="4" w:space="0" w:color="auto"/>
            </w:tcBorders>
            <w:vAlign w:val="center"/>
            <w:hideMark/>
          </w:tcPr>
          <w:p w14:paraId="44BC794E" w14:textId="77777777" w:rsidR="00025C69" w:rsidRPr="002C1D8B" w:rsidRDefault="00025C69">
            <w:pPr>
              <w:rPr>
                <w:rFonts w:cs="Arial"/>
                <w:color w:val="333333"/>
                <w:lang w:eastAsia="en-IN"/>
              </w:rPr>
            </w:pPr>
            <w:r w:rsidRPr="002C1D8B">
              <w:rPr>
                <w:rFonts w:cs="Arial"/>
                <w:color w:val="333333"/>
                <w:lang w:eastAsia="en-IN"/>
              </w:rPr>
              <w:t>T</w:t>
            </w:r>
          </w:p>
        </w:tc>
      </w:tr>
      <w:tr w:rsidR="00025C69" w:rsidRPr="002C1D8B" w14:paraId="5210C31C"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7B1A5AE8" w14:textId="77777777" w:rsidR="00025C69" w:rsidRPr="002C1D8B" w:rsidRDefault="00025C69">
            <w:pPr>
              <w:ind w:firstLineChars="100" w:firstLine="240"/>
              <w:rPr>
                <w:rFonts w:cs="Arial"/>
                <w:color w:val="333333"/>
                <w:lang w:eastAsia="en-IN"/>
              </w:rPr>
            </w:pPr>
            <w:r w:rsidRPr="002C1D8B">
              <w:rPr>
                <w:rFonts w:cs="Arial"/>
                <w:color w:val="333333"/>
                <w:lang w:eastAsia="en-IN"/>
              </w:rPr>
              <w:t>Static text</w:t>
            </w:r>
          </w:p>
        </w:tc>
        <w:tc>
          <w:tcPr>
            <w:tcW w:w="4500" w:type="dxa"/>
            <w:tcBorders>
              <w:top w:val="nil"/>
              <w:left w:val="nil"/>
              <w:bottom w:val="single" w:sz="4" w:space="0" w:color="auto"/>
              <w:right w:val="single" w:sz="4" w:space="0" w:color="auto"/>
            </w:tcBorders>
            <w:vAlign w:val="center"/>
            <w:hideMark/>
          </w:tcPr>
          <w:p w14:paraId="3D1E64E0" w14:textId="77777777" w:rsidR="00025C69" w:rsidRPr="002C1D8B" w:rsidRDefault="00025C69">
            <w:pPr>
              <w:rPr>
                <w:rFonts w:cs="Arial"/>
                <w:color w:val="333333"/>
                <w:lang w:eastAsia="en-IN"/>
              </w:rPr>
            </w:pPr>
            <w:r w:rsidRPr="002C1D8B">
              <w:rPr>
                <w:rFonts w:cs="Arial"/>
                <w:color w:val="333333"/>
                <w:lang w:eastAsia="en-IN"/>
              </w:rPr>
              <w:t>S</w:t>
            </w:r>
          </w:p>
        </w:tc>
      </w:tr>
      <w:tr w:rsidR="00025C69" w:rsidRPr="002C1D8B" w14:paraId="5FB93A37"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6819EBED" w14:textId="77777777" w:rsidR="00025C69" w:rsidRPr="002C1D8B" w:rsidRDefault="00025C69">
            <w:pPr>
              <w:ind w:firstLineChars="100" w:firstLine="240"/>
              <w:rPr>
                <w:rFonts w:cs="Arial"/>
                <w:color w:val="333333"/>
                <w:lang w:eastAsia="en-IN"/>
              </w:rPr>
            </w:pPr>
            <w:r w:rsidRPr="002C1D8B">
              <w:rPr>
                <w:rFonts w:cs="Arial"/>
                <w:color w:val="333333"/>
                <w:lang w:eastAsia="en-IN"/>
              </w:rPr>
              <w:t>ARIA landmark</w:t>
            </w:r>
          </w:p>
        </w:tc>
        <w:tc>
          <w:tcPr>
            <w:tcW w:w="4500" w:type="dxa"/>
            <w:tcBorders>
              <w:top w:val="nil"/>
              <w:left w:val="nil"/>
              <w:bottom w:val="single" w:sz="4" w:space="0" w:color="auto"/>
              <w:right w:val="single" w:sz="4" w:space="0" w:color="auto"/>
            </w:tcBorders>
            <w:vAlign w:val="center"/>
            <w:hideMark/>
          </w:tcPr>
          <w:p w14:paraId="457CCC5F" w14:textId="77777777" w:rsidR="00025C69" w:rsidRPr="002C1D8B" w:rsidRDefault="00025C69">
            <w:pPr>
              <w:rPr>
                <w:rFonts w:cs="Arial"/>
                <w:color w:val="333333"/>
                <w:lang w:eastAsia="en-IN"/>
              </w:rPr>
            </w:pPr>
            <w:r w:rsidRPr="002C1D8B">
              <w:rPr>
                <w:rFonts w:cs="Arial"/>
                <w:color w:val="333333"/>
                <w:lang w:eastAsia="en-IN"/>
              </w:rPr>
              <w:t>W</w:t>
            </w:r>
          </w:p>
        </w:tc>
      </w:tr>
      <w:tr w:rsidR="00025C69" w:rsidRPr="002C1D8B" w14:paraId="769C6CA5"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5FFB4AC9" w14:textId="77777777" w:rsidR="00025C69" w:rsidRPr="002C1D8B" w:rsidRDefault="00025C69">
            <w:pPr>
              <w:ind w:firstLineChars="100" w:firstLine="240"/>
              <w:rPr>
                <w:rFonts w:cs="Arial"/>
                <w:color w:val="333333"/>
                <w:lang w:eastAsia="en-IN"/>
              </w:rPr>
            </w:pPr>
            <w:r w:rsidRPr="002C1D8B">
              <w:rPr>
                <w:rFonts w:cs="Arial"/>
                <w:color w:val="333333"/>
                <w:lang w:eastAsia="en-IN"/>
              </w:rPr>
              <w:t>List</w:t>
            </w:r>
          </w:p>
        </w:tc>
        <w:tc>
          <w:tcPr>
            <w:tcW w:w="4500" w:type="dxa"/>
            <w:tcBorders>
              <w:top w:val="nil"/>
              <w:left w:val="nil"/>
              <w:bottom w:val="single" w:sz="4" w:space="0" w:color="auto"/>
              <w:right w:val="single" w:sz="4" w:space="0" w:color="auto"/>
            </w:tcBorders>
            <w:vAlign w:val="center"/>
            <w:hideMark/>
          </w:tcPr>
          <w:p w14:paraId="4670F60F" w14:textId="77777777" w:rsidR="00025C69" w:rsidRPr="002C1D8B" w:rsidRDefault="00025C69">
            <w:pPr>
              <w:rPr>
                <w:rFonts w:cs="Arial"/>
                <w:color w:val="333333"/>
                <w:lang w:eastAsia="en-IN"/>
              </w:rPr>
            </w:pPr>
            <w:r w:rsidRPr="002C1D8B">
              <w:rPr>
                <w:rFonts w:cs="Arial"/>
                <w:color w:val="333333"/>
                <w:lang w:eastAsia="en-IN"/>
              </w:rPr>
              <w:t>X</w:t>
            </w:r>
          </w:p>
        </w:tc>
      </w:tr>
      <w:tr w:rsidR="00025C69" w:rsidRPr="002C1D8B" w14:paraId="5A16E340"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6A00F5EB" w14:textId="77777777" w:rsidR="00025C69" w:rsidRPr="002C1D8B" w:rsidRDefault="00025C69">
            <w:pPr>
              <w:ind w:firstLineChars="100" w:firstLine="240"/>
              <w:rPr>
                <w:rFonts w:cs="Arial"/>
                <w:color w:val="333333"/>
                <w:lang w:eastAsia="en-IN"/>
              </w:rPr>
            </w:pPr>
            <w:r w:rsidRPr="002C1D8B">
              <w:rPr>
                <w:rFonts w:cs="Arial"/>
                <w:color w:val="333333"/>
                <w:lang w:eastAsia="en-IN"/>
              </w:rPr>
              <w:t>Item of the same type</w:t>
            </w:r>
          </w:p>
        </w:tc>
        <w:tc>
          <w:tcPr>
            <w:tcW w:w="4500" w:type="dxa"/>
            <w:tcBorders>
              <w:top w:val="nil"/>
              <w:left w:val="nil"/>
              <w:bottom w:val="single" w:sz="4" w:space="0" w:color="auto"/>
              <w:right w:val="single" w:sz="4" w:space="0" w:color="auto"/>
            </w:tcBorders>
            <w:vAlign w:val="center"/>
            <w:hideMark/>
          </w:tcPr>
          <w:p w14:paraId="41E71B80" w14:textId="77777777" w:rsidR="00025C69" w:rsidRPr="002C1D8B" w:rsidRDefault="00025C69">
            <w:pPr>
              <w:rPr>
                <w:rFonts w:cs="Arial"/>
                <w:color w:val="333333"/>
                <w:lang w:eastAsia="en-IN"/>
              </w:rPr>
            </w:pPr>
            <w:r w:rsidRPr="002C1D8B">
              <w:rPr>
                <w:rFonts w:cs="Arial"/>
                <w:color w:val="333333"/>
                <w:lang w:eastAsia="en-IN"/>
              </w:rPr>
              <w:t>M</w:t>
            </w:r>
          </w:p>
        </w:tc>
      </w:tr>
      <w:tr w:rsidR="00025C69" w:rsidRPr="002C1D8B" w14:paraId="0DF6388B"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3B1901B7" w14:textId="77777777" w:rsidR="00025C69" w:rsidRPr="002C1D8B" w:rsidRDefault="00025C69">
            <w:pPr>
              <w:ind w:firstLineChars="100" w:firstLine="240"/>
              <w:rPr>
                <w:rFonts w:cs="Arial"/>
                <w:color w:val="333333"/>
                <w:lang w:eastAsia="en-IN"/>
              </w:rPr>
            </w:pPr>
            <w:r w:rsidRPr="002C1D8B">
              <w:rPr>
                <w:rFonts w:cs="Arial"/>
                <w:color w:val="333333"/>
                <w:lang w:eastAsia="en-IN"/>
              </w:rPr>
              <w:t>Level 1 heading</w:t>
            </w:r>
          </w:p>
        </w:tc>
        <w:tc>
          <w:tcPr>
            <w:tcW w:w="4500" w:type="dxa"/>
            <w:tcBorders>
              <w:top w:val="nil"/>
              <w:left w:val="nil"/>
              <w:bottom w:val="single" w:sz="4" w:space="0" w:color="auto"/>
              <w:right w:val="single" w:sz="4" w:space="0" w:color="auto"/>
            </w:tcBorders>
            <w:vAlign w:val="center"/>
            <w:hideMark/>
          </w:tcPr>
          <w:p w14:paraId="49639FCC" w14:textId="77777777" w:rsidR="00025C69" w:rsidRPr="002C1D8B" w:rsidRDefault="00025C69">
            <w:pPr>
              <w:rPr>
                <w:rFonts w:cs="Arial"/>
                <w:color w:val="333333"/>
                <w:lang w:eastAsia="en-IN"/>
              </w:rPr>
            </w:pPr>
            <w:r w:rsidRPr="002C1D8B">
              <w:rPr>
                <w:rFonts w:cs="Arial"/>
                <w:color w:val="333333"/>
                <w:lang w:eastAsia="en-IN"/>
              </w:rPr>
              <w:t>1</w:t>
            </w:r>
          </w:p>
        </w:tc>
      </w:tr>
      <w:tr w:rsidR="00025C69" w:rsidRPr="002C1D8B" w14:paraId="2D1B184D"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39E3E165" w14:textId="77777777" w:rsidR="00025C69" w:rsidRPr="002C1D8B" w:rsidRDefault="00025C69">
            <w:pPr>
              <w:ind w:firstLineChars="100" w:firstLine="240"/>
              <w:rPr>
                <w:rFonts w:cs="Arial"/>
                <w:color w:val="333333"/>
                <w:lang w:eastAsia="en-IN"/>
              </w:rPr>
            </w:pPr>
            <w:r w:rsidRPr="002C1D8B">
              <w:rPr>
                <w:rFonts w:cs="Arial"/>
                <w:color w:val="333333"/>
                <w:lang w:eastAsia="en-IN"/>
              </w:rPr>
              <w:t>Level 2 heading</w:t>
            </w:r>
          </w:p>
        </w:tc>
        <w:tc>
          <w:tcPr>
            <w:tcW w:w="4500" w:type="dxa"/>
            <w:tcBorders>
              <w:top w:val="nil"/>
              <w:left w:val="nil"/>
              <w:bottom w:val="single" w:sz="4" w:space="0" w:color="auto"/>
              <w:right w:val="single" w:sz="4" w:space="0" w:color="auto"/>
            </w:tcBorders>
            <w:vAlign w:val="center"/>
            <w:hideMark/>
          </w:tcPr>
          <w:p w14:paraId="764AC2AB" w14:textId="77777777" w:rsidR="00025C69" w:rsidRPr="002C1D8B" w:rsidRDefault="00025C69">
            <w:pPr>
              <w:rPr>
                <w:rFonts w:cs="Arial"/>
                <w:color w:val="333333"/>
                <w:lang w:eastAsia="en-IN"/>
              </w:rPr>
            </w:pPr>
            <w:r w:rsidRPr="002C1D8B">
              <w:rPr>
                <w:rFonts w:cs="Arial"/>
                <w:color w:val="333333"/>
                <w:lang w:eastAsia="en-IN"/>
              </w:rPr>
              <w:t>2</w:t>
            </w:r>
          </w:p>
        </w:tc>
      </w:tr>
      <w:tr w:rsidR="00025C69" w:rsidRPr="002C1D8B" w14:paraId="21A221C0"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03801752" w14:textId="77777777" w:rsidR="00025C69" w:rsidRPr="002C1D8B" w:rsidRDefault="00025C69">
            <w:pPr>
              <w:ind w:firstLineChars="100" w:firstLine="240"/>
              <w:rPr>
                <w:rFonts w:cs="Arial"/>
                <w:color w:val="333333"/>
                <w:lang w:eastAsia="en-IN"/>
              </w:rPr>
            </w:pPr>
            <w:r w:rsidRPr="002C1D8B">
              <w:rPr>
                <w:rFonts w:cs="Arial"/>
                <w:color w:val="333333"/>
                <w:lang w:eastAsia="en-IN"/>
              </w:rPr>
              <w:t>Level 3 heading</w:t>
            </w:r>
          </w:p>
        </w:tc>
        <w:tc>
          <w:tcPr>
            <w:tcW w:w="4500" w:type="dxa"/>
            <w:tcBorders>
              <w:top w:val="nil"/>
              <w:left w:val="nil"/>
              <w:bottom w:val="single" w:sz="4" w:space="0" w:color="auto"/>
              <w:right w:val="single" w:sz="4" w:space="0" w:color="auto"/>
            </w:tcBorders>
            <w:vAlign w:val="center"/>
            <w:hideMark/>
          </w:tcPr>
          <w:p w14:paraId="640B53FE" w14:textId="77777777" w:rsidR="00025C69" w:rsidRPr="002C1D8B" w:rsidRDefault="00025C69">
            <w:pPr>
              <w:rPr>
                <w:rFonts w:cs="Arial"/>
                <w:color w:val="333333"/>
                <w:lang w:eastAsia="en-IN"/>
              </w:rPr>
            </w:pPr>
            <w:r w:rsidRPr="002C1D8B">
              <w:rPr>
                <w:rFonts w:cs="Arial"/>
                <w:color w:val="333333"/>
                <w:lang w:eastAsia="en-IN"/>
              </w:rPr>
              <w:t>3</w:t>
            </w:r>
          </w:p>
        </w:tc>
      </w:tr>
      <w:tr w:rsidR="00025C69" w:rsidRPr="002C1D8B" w14:paraId="6ECAC62E"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63F57A7F" w14:textId="77777777" w:rsidR="00025C69" w:rsidRPr="002C1D8B" w:rsidRDefault="00025C69">
            <w:pPr>
              <w:ind w:firstLineChars="100" w:firstLine="240"/>
              <w:rPr>
                <w:rFonts w:cs="Arial"/>
                <w:color w:val="333333"/>
                <w:lang w:eastAsia="en-IN"/>
              </w:rPr>
            </w:pPr>
            <w:r w:rsidRPr="002C1D8B">
              <w:rPr>
                <w:rFonts w:cs="Arial"/>
                <w:color w:val="333333"/>
                <w:lang w:eastAsia="en-IN"/>
              </w:rPr>
              <w:t>Level 4 heading</w:t>
            </w:r>
          </w:p>
        </w:tc>
        <w:tc>
          <w:tcPr>
            <w:tcW w:w="4500" w:type="dxa"/>
            <w:tcBorders>
              <w:top w:val="nil"/>
              <w:left w:val="nil"/>
              <w:bottom w:val="single" w:sz="4" w:space="0" w:color="auto"/>
              <w:right w:val="single" w:sz="4" w:space="0" w:color="auto"/>
            </w:tcBorders>
            <w:vAlign w:val="center"/>
            <w:hideMark/>
          </w:tcPr>
          <w:p w14:paraId="5B69395F" w14:textId="77777777" w:rsidR="00025C69" w:rsidRPr="002C1D8B" w:rsidRDefault="00025C69">
            <w:pPr>
              <w:rPr>
                <w:rFonts w:cs="Arial"/>
                <w:color w:val="333333"/>
                <w:lang w:eastAsia="en-IN"/>
              </w:rPr>
            </w:pPr>
            <w:r w:rsidRPr="002C1D8B">
              <w:rPr>
                <w:rFonts w:cs="Arial"/>
                <w:color w:val="333333"/>
                <w:lang w:eastAsia="en-IN"/>
              </w:rPr>
              <w:t>4</w:t>
            </w:r>
          </w:p>
        </w:tc>
      </w:tr>
      <w:tr w:rsidR="00025C69" w:rsidRPr="002C1D8B" w14:paraId="5EA0C650"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7421B64A" w14:textId="77777777" w:rsidR="00025C69" w:rsidRPr="002C1D8B" w:rsidRDefault="00025C69">
            <w:pPr>
              <w:ind w:firstLineChars="100" w:firstLine="240"/>
              <w:rPr>
                <w:rFonts w:cs="Arial"/>
                <w:color w:val="333333"/>
                <w:lang w:eastAsia="en-IN"/>
              </w:rPr>
            </w:pPr>
            <w:r w:rsidRPr="002C1D8B">
              <w:rPr>
                <w:rFonts w:cs="Arial"/>
                <w:color w:val="333333"/>
                <w:lang w:eastAsia="en-IN"/>
              </w:rPr>
              <w:t>Level 5 heading</w:t>
            </w:r>
          </w:p>
        </w:tc>
        <w:tc>
          <w:tcPr>
            <w:tcW w:w="4500" w:type="dxa"/>
            <w:tcBorders>
              <w:top w:val="nil"/>
              <w:left w:val="nil"/>
              <w:bottom w:val="single" w:sz="4" w:space="0" w:color="auto"/>
              <w:right w:val="single" w:sz="4" w:space="0" w:color="auto"/>
            </w:tcBorders>
            <w:vAlign w:val="center"/>
            <w:hideMark/>
          </w:tcPr>
          <w:p w14:paraId="4C5B1E28" w14:textId="77777777" w:rsidR="00025C69" w:rsidRPr="002C1D8B" w:rsidRDefault="00025C69">
            <w:pPr>
              <w:rPr>
                <w:rFonts w:cs="Arial"/>
                <w:color w:val="333333"/>
                <w:lang w:eastAsia="en-IN"/>
              </w:rPr>
            </w:pPr>
            <w:r w:rsidRPr="002C1D8B">
              <w:rPr>
                <w:rFonts w:cs="Arial"/>
                <w:color w:val="333333"/>
                <w:lang w:eastAsia="en-IN"/>
              </w:rPr>
              <w:t>5</w:t>
            </w:r>
          </w:p>
        </w:tc>
      </w:tr>
      <w:tr w:rsidR="00025C69" w:rsidRPr="002C1D8B" w14:paraId="7DF160F2"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58E4C679" w14:textId="77777777" w:rsidR="00025C69" w:rsidRPr="002C1D8B" w:rsidRDefault="00025C69">
            <w:pPr>
              <w:ind w:firstLineChars="100" w:firstLine="240"/>
              <w:rPr>
                <w:rFonts w:cs="Arial"/>
                <w:color w:val="333333"/>
                <w:lang w:eastAsia="en-IN"/>
              </w:rPr>
            </w:pPr>
            <w:r w:rsidRPr="002C1D8B">
              <w:rPr>
                <w:rFonts w:cs="Arial"/>
                <w:color w:val="333333"/>
                <w:lang w:eastAsia="en-IN"/>
              </w:rPr>
              <w:t>Level 6 heading</w:t>
            </w:r>
          </w:p>
        </w:tc>
        <w:tc>
          <w:tcPr>
            <w:tcW w:w="4500" w:type="dxa"/>
            <w:tcBorders>
              <w:top w:val="nil"/>
              <w:left w:val="nil"/>
              <w:bottom w:val="single" w:sz="4" w:space="0" w:color="auto"/>
              <w:right w:val="single" w:sz="4" w:space="0" w:color="auto"/>
            </w:tcBorders>
            <w:vAlign w:val="center"/>
            <w:hideMark/>
          </w:tcPr>
          <w:p w14:paraId="5B9F00DF" w14:textId="77777777" w:rsidR="00025C69" w:rsidRPr="002C1D8B" w:rsidRDefault="00025C69">
            <w:pPr>
              <w:rPr>
                <w:rFonts w:cs="Arial"/>
                <w:color w:val="333333"/>
                <w:lang w:eastAsia="en-IN"/>
              </w:rPr>
            </w:pPr>
            <w:r w:rsidRPr="002C1D8B">
              <w:rPr>
                <w:rFonts w:cs="Arial"/>
                <w:color w:val="333333"/>
                <w:lang w:eastAsia="en-IN"/>
              </w:rPr>
              <w:t>6</w:t>
            </w:r>
          </w:p>
        </w:tc>
      </w:tr>
    </w:tbl>
    <w:p w14:paraId="3021205F" w14:textId="77777777" w:rsidR="00025C69" w:rsidRDefault="00025C69" w:rsidP="00025C69">
      <w:pPr>
        <w:pStyle w:val="Heading4"/>
      </w:pPr>
      <w:r w:rsidRPr="002C1D8B">
        <w:t>Text editing</w:t>
      </w:r>
    </w:p>
    <w:tbl>
      <w:tblPr>
        <w:tblW w:w="9940" w:type="dxa"/>
        <w:tblLook w:val="04A0" w:firstRow="1" w:lastRow="0" w:firstColumn="1" w:lastColumn="0" w:noHBand="0" w:noVBand="1"/>
      </w:tblPr>
      <w:tblGrid>
        <w:gridCol w:w="5440"/>
        <w:gridCol w:w="4500"/>
      </w:tblGrid>
      <w:tr w:rsidR="007735EB" w:rsidRPr="002C1D8B" w14:paraId="294F1E4F" w14:textId="77777777" w:rsidTr="00025C69">
        <w:trPr>
          <w:trHeight w:val="300"/>
        </w:trPr>
        <w:tc>
          <w:tcPr>
            <w:tcW w:w="5440" w:type="dxa"/>
            <w:tcBorders>
              <w:top w:val="single" w:sz="4" w:space="0" w:color="auto"/>
              <w:left w:val="single" w:sz="4" w:space="0" w:color="auto"/>
              <w:bottom w:val="single" w:sz="4" w:space="0" w:color="auto"/>
              <w:right w:val="single" w:sz="4" w:space="0" w:color="auto"/>
            </w:tcBorders>
            <w:vAlign w:val="center"/>
          </w:tcPr>
          <w:p w14:paraId="2B801F9A" w14:textId="1FDFC86A" w:rsidR="007735EB" w:rsidRPr="002C1D8B" w:rsidRDefault="007735EB" w:rsidP="007735EB">
            <w:pPr>
              <w:ind w:firstLineChars="100" w:firstLine="261"/>
              <w:rPr>
                <w:rFonts w:cs="Arial"/>
                <w:color w:val="333333"/>
                <w:lang w:eastAsia="en-IN"/>
              </w:rPr>
            </w:pPr>
            <w:r w:rsidRPr="009B69D2">
              <w:rPr>
                <w:rFonts w:cs="Arial"/>
                <w:b/>
                <w:bCs/>
                <w:color w:val="333333"/>
                <w:sz w:val="26"/>
                <w:szCs w:val="26"/>
                <w:lang w:eastAsia="en-IN"/>
              </w:rPr>
              <w:t>Description</w:t>
            </w:r>
          </w:p>
        </w:tc>
        <w:tc>
          <w:tcPr>
            <w:tcW w:w="4500" w:type="dxa"/>
            <w:tcBorders>
              <w:top w:val="single" w:sz="4" w:space="0" w:color="auto"/>
              <w:left w:val="nil"/>
              <w:bottom w:val="single" w:sz="4" w:space="0" w:color="auto"/>
              <w:right w:val="single" w:sz="4" w:space="0" w:color="auto"/>
            </w:tcBorders>
            <w:vAlign w:val="center"/>
          </w:tcPr>
          <w:p w14:paraId="6D491FA0" w14:textId="67183B49" w:rsidR="007735EB" w:rsidRPr="002C1D8B" w:rsidRDefault="007735EB" w:rsidP="007735EB">
            <w:pPr>
              <w:rPr>
                <w:rFonts w:cs="Arial"/>
                <w:color w:val="333333"/>
                <w:lang w:eastAsia="en-IN"/>
              </w:rPr>
            </w:pPr>
            <w:r w:rsidRPr="009B69D2">
              <w:rPr>
                <w:rFonts w:cs="Arial"/>
                <w:b/>
                <w:bCs/>
                <w:color w:val="333333"/>
                <w:sz w:val="26"/>
                <w:szCs w:val="26"/>
                <w:lang w:eastAsia="en-IN"/>
              </w:rPr>
              <w:t>Keystroke</w:t>
            </w:r>
          </w:p>
        </w:tc>
      </w:tr>
      <w:tr w:rsidR="00025C69" w:rsidRPr="002C1D8B" w14:paraId="21231FF1" w14:textId="77777777">
        <w:trPr>
          <w:trHeight w:val="300"/>
        </w:trPr>
        <w:tc>
          <w:tcPr>
            <w:tcW w:w="5440" w:type="dxa"/>
            <w:tcBorders>
              <w:top w:val="single" w:sz="4" w:space="0" w:color="auto"/>
              <w:left w:val="single" w:sz="4" w:space="0" w:color="auto"/>
              <w:bottom w:val="single" w:sz="4" w:space="0" w:color="auto"/>
              <w:right w:val="single" w:sz="4" w:space="0" w:color="auto"/>
            </w:tcBorders>
            <w:vAlign w:val="center"/>
            <w:hideMark/>
          </w:tcPr>
          <w:p w14:paraId="01E3AB1E" w14:textId="77777777" w:rsidR="00025C69" w:rsidRPr="002C1D8B" w:rsidRDefault="00025C69">
            <w:pPr>
              <w:ind w:firstLineChars="100" w:firstLine="240"/>
              <w:rPr>
                <w:rFonts w:cs="Arial"/>
                <w:color w:val="333333"/>
                <w:lang w:eastAsia="en-IN"/>
              </w:rPr>
            </w:pPr>
            <w:r w:rsidRPr="002C1D8B">
              <w:rPr>
                <w:rFonts w:cs="Arial"/>
                <w:color w:val="333333"/>
                <w:lang w:eastAsia="en-IN"/>
              </w:rPr>
              <w:t>Go forward or back one character</w:t>
            </w:r>
          </w:p>
        </w:tc>
        <w:tc>
          <w:tcPr>
            <w:tcW w:w="4500" w:type="dxa"/>
            <w:tcBorders>
              <w:top w:val="single" w:sz="4" w:space="0" w:color="auto"/>
              <w:left w:val="nil"/>
              <w:bottom w:val="single" w:sz="4" w:space="0" w:color="auto"/>
              <w:right w:val="single" w:sz="4" w:space="0" w:color="auto"/>
            </w:tcBorders>
            <w:vAlign w:val="center"/>
            <w:hideMark/>
          </w:tcPr>
          <w:p w14:paraId="16283FC5" w14:textId="77777777" w:rsidR="00025C69" w:rsidRPr="002C1D8B" w:rsidRDefault="00025C69">
            <w:pPr>
              <w:rPr>
                <w:rFonts w:cs="Arial"/>
                <w:color w:val="333333"/>
                <w:lang w:eastAsia="en-IN"/>
              </w:rPr>
            </w:pPr>
            <w:r w:rsidRPr="002C1D8B">
              <w:rPr>
                <w:rFonts w:cs="Arial"/>
                <w:color w:val="333333"/>
                <w:lang w:eastAsia="en-IN"/>
              </w:rPr>
              <w:t>Right Arrow or Left Arrow</w:t>
            </w:r>
          </w:p>
        </w:tc>
      </w:tr>
      <w:tr w:rsidR="00025C69" w:rsidRPr="002C1D8B" w14:paraId="74C7A6CA"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5B8D33F2" w14:textId="77777777" w:rsidR="00025C69" w:rsidRPr="002C1D8B" w:rsidRDefault="00025C69">
            <w:pPr>
              <w:ind w:firstLineChars="100" w:firstLine="240"/>
              <w:rPr>
                <w:rFonts w:cs="Arial"/>
                <w:color w:val="333333"/>
                <w:lang w:eastAsia="en-IN"/>
              </w:rPr>
            </w:pPr>
            <w:r w:rsidRPr="002C1D8B">
              <w:rPr>
                <w:rFonts w:cs="Arial"/>
                <w:color w:val="333333"/>
                <w:lang w:eastAsia="en-IN"/>
              </w:rPr>
              <w:t>Go forward or back one word</w:t>
            </w:r>
          </w:p>
        </w:tc>
        <w:tc>
          <w:tcPr>
            <w:tcW w:w="4500" w:type="dxa"/>
            <w:tcBorders>
              <w:top w:val="nil"/>
              <w:left w:val="nil"/>
              <w:bottom w:val="single" w:sz="4" w:space="0" w:color="auto"/>
              <w:right w:val="single" w:sz="4" w:space="0" w:color="auto"/>
            </w:tcBorders>
            <w:vAlign w:val="center"/>
            <w:hideMark/>
          </w:tcPr>
          <w:p w14:paraId="530EAB1F" w14:textId="77777777" w:rsidR="00025C69" w:rsidRPr="002C1D8B" w:rsidRDefault="00025C69">
            <w:pPr>
              <w:rPr>
                <w:rFonts w:cs="Arial"/>
                <w:color w:val="333333"/>
                <w:lang w:eastAsia="en-IN"/>
              </w:rPr>
            </w:pPr>
            <w:r w:rsidRPr="002C1D8B">
              <w:rPr>
                <w:rFonts w:cs="Arial"/>
                <w:color w:val="333333"/>
                <w:lang w:eastAsia="en-IN"/>
              </w:rPr>
              <w:t>Option + Right Arrow or Option + Left Arrow</w:t>
            </w:r>
          </w:p>
        </w:tc>
      </w:tr>
      <w:tr w:rsidR="00025C69" w:rsidRPr="002C1D8B" w14:paraId="179FB95F"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2A568E1E" w14:textId="77777777" w:rsidR="00025C69" w:rsidRPr="002C1D8B" w:rsidRDefault="00025C69">
            <w:pPr>
              <w:ind w:firstLineChars="100" w:firstLine="240"/>
              <w:rPr>
                <w:rFonts w:cs="Arial"/>
                <w:color w:val="333333"/>
                <w:lang w:eastAsia="en-IN"/>
              </w:rPr>
            </w:pPr>
            <w:r w:rsidRPr="002C1D8B">
              <w:rPr>
                <w:rFonts w:cs="Arial"/>
                <w:color w:val="333333"/>
                <w:lang w:eastAsia="en-IN"/>
              </w:rPr>
              <w:t>Go up or down one line</w:t>
            </w:r>
          </w:p>
        </w:tc>
        <w:tc>
          <w:tcPr>
            <w:tcW w:w="4500" w:type="dxa"/>
            <w:tcBorders>
              <w:top w:val="nil"/>
              <w:left w:val="nil"/>
              <w:bottom w:val="single" w:sz="4" w:space="0" w:color="auto"/>
              <w:right w:val="single" w:sz="4" w:space="0" w:color="auto"/>
            </w:tcBorders>
            <w:vAlign w:val="center"/>
            <w:hideMark/>
          </w:tcPr>
          <w:p w14:paraId="5596DCC1" w14:textId="77777777" w:rsidR="00025C69" w:rsidRPr="002C1D8B" w:rsidRDefault="00025C69">
            <w:pPr>
              <w:rPr>
                <w:rFonts w:cs="Arial"/>
                <w:color w:val="333333"/>
                <w:lang w:eastAsia="en-IN"/>
              </w:rPr>
            </w:pPr>
            <w:r w:rsidRPr="002C1D8B">
              <w:rPr>
                <w:rFonts w:cs="Arial"/>
                <w:color w:val="333333"/>
                <w:lang w:eastAsia="en-IN"/>
              </w:rPr>
              <w:t>Up Arrow or Down Arrow</w:t>
            </w:r>
          </w:p>
        </w:tc>
      </w:tr>
      <w:tr w:rsidR="00025C69" w:rsidRPr="002C1D8B" w14:paraId="71F15970"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65974282" w14:textId="77777777" w:rsidR="00025C69" w:rsidRPr="002C1D8B" w:rsidRDefault="00025C69">
            <w:pPr>
              <w:ind w:firstLineChars="100" w:firstLine="240"/>
              <w:rPr>
                <w:rFonts w:cs="Arial"/>
                <w:color w:val="333333"/>
                <w:lang w:eastAsia="en-IN"/>
              </w:rPr>
            </w:pPr>
            <w:r w:rsidRPr="002C1D8B">
              <w:rPr>
                <w:rFonts w:cs="Arial"/>
                <w:color w:val="333333"/>
                <w:lang w:eastAsia="en-IN"/>
              </w:rPr>
              <w:t>Go to the beginning or end of the line</w:t>
            </w:r>
          </w:p>
        </w:tc>
        <w:tc>
          <w:tcPr>
            <w:tcW w:w="4500" w:type="dxa"/>
            <w:tcBorders>
              <w:top w:val="nil"/>
              <w:left w:val="nil"/>
              <w:bottom w:val="single" w:sz="4" w:space="0" w:color="auto"/>
              <w:right w:val="single" w:sz="4" w:space="0" w:color="auto"/>
            </w:tcBorders>
            <w:vAlign w:val="center"/>
            <w:hideMark/>
          </w:tcPr>
          <w:p w14:paraId="76DF5CA0" w14:textId="77777777" w:rsidR="00025C69" w:rsidRPr="002C1D8B" w:rsidRDefault="00025C69">
            <w:pPr>
              <w:rPr>
                <w:rFonts w:cs="Arial"/>
                <w:color w:val="333333"/>
                <w:lang w:eastAsia="en-IN"/>
              </w:rPr>
            </w:pPr>
            <w:r w:rsidRPr="002C1D8B">
              <w:rPr>
                <w:rFonts w:cs="Arial"/>
                <w:color w:val="333333"/>
                <w:lang w:eastAsia="en-IN"/>
              </w:rPr>
              <w:t>Command + Left Arrow or Command + Down Arrow</w:t>
            </w:r>
          </w:p>
        </w:tc>
      </w:tr>
      <w:tr w:rsidR="00025C69" w:rsidRPr="002C1D8B" w14:paraId="26154221"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53010C81" w14:textId="77777777" w:rsidR="00025C69" w:rsidRPr="002C1D8B" w:rsidRDefault="00025C69">
            <w:pPr>
              <w:ind w:firstLineChars="100" w:firstLine="240"/>
              <w:rPr>
                <w:rFonts w:cs="Arial"/>
                <w:color w:val="333333"/>
                <w:lang w:eastAsia="en-IN"/>
              </w:rPr>
            </w:pPr>
            <w:r w:rsidRPr="002C1D8B">
              <w:rPr>
                <w:rFonts w:cs="Arial"/>
                <w:color w:val="333333"/>
                <w:lang w:eastAsia="en-IN"/>
              </w:rPr>
              <w:t>Go to the beginning or end of the paragraph</w:t>
            </w:r>
          </w:p>
        </w:tc>
        <w:tc>
          <w:tcPr>
            <w:tcW w:w="4500" w:type="dxa"/>
            <w:tcBorders>
              <w:top w:val="nil"/>
              <w:left w:val="nil"/>
              <w:bottom w:val="single" w:sz="4" w:space="0" w:color="auto"/>
              <w:right w:val="single" w:sz="4" w:space="0" w:color="auto"/>
            </w:tcBorders>
            <w:vAlign w:val="center"/>
            <w:hideMark/>
          </w:tcPr>
          <w:p w14:paraId="6A49A394" w14:textId="77777777" w:rsidR="00025C69" w:rsidRPr="002C1D8B" w:rsidRDefault="00025C69">
            <w:pPr>
              <w:rPr>
                <w:rFonts w:cs="Arial"/>
                <w:color w:val="333333"/>
                <w:lang w:eastAsia="en-IN"/>
              </w:rPr>
            </w:pPr>
            <w:r w:rsidRPr="002C1D8B">
              <w:rPr>
                <w:rFonts w:cs="Arial"/>
                <w:color w:val="333333"/>
                <w:lang w:eastAsia="en-IN"/>
              </w:rPr>
              <w:t>Option + Up Arrow or Option + Down Arrow</w:t>
            </w:r>
          </w:p>
        </w:tc>
      </w:tr>
      <w:tr w:rsidR="00025C69" w:rsidRPr="002C1D8B" w14:paraId="26444629"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1896ABE8" w14:textId="77777777" w:rsidR="00025C69" w:rsidRPr="002C1D8B" w:rsidRDefault="00025C69">
            <w:pPr>
              <w:ind w:firstLineChars="100" w:firstLine="240"/>
              <w:rPr>
                <w:rFonts w:cs="Arial"/>
                <w:color w:val="333333"/>
                <w:lang w:eastAsia="en-IN"/>
              </w:rPr>
            </w:pPr>
            <w:r w:rsidRPr="002C1D8B">
              <w:rPr>
                <w:rFonts w:cs="Arial"/>
                <w:color w:val="333333"/>
                <w:lang w:eastAsia="en-IN"/>
              </w:rPr>
              <w:t>Go to the previous or next paragraph</w:t>
            </w:r>
          </w:p>
        </w:tc>
        <w:tc>
          <w:tcPr>
            <w:tcW w:w="4500" w:type="dxa"/>
            <w:tcBorders>
              <w:top w:val="nil"/>
              <w:left w:val="nil"/>
              <w:bottom w:val="single" w:sz="4" w:space="0" w:color="auto"/>
              <w:right w:val="single" w:sz="4" w:space="0" w:color="auto"/>
            </w:tcBorders>
            <w:vAlign w:val="center"/>
            <w:hideMark/>
          </w:tcPr>
          <w:p w14:paraId="674D946F" w14:textId="77777777" w:rsidR="00025C69" w:rsidRPr="002C1D8B" w:rsidRDefault="00025C69">
            <w:pPr>
              <w:rPr>
                <w:rFonts w:cs="Arial"/>
                <w:color w:val="333333"/>
                <w:lang w:eastAsia="en-IN"/>
              </w:rPr>
            </w:pPr>
            <w:r w:rsidRPr="002C1D8B">
              <w:rPr>
                <w:rFonts w:cs="Arial"/>
                <w:color w:val="333333"/>
                <w:lang w:eastAsia="en-IN"/>
              </w:rPr>
              <w:t>Option + Up Arrow or Option + Down Arrow</w:t>
            </w:r>
          </w:p>
        </w:tc>
      </w:tr>
      <w:tr w:rsidR="00025C69" w:rsidRPr="002C1D8B" w14:paraId="4A1A5CA4"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24445296" w14:textId="77777777" w:rsidR="00025C69" w:rsidRPr="002C1D8B" w:rsidRDefault="00025C69">
            <w:pPr>
              <w:ind w:firstLineChars="100" w:firstLine="240"/>
              <w:rPr>
                <w:rFonts w:cs="Arial"/>
                <w:color w:val="333333"/>
                <w:lang w:eastAsia="en-IN"/>
              </w:rPr>
            </w:pPr>
            <w:r w:rsidRPr="002C1D8B">
              <w:rPr>
                <w:rFonts w:cs="Arial"/>
                <w:color w:val="333333"/>
                <w:lang w:eastAsia="en-IN"/>
              </w:rPr>
              <w:t>Go to the top or bottom of the text field</w:t>
            </w:r>
          </w:p>
        </w:tc>
        <w:tc>
          <w:tcPr>
            <w:tcW w:w="4500" w:type="dxa"/>
            <w:tcBorders>
              <w:top w:val="nil"/>
              <w:left w:val="nil"/>
              <w:bottom w:val="single" w:sz="4" w:space="0" w:color="auto"/>
              <w:right w:val="single" w:sz="4" w:space="0" w:color="auto"/>
            </w:tcBorders>
            <w:vAlign w:val="center"/>
            <w:hideMark/>
          </w:tcPr>
          <w:p w14:paraId="6C21071A" w14:textId="77777777" w:rsidR="00025C69" w:rsidRPr="002C1D8B" w:rsidRDefault="00025C69">
            <w:pPr>
              <w:rPr>
                <w:rFonts w:cs="Arial"/>
                <w:color w:val="333333"/>
                <w:lang w:eastAsia="en-IN"/>
              </w:rPr>
            </w:pPr>
            <w:r w:rsidRPr="002C1D8B">
              <w:rPr>
                <w:rFonts w:cs="Arial"/>
                <w:color w:val="333333"/>
                <w:lang w:eastAsia="en-IN"/>
              </w:rPr>
              <w:t>Command + Up Arrow or Command + Down Arrow</w:t>
            </w:r>
          </w:p>
        </w:tc>
      </w:tr>
      <w:tr w:rsidR="00025C69" w:rsidRPr="002C1D8B" w14:paraId="20ED78DB"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7060E481" w14:textId="77777777" w:rsidR="00025C69" w:rsidRPr="002C1D8B" w:rsidRDefault="00025C69">
            <w:pPr>
              <w:ind w:firstLineChars="100" w:firstLine="240"/>
              <w:rPr>
                <w:rFonts w:cs="Arial"/>
                <w:color w:val="333333"/>
                <w:lang w:eastAsia="en-IN"/>
              </w:rPr>
            </w:pPr>
            <w:r w:rsidRPr="002C1D8B">
              <w:rPr>
                <w:rFonts w:cs="Arial"/>
                <w:color w:val="333333"/>
                <w:lang w:eastAsia="en-IN"/>
              </w:rPr>
              <w:t>Select text as you move</w:t>
            </w:r>
          </w:p>
        </w:tc>
        <w:tc>
          <w:tcPr>
            <w:tcW w:w="4500" w:type="dxa"/>
            <w:tcBorders>
              <w:top w:val="nil"/>
              <w:left w:val="nil"/>
              <w:bottom w:val="single" w:sz="4" w:space="0" w:color="auto"/>
              <w:right w:val="single" w:sz="4" w:space="0" w:color="auto"/>
            </w:tcBorders>
            <w:vAlign w:val="center"/>
            <w:hideMark/>
          </w:tcPr>
          <w:p w14:paraId="502B1C67" w14:textId="77777777" w:rsidR="00025C69" w:rsidRPr="002C1D8B" w:rsidRDefault="00025C69">
            <w:pPr>
              <w:rPr>
                <w:rFonts w:cs="Arial"/>
                <w:color w:val="333333"/>
                <w:lang w:eastAsia="en-IN"/>
              </w:rPr>
            </w:pPr>
            <w:r w:rsidRPr="002C1D8B">
              <w:rPr>
                <w:rFonts w:cs="Arial"/>
                <w:color w:val="333333"/>
                <w:lang w:eastAsia="en-IN"/>
              </w:rPr>
              <w:t>Shift + any of the insertion point movement commands above</w:t>
            </w:r>
          </w:p>
        </w:tc>
      </w:tr>
      <w:tr w:rsidR="00025C69" w:rsidRPr="002C1D8B" w14:paraId="5A211F9F"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51423071" w14:textId="77777777" w:rsidR="00025C69" w:rsidRPr="002C1D8B" w:rsidRDefault="00025C69">
            <w:pPr>
              <w:ind w:firstLineChars="100" w:firstLine="240"/>
              <w:rPr>
                <w:rFonts w:cs="Arial"/>
                <w:color w:val="333333"/>
                <w:lang w:eastAsia="en-IN"/>
              </w:rPr>
            </w:pPr>
            <w:r w:rsidRPr="002C1D8B">
              <w:rPr>
                <w:rFonts w:cs="Arial"/>
                <w:color w:val="333333"/>
                <w:lang w:eastAsia="en-IN"/>
              </w:rPr>
              <w:t>Select all text</w:t>
            </w:r>
          </w:p>
        </w:tc>
        <w:tc>
          <w:tcPr>
            <w:tcW w:w="4500" w:type="dxa"/>
            <w:tcBorders>
              <w:top w:val="nil"/>
              <w:left w:val="nil"/>
              <w:bottom w:val="single" w:sz="4" w:space="0" w:color="auto"/>
              <w:right w:val="single" w:sz="4" w:space="0" w:color="auto"/>
            </w:tcBorders>
            <w:vAlign w:val="center"/>
            <w:hideMark/>
          </w:tcPr>
          <w:p w14:paraId="73493271" w14:textId="77777777" w:rsidR="00025C69" w:rsidRPr="002C1D8B" w:rsidRDefault="00025C69">
            <w:pPr>
              <w:rPr>
                <w:rFonts w:cs="Arial"/>
                <w:color w:val="333333"/>
                <w:lang w:eastAsia="en-IN"/>
              </w:rPr>
            </w:pPr>
            <w:r w:rsidRPr="002C1D8B">
              <w:rPr>
                <w:rFonts w:cs="Arial"/>
                <w:color w:val="333333"/>
                <w:lang w:eastAsia="en-IN"/>
              </w:rPr>
              <w:t>Command + A</w:t>
            </w:r>
          </w:p>
        </w:tc>
      </w:tr>
      <w:tr w:rsidR="00025C69" w:rsidRPr="002C1D8B" w14:paraId="6977231A"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43C6F94B" w14:textId="77777777" w:rsidR="00025C69" w:rsidRPr="002C1D8B" w:rsidRDefault="00025C69">
            <w:pPr>
              <w:ind w:firstLineChars="100" w:firstLine="240"/>
              <w:rPr>
                <w:rFonts w:cs="Arial"/>
                <w:color w:val="333333"/>
                <w:lang w:eastAsia="en-IN"/>
              </w:rPr>
            </w:pPr>
            <w:r w:rsidRPr="002C1D8B">
              <w:rPr>
                <w:rFonts w:cs="Arial"/>
                <w:color w:val="333333"/>
                <w:lang w:eastAsia="en-IN"/>
              </w:rPr>
              <w:t>Copy, cut, or paste the selected text</w:t>
            </w:r>
          </w:p>
        </w:tc>
        <w:tc>
          <w:tcPr>
            <w:tcW w:w="4500" w:type="dxa"/>
            <w:tcBorders>
              <w:top w:val="nil"/>
              <w:left w:val="nil"/>
              <w:bottom w:val="single" w:sz="4" w:space="0" w:color="auto"/>
              <w:right w:val="single" w:sz="4" w:space="0" w:color="auto"/>
            </w:tcBorders>
            <w:vAlign w:val="center"/>
            <w:hideMark/>
          </w:tcPr>
          <w:p w14:paraId="4356869E" w14:textId="77777777" w:rsidR="00025C69" w:rsidRPr="002C1D8B" w:rsidRDefault="00025C69">
            <w:pPr>
              <w:rPr>
                <w:rFonts w:cs="Arial"/>
                <w:color w:val="333333"/>
                <w:lang w:eastAsia="en-IN"/>
              </w:rPr>
            </w:pPr>
            <w:r w:rsidRPr="002C1D8B">
              <w:rPr>
                <w:rFonts w:cs="Arial"/>
                <w:color w:val="333333"/>
                <w:lang w:eastAsia="en-IN"/>
              </w:rPr>
              <w:t>Command + C, Command + X, or Command + V</w:t>
            </w:r>
          </w:p>
        </w:tc>
      </w:tr>
      <w:tr w:rsidR="00025C69" w:rsidRPr="002C1D8B" w14:paraId="263C1CB9" w14:textId="77777777">
        <w:trPr>
          <w:trHeight w:val="300"/>
        </w:trPr>
        <w:tc>
          <w:tcPr>
            <w:tcW w:w="5440" w:type="dxa"/>
            <w:tcBorders>
              <w:top w:val="nil"/>
              <w:left w:val="single" w:sz="4" w:space="0" w:color="auto"/>
              <w:bottom w:val="single" w:sz="4" w:space="0" w:color="auto"/>
              <w:right w:val="single" w:sz="4" w:space="0" w:color="auto"/>
            </w:tcBorders>
            <w:vAlign w:val="center"/>
            <w:hideMark/>
          </w:tcPr>
          <w:p w14:paraId="1A8A9622" w14:textId="77777777" w:rsidR="00025C69" w:rsidRPr="002C1D8B" w:rsidRDefault="00025C69">
            <w:pPr>
              <w:ind w:firstLineChars="100" w:firstLine="240"/>
              <w:rPr>
                <w:rFonts w:cs="Arial"/>
                <w:color w:val="333333"/>
                <w:lang w:eastAsia="en-IN"/>
              </w:rPr>
            </w:pPr>
            <w:r w:rsidRPr="002C1D8B">
              <w:rPr>
                <w:rFonts w:cs="Arial"/>
                <w:color w:val="333333"/>
                <w:lang w:eastAsia="en-IN"/>
              </w:rPr>
              <w:lastRenderedPageBreak/>
              <w:t>Undo or redo last change</w:t>
            </w:r>
          </w:p>
        </w:tc>
        <w:tc>
          <w:tcPr>
            <w:tcW w:w="4500" w:type="dxa"/>
            <w:tcBorders>
              <w:top w:val="nil"/>
              <w:left w:val="nil"/>
              <w:bottom w:val="single" w:sz="4" w:space="0" w:color="auto"/>
              <w:right w:val="single" w:sz="4" w:space="0" w:color="auto"/>
            </w:tcBorders>
            <w:vAlign w:val="center"/>
            <w:hideMark/>
          </w:tcPr>
          <w:p w14:paraId="51AE493A" w14:textId="77777777" w:rsidR="00025C69" w:rsidRPr="002C1D8B" w:rsidRDefault="00025C69">
            <w:pPr>
              <w:rPr>
                <w:rFonts w:cs="Arial"/>
                <w:color w:val="333333"/>
                <w:lang w:eastAsia="en-IN"/>
              </w:rPr>
            </w:pPr>
            <w:r w:rsidRPr="002C1D8B">
              <w:rPr>
                <w:rFonts w:cs="Arial"/>
                <w:color w:val="333333"/>
                <w:lang w:eastAsia="en-IN"/>
              </w:rPr>
              <w:t>Command + Z or Shift + Command + Z</w:t>
            </w:r>
          </w:p>
        </w:tc>
      </w:tr>
    </w:tbl>
    <w:p w14:paraId="6B26B933" w14:textId="77777777" w:rsidR="00025C69" w:rsidRPr="002C1D8B" w:rsidRDefault="00025C69" w:rsidP="00025C69"/>
    <w:p w14:paraId="797F3F60" w14:textId="77777777" w:rsidR="009901FA" w:rsidRDefault="009901FA" w:rsidP="009901FA">
      <w:pPr>
        <w:rPr>
          <w:lang w:eastAsia="en-IN"/>
        </w:rPr>
      </w:pPr>
    </w:p>
    <w:p w14:paraId="48D8C7C3" w14:textId="226AD87B" w:rsidR="008F4CD2" w:rsidRDefault="00DF25BB" w:rsidP="00E04118">
      <w:pPr>
        <w:pStyle w:val="Heading3"/>
        <w:rPr>
          <w:lang w:eastAsia="en-IN"/>
        </w:rPr>
      </w:pPr>
      <w:bookmarkStart w:id="2847" w:name="_Talkback_Commands:"/>
      <w:bookmarkStart w:id="2848" w:name="_Toc241591099"/>
      <w:bookmarkEnd w:id="2847"/>
      <w:r>
        <w:rPr>
          <w:lang w:eastAsia="en-IN"/>
        </w:rPr>
        <w:t xml:space="preserve">Talkback </w:t>
      </w:r>
      <w:r w:rsidR="005835CB">
        <w:rPr>
          <w:lang w:eastAsia="en-IN"/>
        </w:rPr>
        <w:t>Commands:</w:t>
      </w:r>
      <w:bookmarkEnd w:id="2848"/>
    </w:p>
    <w:p w14:paraId="63C71975" w14:textId="77777777" w:rsidR="00E56A6E" w:rsidRPr="00ED38A0" w:rsidRDefault="00E56A6E" w:rsidP="00694B7C">
      <w:pPr>
        <w:pStyle w:val="Heading4"/>
      </w:pPr>
      <w:r w:rsidRPr="00ED38A0">
        <w:t>Default Keymap</w:t>
      </w:r>
    </w:p>
    <w:p w14:paraId="682895C3" w14:textId="77777777" w:rsidR="00E56A6E" w:rsidRDefault="00E56A6E" w:rsidP="00694B7C">
      <w:pPr>
        <w:pStyle w:val="Heading5"/>
      </w:pPr>
      <w:r w:rsidRPr="00ED38A0">
        <w:t>Navigation</w:t>
      </w:r>
    </w:p>
    <w:tbl>
      <w:tblPr>
        <w:tblW w:w="8500" w:type="dxa"/>
        <w:tblLook w:val="04A0" w:firstRow="1" w:lastRow="0" w:firstColumn="1" w:lastColumn="0" w:noHBand="0" w:noVBand="1"/>
      </w:tblPr>
      <w:tblGrid>
        <w:gridCol w:w="4815"/>
        <w:gridCol w:w="3685"/>
      </w:tblGrid>
      <w:tr w:rsidR="007735EB" w:rsidRPr="00ED38A0" w14:paraId="3191D32A" w14:textId="77777777" w:rsidTr="00800885">
        <w:trPr>
          <w:trHeight w:val="300"/>
        </w:trPr>
        <w:tc>
          <w:tcPr>
            <w:tcW w:w="4815" w:type="dxa"/>
            <w:tcBorders>
              <w:top w:val="single" w:sz="4" w:space="0" w:color="auto"/>
              <w:left w:val="single" w:sz="4" w:space="0" w:color="auto"/>
              <w:bottom w:val="single" w:sz="4" w:space="0" w:color="auto"/>
              <w:right w:val="single" w:sz="4" w:space="0" w:color="auto"/>
            </w:tcBorders>
            <w:vAlign w:val="center"/>
          </w:tcPr>
          <w:p w14:paraId="28461804" w14:textId="3FD155B4" w:rsidR="007735EB" w:rsidRPr="00ED38A0" w:rsidRDefault="007735EB" w:rsidP="007735EB">
            <w:pPr>
              <w:rPr>
                <w:rFonts w:cs="Arial"/>
                <w:color w:val="1F1F1F"/>
                <w:lang w:eastAsia="en-IN"/>
              </w:rPr>
            </w:pPr>
            <w:r w:rsidRPr="009B69D2">
              <w:rPr>
                <w:rFonts w:cs="Arial"/>
                <w:b/>
                <w:bCs/>
                <w:color w:val="333333"/>
                <w:sz w:val="26"/>
                <w:szCs w:val="26"/>
                <w:lang w:eastAsia="en-IN"/>
              </w:rPr>
              <w:t>Description</w:t>
            </w:r>
          </w:p>
        </w:tc>
        <w:tc>
          <w:tcPr>
            <w:tcW w:w="3685" w:type="dxa"/>
            <w:tcBorders>
              <w:top w:val="single" w:sz="4" w:space="0" w:color="auto"/>
              <w:left w:val="single" w:sz="4" w:space="0" w:color="auto"/>
              <w:bottom w:val="single" w:sz="4" w:space="0" w:color="auto"/>
              <w:right w:val="single" w:sz="4" w:space="0" w:color="auto"/>
            </w:tcBorders>
            <w:vAlign w:val="center"/>
          </w:tcPr>
          <w:p w14:paraId="241415B7" w14:textId="5CD1C0D1" w:rsidR="007735EB" w:rsidRPr="00ED38A0" w:rsidRDefault="007735EB" w:rsidP="007735EB">
            <w:pPr>
              <w:rPr>
                <w:rFonts w:cs="Arial"/>
                <w:color w:val="1F1F1F"/>
                <w:lang w:eastAsia="en-IN"/>
              </w:rPr>
            </w:pPr>
            <w:r w:rsidRPr="009B69D2">
              <w:rPr>
                <w:rFonts w:cs="Arial"/>
                <w:b/>
                <w:bCs/>
                <w:color w:val="333333"/>
                <w:sz w:val="26"/>
                <w:szCs w:val="26"/>
                <w:lang w:eastAsia="en-IN"/>
              </w:rPr>
              <w:t>Keystroke</w:t>
            </w:r>
          </w:p>
        </w:tc>
      </w:tr>
      <w:tr w:rsidR="00E56A6E" w:rsidRPr="00ED38A0" w14:paraId="34C382B8" w14:textId="77777777" w:rsidTr="00935E4A">
        <w:trPr>
          <w:trHeight w:val="300"/>
        </w:trPr>
        <w:tc>
          <w:tcPr>
            <w:tcW w:w="4815" w:type="dxa"/>
            <w:tcBorders>
              <w:top w:val="single" w:sz="4" w:space="0" w:color="auto"/>
              <w:left w:val="single" w:sz="4" w:space="0" w:color="auto"/>
              <w:bottom w:val="single" w:sz="4" w:space="0" w:color="auto"/>
              <w:right w:val="single" w:sz="4" w:space="0" w:color="auto"/>
            </w:tcBorders>
            <w:vAlign w:val="center"/>
            <w:hideMark/>
          </w:tcPr>
          <w:p w14:paraId="78064822" w14:textId="77777777" w:rsidR="00E56A6E" w:rsidRPr="00ED38A0" w:rsidRDefault="00E56A6E" w:rsidP="00BC1E95">
            <w:pPr>
              <w:ind w:firstLineChars="100" w:firstLine="240"/>
              <w:rPr>
                <w:lang w:eastAsia="en-IN"/>
              </w:rPr>
            </w:pPr>
            <w:r w:rsidRPr="00ED38A0">
              <w:rPr>
                <w:lang w:eastAsia="en-IN"/>
              </w:rPr>
              <w:t>Navigate to next item</w:t>
            </w:r>
          </w:p>
        </w:tc>
        <w:tc>
          <w:tcPr>
            <w:tcW w:w="3685" w:type="dxa"/>
            <w:vMerge w:val="restart"/>
            <w:tcBorders>
              <w:top w:val="single" w:sz="4" w:space="0" w:color="auto"/>
              <w:left w:val="single" w:sz="4" w:space="0" w:color="auto"/>
              <w:bottom w:val="single" w:sz="4" w:space="0" w:color="auto"/>
              <w:right w:val="single" w:sz="4" w:space="0" w:color="auto"/>
            </w:tcBorders>
            <w:hideMark/>
          </w:tcPr>
          <w:p w14:paraId="240A2894" w14:textId="77777777" w:rsidR="00E56A6E" w:rsidRPr="00ED38A0" w:rsidRDefault="00E56A6E" w:rsidP="00BC1E95">
            <w:pPr>
              <w:ind w:firstLineChars="100" w:firstLine="240"/>
              <w:rPr>
                <w:lang w:eastAsia="en-IN"/>
              </w:rPr>
            </w:pPr>
            <w:r w:rsidRPr="00ED38A0">
              <w:rPr>
                <w:lang w:eastAsia="en-IN"/>
              </w:rPr>
              <w:t>Alt + right arrow</w:t>
            </w:r>
          </w:p>
        </w:tc>
      </w:tr>
      <w:tr w:rsidR="00E56A6E" w:rsidRPr="00ED38A0" w14:paraId="0FAB3EC1" w14:textId="77777777" w:rsidTr="00935E4A">
        <w:trPr>
          <w:trHeight w:val="300"/>
        </w:trPr>
        <w:tc>
          <w:tcPr>
            <w:tcW w:w="4815" w:type="dxa"/>
            <w:tcBorders>
              <w:top w:val="nil"/>
              <w:left w:val="single" w:sz="4" w:space="0" w:color="auto"/>
              <w:bottom w:val="single" w:sz="4" w:space="0" w:color="auto"/>
              <w:right w:val="single" w:sz="4" w:space="0" w:color="auto"/>
            </w:tcBorders>
            <w:vAlign w:val="center"/>
            <w:hideMark/>
          </w:tcPr>
          <w:p w14:paraId="4B7A9539" w14:textId="77777777" w:rsidR="00E56A6E" w:rsidRPr="00ED38A0" w:rsidRDefault="00E56A6E">
            <w:pPr>
              <w:ind w:firstLineChars="100" w:firstLine="240"/>
              <w:rPr>
                <w:lang w:eastAsia="en-IN"/>
              </w:rPr>
            </w:pPr>
            <w:r w:rsidRPr="00ED38A0">
              <w:rPr>
                <w:lang w:eastAsia="en-IN"/>
              </w:rPr>
              <w:t>In continuous reading mode, this shortcut fast-forwards the text.</w:t>
            </w:r>
          </w:p>
        </w:tc>
        <w:tc>
          <w:tcPr>
            <w:tcW w:w="3685" w:type="dxa"/>
            <w:vMerge/>
            <w:tcBorders>
              <w:top w:val="single" w:sz="4" w:space="0" w:color="auto"/>
              <w:left w:val="single" w:sz="4" w:space="0" w:color="auto"/>
              <w:bottom w:val="single" w:sz="4" w:space="0" w:color="auto"/>
              <w:right w:val="single" w:sz="4" w:space="0" w:color="auto"/>
            </w:tcBorders>
            <w:vAlign w:val="center"/>
            <w:hideMark/>
          </w:tcPr>
          <w:p w14:paraId="38BB9761" w14:textId="77777777" w:rsidR="00E56A6E" w:rsidRPr="00ED38A0" w:rsidRDefault="00E56A6E">
            <w:pPr>
              <w:rPr>
                <w:lang w:eastAsia="en-IN"/>
              </w:rPr>
            </w:pPr>
          </w:p>
        </w:tc>
      </w:tr>
      <w:tr w:rsidR="00E56A6E" w:rsidRPr="00ED38A0" w14:paraId="252FE3D1" w14:textId="77777777" w:rsidTr="00935E4A">
        <w:trPr>
          <w:trHeight w:val="300"/>
        </w:trPr>
        <w:tc>
          <w:tcPr>
            <w:tcW w:w="4815" w:type="dxa"/>
            <w:tcBorders>
              <w:top w:val="nil"/>
              <w:left w:val="single" w:sz="4" w:space="0" w:color="auto"/>
              <w:bottom w:val="single" w:sz="4" w:space="0" w:color="auto"/>
              <w:right w:val="single" w:sz="4" w:space="0" w:color="auto"/>
            </w:tcBorders>
            <w:vAlign w:val="center"/>
            <w:hideMark/>
          </w:tcPr>
          <w:p w14:paraId="379335C6" w14:textId="77777777" w:rsidR="00E56A6E" w:rsidRPr="00ED38A0" w:rsidRDefault="00E56A6E" w:rsidP="00BC1E95">
            <w:pPr>
              <w:ind w:firstLineChars="100" w:firstLine="240"/>
              <w:rPr>
                <w:lang w:eastAsia="en-IN"/>
              </w:rPr>
            </w:pPr>
            <w:r w:rsidRPr="00ED38A0">
              <w:rPr>
                <w:lang w:eastAsia="en-IN"/>
              </w:rPr>
              <w:t>Navigate to previous item</w:t>
            </w:r>
          </w:p>
        </w:tc>
        <w:tc>
          <w:tcPr>
            <w:tcW w:w="3685" w:type="dxa"/>
            <w:vMerge w:val="restart"/>
            <w:tcBorders>
              <w:top w:val="nil"/>
              <w:left w:val="single" w:sz="4" w:space="0" w:color="auto"/>
              <w:bottom w:val="single" w:sz="4" w:space="0" w:color="auto"/>
              <w:right w:val="single" w:sz="4" w:space="0" w:color="auto"/>
            </w:tcBorders>
            <w:hideMark/>
          </w:tcPr>
          <w:p w14:paraId="2582C798" w14:textId="77777777" w:rsidR="00E56A6E" w:rsidRPr="00ED38A0" w:rsidRDefault="00E56A6E" w:rsidP="00BC1E95">
            <w:pPr>
              <w:ind w:firstLineChars="100" w:firstLine="240"/>
              <w:rPr>
                <w:lang w:eastAsia="en-IN"/>
              </w:rPr>
            </w:pPr>
            <w:r w:rsidRPr="00ED38A0">
              <w:rPr>
                <w:lang w:eastAsia="en-IN"/>
              </w:rPr>
              <w:t>Alt + left arrow</w:t>
            </w:r>
          </w:p>
        </w:tc>
      </w:tr>
      <w:tr w:rsidR="00E56A6E" w:rsidRPr="00ED38A0" w14:paraId="5A1B1996" w14:textId="77777777" w:rsidTr="00935E4A">
        <w:trPr>
          <w:trHeight w:val="300"/>
        </w:trPr>
        <w:tc>
          <w:tcPr>
            <w:tcW w:w="4815" w:type="dxa"/>
            <w:tcBorders>
              <w:top w:val="nil"/>
              <w:left w:val="single" w:sz="4" w:space="0" w:color="auto"/>
              <w:bottom w:val="single" w:sz="4" w:space="0" w:color="auto"/>
              <w:right w:val="single" w:sz="4" w:space="0" w:color="auto"/>
            </w:tcBorders>
            <w:vAlign w:val="center"/>
            <w:hideMark/>
          </w:tcPr>
          <w:p w14:paraId="39439B59" w14:textId="77777777" w:rsidR="00E56A6E" w:rsidRPr="00ED38A0" w:rsidRDefault="00E56A6E">
            <w:pPr>
              <w:ind w:firstLineChars="100" w:firstLine="240"/>
              <w:rPr>
                <w:lang w:eastAsia="en-IN"/>
              </w:rPr>
            </w:pPr>
            <w:r w:rsidRPr="00ED38A0">
              <w:rPr>
                <w:lang w:eastAsia="en-IN"/>
              </w:rPr>
              <w:t>In continuous reading mode, this shortcut rewinds the text.</w:t>
            </w:r>
          </w:p>
        </w:tc>
        <w:tc>
          <w:tcPr>
            <w:tcW w:w="3685" w:type="dxa"/>
            <w:vMerge/>
            <w:tcBorders>
              <w:top w:val="nil"/>
              <w:left w:val="single" w:sz="4" w:space="0" w:color="auto"/>
              <w:bottom w:val="single" w:sz="4" w:space="0" w:color="auto"/>
              <w:right w:val="single" w:sz="4" w:space="0" w:color="auto"/>
            </w:tcBorders>
            <w:vAlign w:val="center"/>
            <w:hideMark/>
          </w:tcPr>
          <w:p w14:paraId="71AB77AD" w14:textId="77777777" w:rsidR="00E56A6E" w:rsidRPr="00ED38A0" w:rsidRDefault="00E56A6E">
            <w:pPr>
              <w:rPr>
                <w:lang w:eastAsia="en-IN"/>
              </w:rPr>
            </w:pPr>
          </w:p>
        </w:tc>
      </w:tr>
      <w:tr w:rsidR="00E56A6E" w:rsidRPr="00ED38A0" w14:paraId="4EBA8880"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5CB18581" w14:textId="77777777" w:rsidR="00E56A6E" w:rsidRPr="00ED38A0" w:rsidRDefault="00E56A6E" w:rsidP="00BC1E95">
            <w:pPr>
              <w:ind w:firstLineChars="100" w:firstLine="240"/>
              <w:rPr>
                <w:lang w:eastAsia="en-IN"/>
              </w:rPr>
            </w:pPr>
            <w:r w:rsidRPr="00ED38A0">
              <w:rPr>
                <w:lang w:eastAsia="en-IN"/>
              </w:rPr>
              <w:t>Navigate to above item</w:t>
            </w:r>
          </w:p>
        </w:tc>
        <w:tc>
          <w:tcPr>
            <w:tcW w:w="3685" w:type="dxa"/>
            <w:tcBorders>
              <w:top w:val="nil"/>
              <w:left w:val="nil"/>
              <w:bottom w:val="single" w:sz="4" w:space="0" w:color="auto"/>
              <w:right w:val="single" w:sz="4" w:space="0" w:color="auto"/>
            </w:tcBorders>
            <w:hideMark/>
          </w:tcPr>
          <w:p w14:paraId="215B82ED" w14:textId="77777777" w:rsidR="00E56A6E" w:rsidRPr="00ED38A0" w:rsidRDefault="00E56A6E" w:rsidP="00BC1E95">
            <w:pPr>
              <w:ind w:firstLineChars="100" w:firstLine="240"/>
              <w:rPr>
                <w:lang w:eastAsia="en-IN"/>
              </w:rPr>
            </w:pPr>
            <w:r w:rsidRPr="00ED38A0">
              <w:rPr>
                <w:lang w:eastAsia="en-IN"/>
              </w:rPr>
              <w:t>Alt + up arrow</w:t>
            </w:r>
          </w:p>
        </w:tc>
      </w:tr>
      <w:tr w:rsidR="00E56A6E" w:rsidRPr="00ED38A0" w14:paraId="79ED2984"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65137E80" w14:textId="77777777" w:rsidR="00E56A6E" w:rsidRPr="00ED38A0" w:rsidRDefault="00E56A6E" w:rsidP="00BC1E95">
            <w:pPr>
              <w:ind w:firstLineChars="100" w:firstLine="240"/>
              <w:rPr>
                <w:lang w:eastAsia="en-IN"/>
              </w:rPr>
            </w:pPr>
            <w:r w:rsidRPr="00ED38A0">
              <w:rPr>
                <w:lang w:eastAsia="en-IN"/>
              </w:rPr>
              <w:t>Navigate to below item</w:t>
            </w:r>
          </w:p>
        </w:tc>
        <w:tc>
          <w:tcPr>
            <w:tcW w:w="3685" w:type="dxa"/>
            <w:tcBorders>
              <w:top w:val="nil"/>
              <w:left w:val="nil"/>
              <w:bottom w:val="single" w:sz="4" w:space="0" w:color="auto"/>
              <w:right w:val="single" w:sz="4" w:space="0" w:color="auto"/>
            </w:tcBorders>
            <w:hideMark/>
          </w:tcPr>
          <w:p w14:paraId="37E8D2D6" w14:textId="77777777" w:rsidR="00E56A6E" w:rsidRPr="00ED38A0" w:rsidRDefault="00E56A6E" w:rsidP="00BC1E95">
            <w:pPr>
              <w:ind w:firstLineChars="100" w:firstLine="240"/>
              <w:rPr>
                <w:lang w:eastAsia="en-IN"/>
              </w:rPr>
            </w:pPr>
            <w:r w:rsidRPr="00ED38A0">
              <w:rPr>
                <w:lang w:eastAsia="en-IN"/>
              </w:rPr>
              <w:t>Alt + down arrow</w:t>
            </w:r>
          </w:p>
        </w:tc>
      </w:tr>
      <w:tr w:rsidR="00E56A6E" w:rsidRPr="00ED38A0" w14:paraId="1C7F1EBD"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1A5E9BA0" w14:textId="77777777" w:rsidR="00E56A6E" w:rsidRPr="00ED38A0" w:rsidRDefault="00E56A6E" w:rsidP="00BC1E95">
            <w:pPr>
              <w:ind w:firstLineChars="100" w:firstLine="240"/>
              <w:rPr>
                <w:lang w:eastAsia="en-IN"/>
              </w:rPr>
            </w:pPr>
            <w:r w:rsidRPr="00ED38A0">
              <w:rPr>
                <w:lang w:eastAsia="en-IN"/>
              </w:rPr>
              <w:t>Navigate to first item</w:t>
            </w:r>
          </w:p>
        </w:tc>
        <w:tc>
          <w:tcPr>
            <w:tcW w:w="3685" w:type="dxa"/>
            <w:tcBorders>
              <w:top w:val="nil"/>
              <w:left w:val="nil"/>
              <w:bottom w:val="single" w:sz="4" w:space="0" w:color="auto"/>
              <w:right w:val="single" w:sz="4" w:space="0" w:color="auto"/>
            </w:tcBorders>
            <w:hideMark/>
          </w:tcPr>
          <w:p w14:paraId="3A85078A" w14:textId="2E10767C" w:rsidR="00E56A6E" w:rsidRPr="00ED38A0" w:rsidRDefault="00E56A6E" w:rsidP="00BC1E95">
            <w:pPr>
              <w:ind w:firstLineChars="100" w:firstLine="240"/>
              <w:rPr>
                <w:lang w:eastAsia="en-IN"/>
              </w:rPr>
            </w:pPr>
            <w:r w:rsidRPr="00ED38A0">
              <w:rPr>
                <w:lang w:eastAsia="en-IN"/>
              </w:rPr>
              <w:t xml:space="preserve">Alt + </w:t>
            </w:r>
            <w:r w:rsidR="00B05783">
              <w:rPr>
                <w:lang w:eastAsia="en-IN"/>
              </w:rPr>
              <w:t>CTRL</w:t>
            </w:r>
            <w:r w:rsidRPr="00ED38A0">
              <w:rPr>
                <w:lang w:eastAsia="en-IN"/>
              </w:rPr>
              <w:t xml:space="preserve"> + left arrow</w:t>
            </w:r>
          </w:p>
        </w:tc>
      </w:tr>
      <w:tr w:rsidR="00E56A6E" w:rsidRPr="00ED38A0" w14:paraId="0083524D"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53CAF7D3" w14:textId="77777777" w:rsidR="00E56A6E" w:rsidRPr="00ED38A0" w:rsidRDefault="00E56A6E" w:rsidP="00BC1E95">
            <w:pPr>
              <w:ind w:firstLineChars="100" w:firstLine="240"/>
              <w:rPr>
                <w:lang w:eastAsia="en-IN"/>
              </w:rPr>
            </w:pPr>
            <w:r w:rsidRPr="00ED38A0">
              <w:rPr>
                <w:lang w:eastAsia="en-IN"/>
              </w:rPr>
              <w:t>Navigate to last item</w:t>
            </w:r>
          </w:p>
        </w:tc>
        <w:tc>
          <w:tcPr>
            <w:tcW w:w="3685" w:type="dxa"/>
            <w:tcBorders>
              <w:top w:val="nil"/>
              <w:left w:val="nil"/>
              <w:bottom w:val="single" w:sz="4" w:space="0" w:color="auto"/>
              <w:right w:val="single" w:sz="4" w:space="0" w:color="auto"/>
            </w:tcBorders>
            <w:hideMark/>
          </w:tcPr>
          <w:p w14:paraId="2C923837" w14:textId="78271E1B" w:rsidR="00E56A6E" w:rsidRPr="00ED38A0" w:rsidRDefault="00E56A6E" w:rsidP="00BC1E95">
            <w:pPr>
              <w:ind w:firstLineChars="100" w:firstLine="240"/>
              <w:rPr>
                <w:lang w:eastAsia="en-IN"/>
              </w:rPr>
            </w:pPr>
            <w:r w:rsidRPr="00ED38A0">
              <w:rPr>
                <w:lang w:eastAsia="en-IN"/>
              </w:rPr>
              <w:t xml:space="preserve">Alt + </w:t>
            </w:r>
            <w:r w:rsidR="00B05783">
              <w:rPr>
                <w:lang w:eastAsia="en-IN"/>
              </w:rPr>
              <w:t>CTRL</w:t>
            </w:r>
            <w:r w:rsidRPr="00ED38A0">
              <w:rPr>
                <w:lang w:eastAsia="en-IN"/>
              </w:rPr>
              <w:t xml:space="preserve"> + right arrow</w:t>
            </w:r>
          </w:p>
        </w:tc>
      </w:tr>
      <w:tr w:rsidR="00E56A6E" w:rsidRPr="00ED38A0" w14:paraId="76BD1646"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48F90FEA" w14:textId="77777777" w:rsidR="00E56A6E" w:rsidRPr="00ED38A0" w:rsidRDefault="00E56A6E" w:rsidP="00BC1E95">
            <w:pPr>
              <w:ind w:firstLineChars="100" w:firstLine="240"/>
              <w:rPr>
                <w:lang w:eastAsia="en-IN"/>
              </w:rPr>
            </w:pPr>
            <w:r w:rsidRPr="00ED38A0">
              <w:rPr>
                <w:lang w:eastAsia="en-IN"/>
              </w:rPr>
              <w:t>Navigate to next window</w:t>
            </w:r>
          </w:p>
        </w:tc>
        <w:tc>
          <w:tcPr>
            <w:tcW w:w="3685" w:type="dxa"/>
            <w:tcBorders>
              <w:top w:val="nil"/>
              <w:left w:val="nil"/>
              <w:bottom w:val="single" w:sz="4" w:space="0" w:color="auto"/>
              <w:right w:val="single" w:sz="4" w:space="0" w:color="auto"/>
            </w:tcBorders>
            <w:hideMark/>
          </w:tcPr>
          <w:p w14:paraId="15E469D7" w14:textId="0F148F2C" w:rsidR="00E56A6E" w:rsidRPr="00ED38A0" w:rsidRDefault="00E56A6E" w:rsidP="00BC1E95">
            <w:pPr>
              <w:ind w:firstLineChars="100" w:firstLine="240"/>
              <w:rPr>
                <w:lang w:eastAsia="en-IN"/>
              </w:rPr>
            </w:pPr>
            <w:r w:rsidRPr="00ED38A0">
              <w:rPr>
                <w:lang w:eastAsia="en-IN"/>
              </w:rPr>
              <w:t xml:space="preserve">Alt + </w:t>
            </w:r>
            <w:r w:rsidR="00B05783">
              <w:rPr>
                <w:lang w:eastAsia="en-IN"/>
              </w:rPr>
              <w:t>CTRL</w:t>
            </w:r>
            <w:r w:rsidRPr="00ED38A0">
              <w:rPr>
                <w:lang w:eastAsia="en-IN"/>
              </w:rPr>
              <w:t xml:space="preserve"> + down arrow</w:t>
            </w:r>
          </w:p>
        </w:tc>
      </w:tr>
      <w:tr w:rsidR="00E56A6E" w:rsidRPr="00ED38A0" w14:paraId="7E4F85A9" w14:textId="77777777" w:rsidTr="00935E4A">
        <w:trPr>
          <w:trHeight w:val="300"/>
        </w:trPr>
        <w:tc>
          <w:tcPr>
            <w:tcW w:w="4815" w:type="dxa"/>
            <w:tcBorders>
              <w:top w:val="nil"/>
              <w:left w:val="single" w:sz="4" w:space="0" w:color="auto"/>
              <w:bottom w:val="single" w:sz="4" w:space="0" w:color="auto"/>
              <w:right w:val="single" w:sz="4" w:space="0" w:color="auto"/>
            </w:tcBorders>
            <w:vAlign w:val="center"/>
            <w:hideMark/>
          </w:tcPr>
          <w:p w14:paraId="4F0C6BF9" w14:textId="77777777" w:rsidR="00E56A6E" w:rsidRPr="00ED38A0" w:rsidRDefault="00E56A6E" w:rsidP="00BC1E95">
            <w:pPr>
              <w:ind w:firstLineChars="100" w:firstLine="240"/>
              <w:rPr>
                <w:lang w:eastAsia="en-IN"/>
              </w:rPr>
            </w:pPr>
            <w:r w:rsidRPr="00ED38A0">
              <w:rPr>
                <w:lang w:eastAsia="en-IN"/>
              </w:rPr>
              <w:t>Navigate to previous window</w:t>
            </w:r>
          </w:p>
        </w:tc>
        <w:tc>
          <w:tcPr>
            <w:tcW w:w="3685" w:type="dxa"/>
            <w:vMerge w:val="restart"/>
            <w:tcBorders>
              <w:top w:val="nil"/>
              <w:left w:val="single" w:sz="4" w:space="0" w:color="auto"/>
              <w:bottom w:val="single" w:sz="4" w:space="0" w:color="auto"/>
              <w:right w:val="single" w:sz="4" w:space="0" w:color="auto"/>
            </w:tcBorders>
            <w:hideMark/>
          </w:tcPr>
          <w:p w14:paraId="2A9702B4" w14:textId="041F64DD" w:rsidR="00E56A6E" w:rsidRPr="00ED38A0" w:rsidRDefault="00E56A6E" w:rsidP="00BC1E95">
            <w:pPr>
              <w:ind w:firstLineChars="100" w:firstLine="240"/>
              <w:rPr>
                <w:lang w:eastAsia="en-IN"/>
              </w:rPr>
            </w:pPr>
            <w:r w:rsidRPr="00ED38A0">
              <w:rPr>
                <w:lang w:eastAsia="en-IN"/>
              </w:rPr>
              <w:t xml:space="preserve">Alt + </w:t>
            </w:r>
            <w:r w:rsidR="00B05783">
              <w:rPr>
                <w:lang w:eastAsia="en-IN"/>
              </w:rPr>
              <w:t>CTRL</w:t>
            </w:r>
            <w:r w:rsidRPr="00ED38A0">
              <w:rPr>
                <w:lang w:eastAsia="en-IN"/>
              </w:rPr>
              <w:t xml:space="preserve"> + up arrow</w:t>
            </w:r>
          </w:p>
        </w:tc>
      </w:tr>
      <w:tr w:rsidR="00E56A6E" w:rsidRPr="00ED38A0" w14:paraId="52995125" w14:textId="77777777" w:rsidTr="00935E4A">
        <w:trPr>
          <w:trHeight w:val="855"/>
        </w:trPr>
        <w:tc>
          <w:tcPr>
            <w:tcW w:w="4815" w:type="dxa"/>
            <w:tcBorders>
              <w:top w:val="nil"/>
              <w:left w:val="single" w:sz="4" w:space="0" w:color="auto"/>
              <w:bottom w:val="single" w:sz="4" w:space="0" w:color="auto"/>
              <w:right w:val="single" w:sz="4" w:space="0" w:color="auto"/>
            </w:tcBorders>
            <w:vAlign w:val="center"/>
            <w:hideMark/>
          </w:tcPr>
          <w:p w14:paraId="4BC78F2B" w14:textId="2A896BE6" w:rsidR="00E56A6E" w:rsidRPr="00ED38A0" w:rsidRDefault="00E56A6E">
            <w:pPr>
              <w:ind w:firstLineChars="100" w:firstLine="240"/>
              <w:rPr>
                <w:lang w:eastAsia="en-IN"/>
              </w:rPr>
            </w:pPr>
            <w:r w:rsidRPr="00ED38A0">
              <w:rPr>
                <w:lang w:eastAsia="en-IN"/>
              </w:rPr>
              <w:t xml:space="preserve">In </w:t>
            </w:r>
            <w:r w:rsidR="009C4591" w:rsidRPr="00ED38A0">
              <w:rPr>
                <w:lang w:eastAsia="en-IN"/>
              </w:rPr>
              <w:t>a split</w:t>
            </w:r>
            <w:r w:rsidRPr="00ED38A0">
              <w:rPr>
                <w:lang w:eastAsia="en-IN"/>
              </w:rPr>
              <w:t xml:space="preserve"> screen view, this shortcut moves your focus between 2 open apps. Otherwise, it moves focus between the navigation bar, main screen, and status bar.</w:t>
            </w:r>
          </w:p>
        </w:tc>
        <w:tc>
          <w:tcPr>
            <w:tcW w:w="3685" w:type="dxa"/>
            <w:vMerge/>
            <w:tcBorders>
              <w:top w:val="nil"/>
              <w:left w:val="single" w:sz="4" w:space="0" w:color="auto"/>
              <w:bottom w:val="single" w:sz="4" w:space="0" w:color="auto"/>
              <w:right w:val="single" w:sz="4" w:space="0" w:color="auto"/>
            </w:tcBorders>
            <w:vAlign w:val="center"/>
            <w:hideMark/>
          </w:tcPr>
          <w:p w14:paraId="41CC3851" w14:textId="77777777" w:rsidR="00E56A6E" w:rsidRPr="00ED38A0" w:rsidRDefault="00E56A6E">
            <w:pPr>
              <w:rPr>
                <w:lang w:eastAsia="en-IN"/>
              </w:rPr>
            </w:pPr>
          </w:p>
        </w:tc>
      </w:tr>
      <w:tr w:rsidR="00E56A6E" w:rsidRPr="00ED38A0" w14:paraId="7F6FCAC6"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5ECACA7D" w14:textId="77777777" w:rsidR="00E56A6E" w:rsidRPr="00ED38A0" w:rsidRDefault="00E56A6E" w:rsidP="00BC1E95">
            <w:pPr>
              <w:ind w:firstLineChars="100" w:firstLine="240"/>
              <w:rPr>
                <w:lang w:eastAsia="en-IN"/>
              </w:rPr>
            </w:pPr>
            <w:r w:rsidRPr="00ED38A0">
              <w:rPr>
                <w:lang w:eastAsia="en-IN"/>
              </w:rPr>
              <w:t>Navigate to next word</w:t>
            </w:r>
          </w:p>
        </w:tc>
        <w:tc>
          <w:tcPr>
            <w:tcW w:w="3685" w:type="dxa"/>
            <w:tcBorders>
              <w:top w:val="nil"/>
              <w:left w:val="nil"/>
              <w:bottom w:val="single" w:sz="4" w:space="0" w:color="auto"/>
              <w:right w:val="single" w:sz="4" w:space="0" w:color="auto"/>
            </w:tcBorders>
            <w:hideMark/>
          </w:tcPr>
          <w:p w14:paraId="24C6F348" w14:textId="4AF5B68A" w:rsidR="00E56A6E" w:rsidRPr="00ED38A0" w:rsidRDefault="00E56A6E" w:rsidP="00BC1E95">
            <w:pPr>
              <w:ind w:firstLineChars="100" w:firstLine="240"/>
              <w:rPr>
                <w:lang w:eastAsia="en-IN"/>
              </w:rPr>
            </w:pPr>
            <w:r w:rsidRPr="00ED38A0">
              <w:rPr>
                <w:lang w:eastAsia="en-IN"/>
              </w:rPr>
              <w:t xml:space="preserve">Alt + shift + </w:t>
            </w:r>
            <w:r w:rsidR="00B05783">
              <w:rPr>
                <w:lang w:eastAsia="en-IN"/>
              </w:rPr>
              <w:t>CTRL</w:t>
            </w:r>
            <w:r w:rsidRPr="00ED38A0">
              <w:rPr>
                <w:lang w:eastAsia="en-IN"/>
              </w:rPr>
              <w:t xml:space="preserve"> + right arrow</w:t>
            </w:r>
          </w:p>
        </w:tc>
      </w:tr>
      <w:tr w:rsidR="00E56A6E" w:rsidRPr="00ED38A0" w14:paraId="5CF25377"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7EC301EA" w14:textId="77777777" w:rsidR="00E56A6E" w:rsidRPr="00ED38A0" w:rsidRDefault="00E56A6E" w:rsidP="00BC1E95">
            <w:pPr>
              <w:ind w:firstLineChars="100" w:firstLine="240"/>
              <w:rPr>
                <w:lang w:eastAsia="en-IN"/>
              </w:rPr>
            </w:pPr>
            <w:r w:rsidRPr="00ED38A0">
              <w:rPr>
                <w:lang w:eastAsia="en-IN"/>
              </w:rPr>
              <w:t xml:space="preserve">Navigate to previous </w:t>
            </w:r>
            <w:proofErr w:type="gramStart"/>
            <w:r w:rsidRPr="00ED38A0">
              <w:rPr>
                <w:lang w:eastAsia="en-IN"/>
              </w:rPr>
              <w:t>word</w:t>
            </w:r>
            <w:proofErr w:type="gramEnd"/>
          </w:p>
        </w:tc>
        <w:tc>
          <w:tcPr>
            <w:tcW w:w="3685" w:type="dxa"/>
            <w:tcBorders>
              <w:top w:val="nil"/>
              <w:left w:val="nil"/>
              <w:bottom w:val="single" w:sz="4" w:space="0" w:color="auto"/>
              <w:right w:val="single" w:sz="4" w:space="0" w:color="auto"/>
            </w:tcBorders>
            <w:hideMark/>
          </w:tcPr>
          <w:p w14:paraId="1A2D751B" w14:textId="7F3AD607" w:rsidR="00E56A6E" w:rsidRPr="00ED38A0" w:rsidRDefault="00E56A6E" w:rsidP="00BC1E95">
            <w:pPr>
              <w:ind w:firstLineChars="100" w:firstLine="240"/>
              <w:rPr>
                <w:lang w:eastAsia="en-IN"/>
              </w:rPr>
            </w:pPr>
            <w:r w:rsidRPr="00ED38A0">
              <w:rPr>
                <w:lang w:eastAsia="en-IN"/>
              </w:rPr>
              <w:t xml:space="preserve">Alt + shift + </w:t>
            </w:r>
            <w:r w:rsidR="00B05783">
              <w:rPr>
                <w:lang w:eastAsia="en-IN"/>
              </w:rPr>
              <w:t>CTRL</w:t>
            </w:r>
            <w:r w:rsidRPr="00ED38A0">
              <w:rPr>
                <w:lang w:eastAsia="en-IN"/>
              </w:rPr>
              <w:t xml:space="preserve"> + left arrow</w:t>
            </w:r>
          </w:p>
        </w:tc>
      </w:tr>
      <w:tr w:rsidR="00E56A6E" w:rsidRPr="00ED38A0" w14:paraId="1D9CB8F0"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5778E115" w14:textId="77777777" w:rsidR="00E56A6E" w:rsidRPr="00ED38A0" w:rsidRDefault="00E56A6E" w:rsidP="00BC1E95">
            <w:pPr>
              <w:ind w:firstLineChars="100" w:firstLine="240"/>
              <w:rPr>
                <w:lang w:eastAsia="en-IN"/>
              </w:rPr>
            </w:pPr>
            <w:r w:rsidRPr="00ED38A0">
              <w:rPr>
                <w:lang w:eastAsia="en-IN"/>
              </w:rPr>
              <w:t>Navigate to next character</w:t>
            </w:r>
          </w:p>
        </w:tc>
        <w:tc>
          <w:tcPr>
            <w:tcW w:w="3685" w:type="dxa"/>
            <w:tcBorders>
              <w:top w:val="nil"/>
              <w:left w:val="nil"/>
              <w:bottom w:val="single" w:sz="4" w:space="0" w:color="auto"/>
              <w:right w:val="single" w:sz="4" w:space="0" w:color="auto"/>
            </w:tcBorders>
            <w:hideMark/>
          </w:tcPr>
          <w:p w14:paraId="535FCF33" w14:textId="77777777" w:rsidR="00E56A6E" w:rsidRPr="00ED38A0" w:rsidRDefault="00E56A6E" w:rsidP="00BC1E95">
            <w:pPr>
              <w:ind w:firstLineChars="100" w:firstLine="240"/>
              <w:rPr>
                <w:lang w:eastAsia="en-IN"/>
              </w:rPr>
            </w:pPr>
            <w:r w:rsidRPr="00ED38A0">
              <w:rPr>
                <w:lang w:eastAsia="en-IN"/>
              </w:rPr>
              <w:t>Alt + shift + right arrow</w:t>
            </w:r>
          </w:p>
        </w:tc>
      </w:tr>
      <w:tr w:rsidR="00E56A6E" w:rsidRPr="00ED38A0" w14:paraId="3A63C6EB"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206F87C3" w14:textId="77777777" w:rsidR="00E56A6E" w:rsidRPr="00ED38A0" w:rsidRDefault="00E56A6E" w:rsidP="00BC1E95">
            <w:pPr>
              <w:ind w:firstLineChars="100" w:firstLine="240"/>
              <w:rPr>
                <w:lang w:eastAsia="en-IN"/>
              </w:rPr>
            </w:pPr>
            <w:r w:rsidRPr="00ED38A0">
              <w:rPr>
                <w:lang w:eastAsia="en-IN"/>
              </w:rPr>
              <w:t>Navigate to previous character</w:t>
            </w:r>
          </w:p>
        </w:tc>
        <w:tc>
          <w:tcPr>
            <w:tcW w:w="3685" w:type="dxa"/>
            <w:tcBorders>
              <w:top w:val="nil"/>
              <w:left w:val="nil"/>
              <w:bottom w:val="single" w:sz="4" w:space="0" w:color="auto"/>
              <w:right w:val="single" w:sz="4" w:space="0" w:color="auto"/>
            </w:tcBorders>
            <w:hideMark/>
          </w:tcPr>
          <w:p w14:paraId="71B7FCA2" w14:textId="77777777" w:rsidR="00E56A6E" w:rsidRPr="00ED38A0" w:rsidRDefault="00E56A6E" w:rsidP="00BC1E95">
            <w:pPr>
              <w:ind w:firstLineChars="100" w:firstLine="240"/>
              <w:rPr>
                <w:lang w:eastAsia="en-IN"/>
              </w:rPr>
            </w:pPr>
            <w:r w:rsidRPr="00ED38A0">
              <w:rPr>
                <w:lang w:eastAsia="en-IN"/>
              </w:rPr>
              <w:t>Alt + shift + left arrow</w:t>
            </w:r>
          </w:p>
        </w:tc>
      </w:tr>
      <w:tr w:rsidR="00E56A6E" w:rsidRPr="00ED38A0" w14:paraId="6B88F3EA"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20D2E6C9" w14:textId="77777777" w:rsidR="00E56A6E" w:rsidRPr="00ED38A0" w:rsidRDefault="00E56A6E" w:rsidP="00BC1E95">
            <w:pPr>
              <w:ind w:firstLineChars="100" w:firstLine="240"/>
              <w:rPr>
                <w:lang w:eastAsia="en-IN"/>
              </w:rPr>
            </w:pPr>
            <w:r w:rsidRPr="00ED38A0">
              <w:rPr>
                <w:lang w:eastAsia="en-IN"/>
              </w:rPr>
              <w:t>Click the focused element</w:t>
            </w:r>
          </w:p>
        </w:tc>
        <w:tc>
          <w:tcPr>
            <w:tcW w:w="3685" w:type="dxa"/>
            <w:tcBorders>
              <w:top w:val="nil"/>
              <w:left w:val="nil"/>
              <w:bottom w:val="single" w:sz="4" w:space="0" w:color="auto"/>
              <w:right w:val="single" w:sz="4" w:space="0" w:color="auto"/>
            </w:tcBorders>
            <w:hideMark/>
          </w:tcPr>
          <w:p w14:paraId="55EC7673" w14:textId="77777777" w:rsidR="00E56A6E" w:rsidRPr="00ED38A0" w:rsidRDefault="00E56A6E" w:rsidP="00BC1E95">
            <w:pPr>
              <w:ind w:firstLineChars="100" w:firstLine="240"/>
              <w:rPr>
                <w:lang w:eastAsia="en-IN"/>
              </w:rPr>
            </w:pPr>
            <w:r w:rsidRPr="00ED38A0">
              <w:rPr>
                <w:lang w:eastAsia="en-IN"/>
              </w:rPr>
              <w:t>Alt + enter</w:t>
            </w:r>
          </w:p>
        </w:tc>
      </w:tr>
      <w:tr w:rsidR="00E56A6E" w:rsidRPr="00ED38A0" w14:paraId="2E9E6E3E"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0002458F" w14:textId="77777777" w:rsidR="00E56A6E" w:rsidRPr="00ED38A0" w:rsidRDefault="00E56A6E" w:rsidP="00BC1E95">
            <w:pPr>
              <w:ind w:firstLineChars="100" w:firstLine="240"/>
              <w:rPr>
                <w:lang w:eastAsia="en-IN"/>
              </w:rPr>
            </w:pPr>
            <w:r w:rsidRPr="00ED38A0">
              <w:rPr>
                <w:lang w:eastAsia="en-IN"/>
              </w:rPr>
              <w:t>Touch and hold the focused element</w:t>
            </w:r>
          </w:p>
        </w:tc>
        <w:tc>
          <w:tcPr>
            <w:tcW w:w="3685" w:type="dxa"/>
            <w:tcBorders>
              <w:top w:val="nil"/>
              <w:left w:val="nil"/>
              <w:bottom w:val="single" w:sz="4" w:space="0" w:color="auto"/>
              <w:right w:val="single" w:sz="4" w:space="0" w:color="auto"/>
            </w:tcBorders>
            <w:hideMark/>
          </w:tcPr>
          <w:p w14:paraId="723321A3" w14:textId="77777777" w:rsidR="00E56A6E" w:rsidRPr="00ED38A0" w:rsidRDefault="00E56A6E" w:rsidP="00BC1E95">
            <w:pPr>
              <w:ind w:firstLineChars="100" w:firstLine="240"/>
              <w:rPr>
                <w:lang w:eastAsia="en-IN"/>
              </w:rPr>
            </w:pPr>
            <w:r w:rsidRPr="00ED38A0">
              <w:rPr>
                <w:lang w:eastAsia="en-IN"/>
              </w:rPr>
              <w:t>Alt + shift + enter</w:t>
            </w:r>
          </w:p>
        </w:tc>
      </w:tr>
    </w:tbl>
    <w:p w14:paraId="0EF803E3" w14:textId="77777777" w:rsidR="00E56A6E" w:rsidRDefault="00E56A6E" w:rsidP="00694B7C">
      <w:pPr>
        <w:pStyle w:val="Heading5"/>
      </w:pPr>
      <w:r w:rsidRPr="00ED38A0">
        <w:t>Global actions</w:t>
      </w:r>
    </w:p>
    <w:tbl>
      <w:tblPr>
        <w:tblW w:w="8500" w:type="dxa"/>
        <w:tblLook w:val="04A0" w:firstRow="1" w:lastRow="0" w:firstColumn="1" w:lastColumn="0" w:noHBand="0" w:noVBand="1"/>
      </w:tblPr>
      <w:tblGrid>
        <w:gridCol w:w="4815"/>
        <w:gridCol w:w="3685"/>
      </w:tblGrid>
      <w:tr w:rsidR="007735EB" w:rsidRPr="00ED38A0" w14:paraId="3BB0D3FA" w14:textId="77777777" w:rsidTr="00800885">
        <w:trPr>
          <w:trHeight w:val="300"/>
        </w:trPr>
        <w:tc>
          <w:tcPr>
            <w:tcW w:w="4815" w:type="dxa"/>
            <w:tcBorders>
              <w:top w:val="single" w:sz="4" w:space="0" w:color="auto"/>
              <w:left w:val="single" w:sz="4" w:space="0" w:color="auto"/>
              <w:bottom w:val="single" w:sz="4" w:space="0" w:color="auto"/>
              <w:right w:val="single" w:sz="4" w:space="0" w:color="auto"/>
            </w:tcBorders>
            <w:vAlign w:val="center"/>
          </w:tcPr>
          <w:p w14:paraId="14A24D83" w14:textId="345226E1" w:rsidR="007735EB" w:rsidRPr="00ED38A0" w:rsidRDefault="007735EB" w:rsidP="007735EB">
            <w:pPr>
              <w:rPr>
                <w:rFonts w:cs="Arial"/>
                <w:color w:val="1F1F1F"/>
                <w:lang w:eastAsia="en-IN"/>
              </w:rPr>
            </w:pPr>
            <w:r w:rsidRPr="009B69D2">
              <w:rPr>
                <w:rFonts w:cs="Arial"/>
                <w:b/>
                <w:bCs/>
                <w:color w:val="333333"/>
                <w:sz w:val="26"/>
                <w:szCs w:val="26"/>
                <w:lang w:eastAsia="en-IN"/>
              </w:rPr>
              <w:t>Description</w:t>
            </w:r>
          </w:p>
        </w:tc>
        <w:tc>
          <w:tcPr>
            <w:tcW w:w="3685" w:type="dxa"/>
            <w:tcBorders>
              <w:top w:val="single" w:sz="4" w:space="0" w:color="auto"/>
              <w:left w:val="nil"/>
              <w:bottom w:val="single" w:sz="4" w:space="0" w:color="auto"/>
              <w:right w:val="single" w:sz="4" w:space="0" w:color="auto"/>
            </w:tcBorders>
            <w:vAlign w:val="center"/>
          </w:tcPr>
          <w:p w14:paraId="31844DFE" w14:textId="4EAA4F51" w:rsidR="007735EB" w:rsidRPr="00ED38A0" w:rsidRDefault="007735EB" w:rsidP="007735EB">
            <w:pPr>
              <w:rPr>
                <w:rFonts w:cs="Arial"/>
                <w:color w:val="1F1F1F"/>
                <w:lang w:eastAsia="en-IN"/>
              </w:rPr>
            </w:pPr>
            <w:r w:rsidRPr="009B69D2">
              <w:rPr>
                <w:rFonts w:cs="Arial"/>
                <w:b/>
                <w:bCs/>
                <w:color w:val="333333"/>
                <w:sz w:val="26"/>
                <w:szCs w:val="26"/>
                <w:lang w:eastAsia="en-IN"/>
              </w:rPr>
              <w:t>Keystroke</w:t>
            </w:r>
          </w:p>
        </w:tc>
      </w:tr>
      <w:tr w:rsidR="00E56A6E" w:rsidRPr="00ED38A0" w14:paraId="2ED76A97" w14:textId="77777777" w:rsidTr="00935E4A">
        <w:trPr>
          <w:trHeight w:val="300"/>
        </w:trPr>
        <w:tc>
          <w:tcPr>
            <w:tcW w:w="4815" w:type="dxa"/>
            <w:tcBorders>
              <w:top w:val="single" w:sz="4" w:space="0" w:color="auto"/>
              <w:left w:val="single" w:sz="4" w:space="0" w:color="auto"/>
              <w:bottom w:val="single" w:sz="4" w:space="0" w:color="auto"/>
              <w:right w:val="single" w:sz="4" w:space="0" w:color="auto"/>
            </w:tcBorders>
            <w:hideMark/>
          </w:tcPr>
          <w:p w14:paraId="5BB9DA41" w14:textId="77777777" w:rsidR="00E56A6E" w:rsidRPr="00ED38A0" w:rsidRDefault="00E56A6E" w:rsidP="00BC1E95">
            <w:pPr>
              <w:ind w:firstLineChars="100" w:firstLine="240"/>
              <w:rPr>
                <w:lang w:eastAsia="en-IN"/>
              </w:rPr>
            </w:pPr>
            <w:r w:rsidRPr="00ED38A0">
              <w:rPr>
                <w:lang w:eastAsia="en-IN"/>
              </w:rPr>
              <w:t>Back</w:t>
            </w:r>
          </w:p>
        </w:tc>
        <w:tc>
          <w:tcPr>
            <w:tcW w:w="3685" w:type="dxa"/>
            <w:tcBorders>
              <w:top w:val="single" w:sz="4" w:space="0" w:color="auto"/>
              <w:left w:val="nil"/>
              <w:bottom w:val="single" w:sz="4" w:space="0" w:color="auto"/>
              <w:right w:val="single" w:sz="4" w:space="0" w:color="auto"/>
            </w:tcBorders>
            <w:hideMark/>
          </w:tcPr>
          <w:p w14:paraId="03F6D1B3" w14:textId="77777777" w:rsidR="00E56A6E" w:rsidRPr="00ED38A0" w:rsidRDefault="00E56A6E" w:rsidP="00BC1E95">
            <w:pPr>
              <w:ind w:firstLineChars="100" w:firstLine="240"/>
              <w:rPr>
                <w:lang w:eastAsia="en-IN"/>
              </w:rPr>
            </w:pPr>
            <w:r w:rsidRPr="00ED38A0">
              <w:rPr>
                <w:lang w:eastAsia="en-IN"/>
              </w:rPr>
              <w:t>Alt + backspace</w:t>
            </w:r>
          </w:p>
        </w:tc>
      </w:tr>
      <w:tr w:rsidR="00E56A6E" w:rsidRPr="00ED38A0" w14:paraId="4978FCFD"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1920DCED" w14:textId="77777777" w:rsidR="00E56A6E" w:rsidRPr="00ED38A0" w:rsidRDefault="00E56A6E" w:rsidP="00BC1E95">
            <w:pPr>
              <w:ind w:firstLineChars="100" w:firstLine="240"/>
              <w:rPr>
                <w:lang w:eastAsia="en-IN"/>
              </w:rPr>
            </w:pPr>
            <w:r w:rsidRPr="00ED38A0">
              <w:rPr>
                <w:lang w:eastAsia="en-IN"/>
              </w:rPr>
              <w:t>Home</w:t>
            </w:r>
          </w:p>
        </w:tc>
        <w:tc>
          <w:tcPr>
            <w:tcW w:w="3685" w:type="dxa"/>
            <w:tcBorders>
              <w:top w:val="nil"/>
              <w:left w:val="nil"/>
              <w:bottom w:val="single" w:sz="4" w:space="0" w:color="auto"/>
              <w:right w:val="single" w:sz="4" w:space="0" w:color="auto"/>
            </w:tcBorders>
            <w:hideMark/>
          </w:tcPr>
          <w:p w14:paraId="1CC8412C" w14:textId="03307F3D" w:rsidR="00E56A6E" w:rsidRPr="00ED38A0" w:rsidRDefault="00E56A6E" w:rsidP="00BC1E95">
            <w:pPr>
              <w:ind w:firstLineChars="100" w:firstLine="240"/>
              <w:rPr>
                <w:lang w:eastAsia="en-IN"/>
              </w:rPr>
            </w:pPr>
            <w:r w:rsidRPr="00ED38A0">
              <w:rPr>
                <w:lang w:eastAsia="en-IN"/>
              </w:rPr>
              <w:t xml:space="preserve">Alt + </w:t>
            </w:r>
            <w:r w:rsidR="00B05783">
              <w:rPr>
                <w:lang w:eastAsia="en-IN"/>
              </w:rPr>
              <w:t>CTRL</w:t>
            </w:r>
            <w:r w:rsidRPr="00ED38A0">
              <w:rPr>
                <w:lang w:eastAsia="en-IN"/>
              </w:rPr>
              <w:t xml:space="preserve"> + h</w:t>
            </w:r>
          </w:p>
        </w:tc>
      </w:tr>
      <w:tr w:rsidR="00E56A6E" w:rsidRPr="00ED38A0" w14:paraId="6415CD76"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418E651B" w14:textId="77777777" w:rsidR="00E56A6E" w:rsidRPr="00ED38A0" w:rsidRDefault="00E56A6E" w:rsidP="00BC1E95">
            <w:pPr>
              <w:ind w:firstLineChars="100" w:firstLine="240"/>
              <w:rPr>
                <w:lang w:eastAsia="en-IN"/>
              </w:rPr>
            </w:pPr>
            <w:r w:rsidRPr="00ED38A0">
              <w:rPr>
                <w:lang w:eastAsia="en-IN"/>
              </w:rPr>
              <w:t>Recent apps</w:t>
            </w:r>
          </w:p>
        </w:tc>
        <w:tc>
          <w:tcPr>
            <w:tcW w:w="3685" w:type="dxa"/>
            <w:tcBorders>
              <w:top w:val="nil"/>
              <w:left w:val="nil"/>
              <w:bottom w:val="single" w:sz="4" w:space="0" w:color="auto"/>
              <w:right w:val="single" w:sz="4" w:space="0" w:color="auto"/>
            </w:tcBorders>
            <w:hideMark/>
          </w:tcPr>
          <w:p w14:paraId="0EC98591" w14:textId="41CC1A42" w:rsidR="00E56A6E" w:rsidRPr="00ED38A0" w:rsidRDefault="00E56A6E" w:rsidP="00BC1E95">
            <w:pPr>
              <w:ind w:firstLineChars="100" w:firstLine="240"/>
              <w:rPr>
                <w:lang w:eastAsia="en-IN"/>
              </w:rPr>
            </w:pPr>
            <w:r w:rsidRPr="00ED38A0">
              <w:rPr>
                <w:lang w:eastAsia="en-IN"/>
              </w:rPr>
              <w:t xml:space="preserve">Alt + </w:t>
            </w:r>
            <w:r w:rsidR="00B05783">
              <w:rPr>
                <w:lang w:eastAsia="en-IN"/>
              </w:rPr>
              <w:t>CTRL</w:t>
            </w:r>
            <w:r w:rsidRPr="00ED38A0">
              <w:rPr>
                <w:lang w:eastAsia="en-IN"/>
              </w:rPr>
              <w:t xml:space="preserve"> + r</w:t>
            </w:r>
          </w:p>
        </w:tc>
      </w:tr>
      <w:tr w:rsidR="00E56A6E" w:rsidRPr="00ED38A0" w14:paraId="1F054618"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33781424" w14:textId="77777777" w:rsidR="00E56A6E" w:rsidRPr="00ED38A0" w:rsidRDefault="00E56A6E" w:rsidP="00BC1E95">
            <w:pPr>
              <w:ind w:firstLineChars="100" w:firstLine="240"/>
              <w:rPr>
                <w:lang w:eastAsia="en-IN"/>
              </w:rPr>
            </w:pPr>
            <w:r w:rsidRPr="00ED38A0">
              <w:rPr>
                <w:lang w:eastAsia="en-IN"/>
              </w:rPr>
              <w:t>Notifications</w:t>
            </w:r>
          </w:p>
        </w:tc>
        <w:tc>
          <w:tcPr>
            <w:tcW w:w="3685" w:type="dxa"/>
            <w:tcBorders>
              <w:top w:val="nil"/>
              <w:left w:val="nil"/>
              <w:bottom w:val="single" w:sz="4" w:space="0" w:color="auto"/>
              <w:right w:val="single" w:sz="4" w:space="0" w:color="auto"/>
            </w:tcBorders>
            <w:hideMark/>
          </w:tcPr>
          <w:p w14:paraId="20A96E9D" w14:textId="0FB8C491" w:rsidR="00E56A6E" w:rsidRPr="00ED38A0" w:rsidRDefault="00E56A6E" w:rsidP="00BC1E95">
            <w:pPr>
              <w:ind w:firstLineChars="100" w:firstLine="240"/>
              <w:rPr>
                <w:lang w:eastAsia="en-IN"/>
              </w:rPr>
            </w:pPr>
            <w:r w:rsidRPr="00ED38A0">
              <w:rPr>
                <w:lang w:eastAsia="en-IN"/>
              </w:rPr>
              <w:t xml:space="preserve">Alt + </w:t>
            </w:r>
            <w:r w:rsidR="00B05783">
              <w:rPr>
                <w:lang w:eastAsia="en-IN"/>
              </w:rPr>
              <w:t>CTRL</w:t>
            </w:r>
            <w:r w:rsidRPr="00ED38A0">
              <w:rPr>
                <w:lang w:eastAsia="en-IN"/>
              </w:rPr>
              <w:t xml:space="preserve"> + n</w:t>
            </w:r>
          </w:p>
        </w:tc>
      </w:tr>
      <w:tr w:rsidR="00E56A6E" w:rsidRPr="00ED38A0" w14:paraId="5500C08E"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285EBE05" w14:textId="77777777" w:rsidR="00E56A6E" w:rsidRPr="00ED38A0" w:rsidRDefault="00E56A6E" w:rsidP="00BC1E95">
            <w:pPr>
              <w:ind w:firstLineChars="100" w:firstLine="240"/>
              <w:rPr>
                <w:lang w:eastAsia="en-IN"/>
              </w:rPr>
            </w:pPr>
            <w:r w:rsidRPr="00ED38A0">
              <w:rPr>
                <w:lang w:eastAsia="en-IN"/>
              </w:rPr>
              <w:t>Play or pause media</w:t>
            </w:r>
          </w:p>
        </w:tc>
        <w:tc>
          <w:tcPr>
            <w:tcW w:w="3685" w:type="dxa"/>
            <w:tcBorders>
              <w:top w:val="nil"/>
              <w:left w:val="nil"/>
              <w:bottom w:val="single" w:sz="4" w:space="0" w:color="auto"/>
              <w:right w:val="single" w:sz="4" w:space="0" w:color="auto"/>
            </w:tcBorders>
            <w:hideMark/>
          </w:tcPr>
          <w:p w14:paraId="55AC7B3D" w14:textId="77777777" w:rsidR="00E56A6E" w:rsidRPr="00ED38A0" w:rsidRDefault="00E56A6E" w:rsidP="00BC1E95">
            <w:pPr>
              <w:ind w:firstLineChars="100" w:firstLine="240"/>
              <w:rPr>
                <w:lang w:eastAsia="en-IN"/>
              </w:rPr>
            </w:pPr>
            <w:r w:rsidRPr="00ED38A0">
              <w:rPr>
                <w:lang w:eastAsia="en-IN"/>
              </w:rPr>
              <w:t>Alt + shift + space</w:t>
            </w:r>
          </w:p>
        </w:tc>
      </w:tr>
      <w:tr w:rsidR="00E56A6E" w:rsidRPr="00ED38A0" w14:paraId="7A266185"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18E7E8EC" w14:textId="77777777" w:rsidR="00E56A6E" w:rsidRPr="00ED38A0" w:rsidRDefault="00E56A6E" w:rsidP="00BC1E95">
            <w:pPr>
              <w:ind w:firstLineChars="100" w:firstLine="240"/>
              <w:rPr>
                <w:lang w:eastAsia="en-IN"/>
              </w:rPr>
            </w:pPr>
            <w:r w:rsidRPr="00ED38A0">
              <w:rPr>
                <w:lang w:eastAsia="en-IN"/>
              </w:rPr>
              <w:t>Next reading control</w:t>
            </w:r>
          </w:p>
        </w:tc>
        <w:tc>
          <w:tcPr>
            <w:tcW w:w="3685" w:type="dxa"/>
            <w:tcBorders>
              <w:top w:val="nil"/>
              <w:left w:val="nil"/>
              <w:bottom w:val="single" w:sz="4" w:space="0" w:color="auto"/>
              <w:right w:val="single" w:sz="4" w:space="0" w:color="auto"/>
            </w:tcBorders>
            <w:hideMark/>
          </w:tcPr>
          <w:p w14:paraId="13DF5757" w14:textId="13129CC9" w:rsidR="00E56A6E" w:rsidRPr="00ED38A0" w:rsidRDefault="00E56A6E" w:rsidP="00BC1E95">
            <w:pPr>
              <w:ind w:firstLineChars="100" w:firstLine="240"/>
              <w:rPr>
                <w:lang w:eastAsia="en-IN"/>
              </w:rPr>
            </w:pPr>
            <w:r w:rsidRPr="00ED38A0">
              <w:rPr>
                <w:lang w:eastAsia="en-IN"/>
              </w:rPr>
              <w:t xml:space="preserve">Alt + shift + </w:t>
            </w:r>
            <w:r w:rsidR="00B05783">
              <w:rPr>
                <w:lang w:eastAsia="en-IN"/>
              </w:rPr>
              <w:t>CTRL</w:t>
            </w:r>
            <w:r w:rsidRPr="00ED38A0">
              <w:rPr>
                <w:lang w:eastAsia="en-IN"/>
              </w:rPr>
              <w:t xml:space="preserve"> + down arrow</w:t>
            </w:r>
          </w:p>
        </w:tc>
      </w:tr>
      <w:tr w:rsidR="00E56A6E" w:rsidRPr="00ED38A0" w14:paraId="629BD58F"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2D781F02" w14:textId="77777777" w:rsidR="00E56A6E" w:rsidRPr="00ED38A0" w:rsidRDefault="00E56A6E" w:rsidP="00BC1E95">
            <w:pPr>
              <w:ind w:firstLineChars="100" w:firstLine="240"/>
              <w:rPr>
                <w:lang w:eastAsia="en-IN"/>
              </w:rPr>
            </w:pPr>
            <w:r w:rsidRPr="00ED38A0">
              <w:rPr>
                <w:lang w:eastAsia="en-IN"/>
              </w:rPr>
              <w:lastRenderedPageBreak/>
              <w:t>Previous reading control</w:t>
            </w:r>
          </w:p>
        </w:tc>
        <w:tc>
          <w:tcPr>
            <w:tcW w:w="3685" w:type="dxa"/>
            <w:tcBorders>
              <w:top w:val="nil"/>
              <w:left w:val="nil"/>
              <w:bottom w:val="single" w:sz="4" w:space="0" w:color="auto"/>
              <w:right w:val="single" w:sz="4" w:space="0" w:color="auto"/>
            </w:tcBorders>
            <w:hideMark/>
          </w:tcPr>
          <w:p w14:paraId="744A5495" w14:textId="72C77B98" w:rsidR="00E56A6E" w:rsidRPr="00ED38A0" w:rsidRDefault="00E56A6E" w:rsidP="00BC1E95">
            <w:pPr>
              <w:ind w:firstLineChars="100" w:firstLine="240"/>
              <w:rPr>
                <w:lang w:eastAsia="en-IN"/>
              </w:rPr>
            </w:pPr>
            <w:r w:rsidRPr="00ED38A0">
              <w:rPr>
                <w:lang w:eastAsia="en-IN"/>
              </w:rPr>
              <w:t xml:space="preserve">Alt + shift + </w:t>
            </w:r>
            <w:r w:rsidR="00B05783">
              <w:rPr>
                <w:lang w:eastAsia="en-IN"/>
              </w:rPr>
              <w:t>CTRL</w:t>
            </w:r>
            <w:r w:rsidRPr="00ED38A0">
              <w:rPr>
                <w:lang w:eastAsia="en-IN"/>
              </w:rPr>
              <w:t xml:space="preserve"> + up arrow</w:t>
            </w:r>
          </w:p>
        </w:tc>
      </w:tr>
      <w:tr w:rsidR="00E56A6E" w:rsidRPr="00ED38A0" w14:paraId="30CF198A"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0F5CAB7D" w14:textId="77777777" w:rsidR="00E56A6E" w:rsidRPr="00ED38A0" w:rsidRDefault="00E56A6E" w:rsidP="00BC1E95">
            <w:pPr>
              <w:ind w:firstLineChars="100" w:firstLine="240"/>
              <w:rPr>
                <w:lang w:eastAsia="en-IN"/>
              </w:rPr>
            </w:pPr>
            <w:r w:rsidRPr="00ED38A0">
              <w:rPr>
                <w:lang w:eastAsia="en-IN"/>
              </w:rPr>
              <w:t>Adjust reading control up</w:t>
            </w:r>
          </w:p>
        </w:tc>
        <w:tc>
          <w:tcPr>
            <w:tcW w:w="3685" w:type="dxa"/>
            <w:tcBorders>
              <w:top w:val="nil"/>
              <w:left w:val="nil"/>
              <w:bottom w:val="single" w:sz="4" w:space="0" w:color="auto"/>
              <w:right w:val="single" w:sz="4" w:space="0" w:color="auto"/>
            </w:tcBorders>
            <w:hideMark/>
          </w:tcPr>
          <w:p w14:paraId="712B9A65" w14:textId="77777777" w:rsidR="00E56A6E" w:rsidRPr="00ED38A0" w:rsidRDefault="00E56A6E" w:rsidP="00BC1E95">
            <w:pPr>
              <w:ind w:firstLineChars="100" w:firstLine="240"/>
              <w:rPr>
                <w:lang w:eastAsia="en-IN"/>
              </w:rPr>
            </w:pPr>
            <w:r w:rsidRPr="00ED38A0">
              <w:rPr>
                <w:lang w:eastAsia="en-IN"/>
              </w:rPr>
              <w:t>Alt + shift + up arrow</w:t>
            </w:r>
          </w:p>
        </w:tc>
      </w:tr>
      <w:tr w:rsidR="00E56A6E" w:rsidRPr="00ED38A0" w14:paraId="420C6289"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14139EEC" w14:textId="77777777" w:rsidR="00E56A6E" w:rsidRPr="00ED38A0" w:rsidRDefault="00E56A6E" w:rsidP="00BC1E95">
            <w:pPr>
              <w:ind w:firstLineChars="100" w:firstLine="240"/>
              <w:rPr>
                <w:lang w:eastAsia="en-IN"/>
              </w:rPr>
            </w:pPr>
            <w:r w:rsidRPr="00ED38A0">
              <w:rPr>
                <w:lang w:eastAsia="en-IN"/>
              </w:rPr>
              <w:t>Adjust reading control down</w:t>
            </w:r>
          </w:p>
        </w:tc>
        <w:tc>
          <w:tcPr>
            <w:tcW w:w="3685" w:type="dxa"/>
            <w:tcBorders>
              <w:top w:val="nil"/>
              <w:left w:val="nil"/>
              <w:bottom w:val="single" w:sz="4" w:space="0" w:color="auto"/>
              <w:right w:val="single" w:sz="4" w:space="0" w:color="auto"/>
            </w:tcBorders>
            <w:hideMark/>
          </w:tcPr>
          <w:p w14:paraId="4FC48AC4" w14:textId="77777777" w:rsidR="00E56A6E" w:rsidRPr="00ED38A0" w:rsidRDefault="00E56A6E" w:rsidP="00BC1E95">
            <w:pPr>
              <w:ind w:firstLineChars="100" w:firstLine="240"/>
              <w:rPr>
                <w:lang w:eastAsia="en-IN"/>
              </w:rPr>
            </w:pPr>
            <w:r w:rsidRPr="00ED38A0">
              <w:rPr>
                <w:lang w:eastAsia="en-IN"/>
              </w:rPr>
              <w:t>Alt + shift + down arrow</w:t>
            </w:r>
          </w:p>
        </w:tc>
      </w:tr>
    </w:tbl>
    <w:p w14:paraId="702CF9BC" w14:textId="77777777" w:rsidR="00E56A6E" w:rsidRDefault="00E56A6E" w:rsidP="00694B7C">
      <w:pPr>
        <w:pStyle w:val="Heading5"/>
      </w:pPr>
      <w:r w:rsidRPr="00ED38A0">
        <w:t>Other actions</w:t>
      </w:r>
    </w:p>
    <w:tbl>
      <w:tblPr>
        <w:tblW w:w="8500" w:type="dxa"/>
        <w:tblLook w:val="04A0" w:firstRow="1" w:lastRow="0" w:firstColumn="1" w:lastColumn="0" w:noHBand="0" w:noVBand="1"/>
      </w:tblPr>
      <w:tblGrid>
        <w:gridCol w:w="4815"/>
        <w:gridCol w:w="3685"/>
      </w:tblGrid>
      <w:tr w:rsidR="007735EB" w:rsidRPr="00ED38A0" w14:paraId="125131E6" w14:textId="77777777" w:rsidTr="00800885">
        <w:trPr>
          <w:trHeight w:val="300"/>
        </w:trPr>
        <w:tc>
          <w:tcPr>
            <w:tcW w:w="4815" w:type="dxa"/>
            <w:tcBorders>
              <w:top w:val="single" w:sz="4" w:space="0" w:color="auto"/>
              <w:left w:val="single" w:sz="4" w:space="0" w:color="auto"/>
              <w:bottom w:val="single" w:sz="4" w:space="0" w:color="auto"/>
              <w:right w:val="single" w:sz="4" w:space="0" w:color="auto"/>
            </w:tcBorders>
            <w:vAlign w:val="center"/>
          </w:tcPr>
          <w:p w14:paraId="191A8CC8" w14:textId="6970831E" w:rsidR="007735EB" w:rsidRPr="00ED38A0" w:rsidRDefault="007735EB" w:rsidP="007735EB">
            <w:pPr>
              <w:rPr>
                <w:rFonts w:cs="Arial"/>
                <w:color w:val="1F1F1F"/>
                <w:lang w:eastAsia="en-IN"/>
              </w:rPr>
            </w:pPr>
            <w:r w:rsidRPr="009B69D2">
              <w:rPr>
                <w:rFonts w:cs="Arial"/>
                <w:b/>
                <w:bCs/>
                <w:color w:val="333333"/>
                <w:sz w:val="26"/>
                <w:szCs w:val="26"/>
                <w:lang w:eastAsia="en-IN"/>
              </w:rPr>
              <w:t>Description</w:t>
            </w:r>
          </w:p>
        </w:tc>
        <w:tc>
          <w:tcPr>
            <w:tcW w:w="3685" w:type="dxa"/>
            <w:tcBorders>
              <w:top w:val="single" w:sz="4" w:space="0" w:color="auto"/>
              <w:left w:val="nil"/>
              <w:bottom w:val="single" w:sz="4" w:space="0" w:color="auto"/>
              <w:right w:val="single" w:sz="4" w:space="0" w:color="auto"/>
            </w:tcBorders>
            <w:vAlign w:val="center"/>
          </w:tcPr>
          <w:p w14:paraId="2A978835" w14:textId="1C62F79C" w:rsidR="007735EB" w:rsidRPr="00ED38A0" w:rsidRDefault="007735EB" w:rsidP="007735EB">
            <w:pPr>
              <w:rPr>
                <w:rFonts w:cs="Arial"/>
                <w:color w:val="1F1F1F"/>
                <w:lang w:eastAsia="en-IN"/>
              </w:rPr>
            </w:pPr>
            <w:r w:rsidRPr="009B69D2">
              <w:rPr>
                <w:rFonts w:cs="Arial"/>
                <w:b/>
                <w:bCs/>
                <w:color w:val="333333"/>
                <w:sz w:val="26"/>
                <w:szCs w:val="26"/>
                <w:lang w:eastAsia="en-IN"/>
              </w:rPr>
              <w:t>Keystroke</w:t>
            </w:r>
          </w:p>
        </w:tc>
      </w:tr>
      <w:tr w:rsidR="00E56A6E" w:rsidRPr="00ED38A0" w14:paraId="0AC31074" w14:textId="77777777" w:rsidTr="00935E4A">
        <w:trPr>
          <w:trHeight w:val="300"/>
        </w:trPr>
        <w:tc>
          <w:tcPr>
            <w:tcW w:w="4815" w:type="dxa"/>
            <w:tcBorders>
              <w:top w:val="single" w:sz="4" w:space="0" w:color="auto"/>
              <w:left w:val="single" w:sz="4" w:space="0" w:color="auto"/>
              <w:bottom w:val="single" w:sz="4" w:space="0" w:color="auto"/>
              <w:right w:val="single" w:sz="4" w:space="0" w:color="auto"/>
            </w:tcBorders>
            <w:hideMark/>
          </w:tcPr>
          <w:p w14:paraId="08758495" w14:textId="77777777" w:rsidR="00E56A6E" w:rsidRPr="00ED38A0" w:rsidRDefault="00E56A6E" w:rsidP="00BC1E95">
            <w:pPr>
              <w:ind w:firstLineChars="100" w:firstLine="240"/>
              <w:rPr>
                <w:lang w:eastAsia="en-IN"/>
              </w:rPr>
            </w:pPr>
            <w:r w:rsidRPr="00ED38A0">
              <w:rPr>
                <w:lang w:eastAsia="en-IN"/>
              </w:rPr>
              <w:t>Read from top</w:t>
            </w:r>
          </w:p>
        </w:tc>
        <w:tc>
          <w:tcPr>
            <w:tcW w:w="3685" w:type="dxa"/>
            <w:tcBorders>
              <w:top w:val="single" w:sz="4" w:space="0" w:color="auto"/>
              <w:left w:val="nil"/>
              <w:bottom w:val="single" w:sz="4" w:space="0" w:color="auto"/>
              <w:right w:val="single" w:sz="4" w:space="0" w:color="auto"/>
            </w:tcBorders>
            <w:hideMark/>
          </w:tcPr>
          <w:p w14:paraId="1F6BEF2B" w14:textId="6F90A4ED" w:rsidR="00E56A6E" w:rsidRPr="00ED38A0" w:rsidRDefault="00E56A6E" w:rsidP="00BC1E95">
            <w:pPr>
              <w:ind w:firstLineChars="100" w:firstLine="240"/>
              <w:rPr>
                <w:lang w:eastAsia="en-IN"/>
              </w:rPr>
            </w:pPr>
            <w:r w:rsidRPr="00ED38A0">
              <w:rPr>
                <w:lang w:eastAsia="en-IN"/>
              </w:rPr>
              <w:t xml:space="preserve">Alt + </w:t>
            </w:r>
            <w:r w:rsidR="00B05783">
              <w:rPr>
                <w:lang w:eastAsia="en-IN"/>
              </w:rPr>
              <w:t>CTRL</w:t>
            </w:r>
            <w:r w:rsidRPr="00ED38A0">
              <w:rPr>
                <w:lang w:eastAsia="en-IN"/>
              </w:rPr>
              <w:t xml:space="preserve"> + enter</w:t>
            </w:r>
          </w:p>
        </w:tc>
      </w:tr>
      <w:tr w:rsidR="00E56A6E" w:rsidRPr="00ED38A0" w14:paraId="364C6E23"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785ADEB8" w14:textId="77777777" w:rsidR="00E56A6E" w:rsidRPr="00ED38A0" w:rsidRDefault="00E56A6E" w:rsidP="00BC1E95">
            <w:pPr>
              <w:ind w:firstLineChars="100" w:firstLine="240"/>
              <w:rPr>
                <w:lang w:eastAsia="en-IN"/>
              </w:rPr>
            </w:pPr>
            <w:r w:rsidRPr="00ED38A0">
              <w:rPr>
                <w:lang w:eastAsia="en-IN"/>
              </w:rPr>
              <w:t>Read from next item</w:t>
            </w:r>
          </w:p>
        </w:tc>
        <w:tc>
          <w:tcPr>
            <w:tcW w:w="3685" w:type="dxa"/>
            <w:tcBorders>
              <w:top w:val="nil"/>
              <w:left w:val="nil"/>
              <w:bottom w:val="single" w:sz="4" w:space="0" w:color="auto"/>
              <w:right w:val="single" w:sz="4" w:space="0" w:color="auto"/>
            </w:tcBorders>
            <w:hideMark/>
          </w:tcPr>
          <w:p w14:paraId="511F3BF8" w14:textId="6D98EC45" w:rsidR="00E56A6E" w:rsidRPr="00ED38A0" w:rsidRDefault="00E56A6E" w:rsidP="00BC1E95">
            <w:pPr>
              <w:ind w:firstLineChars="100" w:firstLine="240"/>
              <w:rPr>
                <w:lang w:eastAsia="en-IN"/>
              </w:rPr>
            </w:pPr>
            <w:r w:rsidRPr="00ED38A0">
              <w:rPr>
                <w:lang w:eastAsia="en-IN"/>
              </w:rPr>
              <w:t xml:space="preserve">Alt + shift + </w:t>
            </w:r>
            <w:r w:rsidR="00B05783">
              <w:rPr>
                <w:lang w:eastAsia="en-IN"/>
              </w:rPr>
              <w:t>CTRL</w:t>
            </w:r>
            <w:r w:rsidRPr="00ED38A0">
              <w:rPr>
                <w:lang w:eastAsia="en-IN"/>
              </w:rPr>
              <w:t xml:space="preserve"> + enter</w:t>
            </w:r>
          </w:p>
        </w:tc>
      </w:tr>
      <w:tr w:rsidR="00E56A6E" w:rsidRPr="00ED38A0" w14:paraId="3B5F254B"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2D2A14C6" w14:textId="4FEBF066" w:rsidR="00E56A6E" w:rsidRPr="00ED38A0" w:rsidRDefault="00E56A6E" w:rsidP="00BC1E95">
            <w:pPr>
              <w:ind w:firstLineChars="100" w:firstLine="240"/>
              <w:rPr>
                <w:lang w:eastAsia="en-IN"/>
              </w:rPr>
            </w:pPr>
            <w:r w:rsidRPr="00ED38A0">
              <w:rPr>
                <w:lang w:eastAsia="en-IN"/>
              </w:rPr>
              <w:t xml:space="preserve">Show </w:t>
            </w:r>
            <w:r w:rsidR="00393C5A" w:rsidRPr="00ED38A0">
              <w:rPr>
                <w:lang w:eastAsia="en-IN"/>
              </w:rPr>
              <w:t>Talkback</w:t>
            </w:r>
            <w:r w:rsidRPr="00ED38A0">
              <w:rPr>
                <w:lang w:eastAsia="en-IN"/>
              </w:rPr>
              <w:t xml:space="preserve"> Menu</w:t>
            </w:r>
          </w:p>
        </w:tc>
        <w:tc>
          <w:tcPr>
            <w:tcW w:w="3685" w:type="dxa"/>
            <w:tcBorders>
              <w:top w:val="nil"/>
              <w:left w:val="nil"/>
              <w:bottom w:val="single" w:sz="4" w:space="0" w:color="auto"/>
              <w:right w:val="single" w:sz="4" w:space="0" w:color="auto"/>
            </w:tcBorders>
            <w:hideMark/>
          </w:tcPr>
          <w:p w14:paraId="426BC486" w14:textId="77777777" w:rsidR="00E56A6E" w:rsidRPr="00ED38A0" w:rsidRDefault="00E56A6E" w:rsidP="00BC1E95">
            <w:pPr>
              <w:ind w:firstLineChars="100" w:firstLine="240"/>
              <w:rPr>
                <w:lang w:eastAsia="en-IN"/>
              </w:rPr>
            </w:pPr>
            <w:r w:rsidRPr="00ED38A0">
              <w:rPr>
                <w:lang w:eastAsia="en-IN"/>
              </w:rPr>
              <w:t>Alt + space</w:t>
            </w:r>
          </w:p>
        </w:tc>
      </w:tr>
      <w:tr w:rsidR="00E56A6E" w:rsidRPr="00ED38A0" w14:paraId="7BA767B2"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4C267534" w14:textId="77777777" w:rsidR="00E56A6E" w:rsidRPr="00ED38A0" w:rsidRDefault="00E56A6E" w:rsidP="00BC1E95">
            <w:pPr>
              <w:ind w:firstLineChars="100" w:firstLine="240"/>
              <w:rPr>
                <w:lang w:eastAsia="en-IN"/>
              </w:rPr>
            </w:pPr>
            <w:r w:rsidRPr="00ED38A0">
              <w:rPr>
                <w:lang w:eastAsia="en-IN"/>
              </w:rPr>
              <w:t>Show actions</w:t>
            </w:r>
          </w:p>
        </w:tc>
        <w:tc>
          <w:tcPr>
            <w:tcW w:w="3685" w:type="dxa"/>
            <w:tcBorders>
              <w:top w:val="nil"/>
              <w:left w:val="nil"/>
              <w:bottom w:val="single" w:sz="4" w:space="0" w:color="auto"/>
              <w:right w:val="single" w:sz="4" w:space="0" w:color="auto"/>
            </w:tcBorders>
            <w:hideMark/>
          </w:tcPr>
          <w:p w14:paraId="7A6B2640" w14:textId="7002B8CF" w:rsidR="00E56A6E" w:rsidRPr="00ED38A0" w:rsidRDefault="00E56A6E" w:rsidP="00BC1E95">
            <w:pPr>
              <w:ind w:firstLineChars="100" w:firstLine="240"/>
              <w:rPr>
                <w:lang w:eastAsia="en-IN"/>
              </w:rPr>
            </w:pPr>
            <w:r w:rsidRPr="00ED38A0">
              <w:rPr>
                <w:lang w:eastAsia="en-IN"/>
              </w:rPr>
              <w:t xml:space="preserve">Alt + </w:t>
            </w:r>
            <w:r w:rsidR="00B05783">
              <w:rPr>
                <w:lang w:eastAsia="en-IN"/>
              </w:rPr>
              <w:t>CTRL</w:t>
            </w:r>
            <w:r w:rsidRPr="00ED38A0">
              <w:rPr>
                <w:lang w:eastAsia="en-IN"/>
              </w:rPr>
              <w:t xml:space="preserve"> + space</w:t>
            </w:r>
          </w:p>
        </w:tc>
      </w:tr>
      <w:tr w:rsidR="00E56A6E" w:rsidRPr="00ED38A0" w14:paraId="678B86B5"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60422102" w14:textId="77777777" w:rsidR="00E56A6E" w:rsidRPr="00ED38A0" w:rsidRDefault="00E56A6E" w:rsidP="00BC1E95">
            <w:pPr>
              <w:ind w:firstLineChars="100" w:firstLine="240"/>
              <w:rPr>
                <w:lang w:eastAsia="en-IN"/>
              </w:rPr>
            </w:pPr>
            <w:r w:rsidRPr="00ED38A0">
              <w:rPr>
                <w:lang w:eastAsia="en-IN"/>
              </w:rPr>
              <w:t>Show installed languages</w:t>
            </w:r>
          </w:p>
        </w:tc>
        <w:tc>
          <w:tcPr>
            <w:tcW w:w="3685" w:type="dxa"/>
            <w:tcBorders>
              <w:top w:val="nil"/>
              <w:left w:val="nil"/>
              <w:bottom w:val="single" w:sz="4" w:space="0" w:color="auto"/>
              <w:right w:val="single" w:sz="4" w:space="0" w:color="auto"/>
            </w:tcBorders>
            <w:hideMark/>
          </w:tcPr>
          <w:p w14:paraId="63F9219E" w14:textId="3D76B9E3" w:rsidR="00E56A6E" w:rsidRPr="00ED38A0" w:rsidRDefault="00E56A6E" w:rsidP="00BC1E95">
            <w:pPr>
              <w:ind w:firstLineChars="100" w:firstLine="240"/>
              <w:rPr>
                <w:lang w:eastAsia="en-IN"/>
              </w:rPr>
            </w:pPr>
            <w:r w:rsidRPr="00ED38A0">
              <w:rPr>
                <w:lang w:eastAsia="en-IN"/>
              </w:rPr>
              <w:t xml:space="preserve">Alt + </w:t>
            </w:r>
            <w:r w:rsidR="00B05783">
              <w:rPr>
                <w:lang w:eastAsia="en-IN"/>
              </w:rPr>
              <w:t>CTRL</w:t>
            </w:r>
            <w:r w:rsidRPr="00ED38A0">
              <w:rPr>
                <w:lang w:eastAsia="en-IN"/>
              </w:rPr>
              <w:t xml:space="preserve"> + l</w:t>
            </w:r>
          </w:p>
        </w:tc>
      </w:tr>
      <w:tr w:rsidR="00E56A6E" w:rsidRPr="00ED38A0" w14:paraId="2253CFA3"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6EBBC590" w14:textId="77777777" w:rsidR="00E56A6E" w:rsidRPr="00ED38A0" w:rsidRDefault="00E56A6E" w:rsidP="00BC1E95">
            <w:pPr>
              <w:ind w:firstLineChars="100" w:firstLine="240"/>
              <w:rPr>
                <w:lang w:eastAsia="en-IN"/>
              </w:rPr>
            </w:pPr>
            <w:r w:rsidRPr="00ED38A0">
              <w:rPr>
                <w:lang w:eastAsia="en-IN"/>
              </w:rPr>
              <w:t>Search the screen for an item</w:t>
            </w:r>
          </w:p>
        </w:tc>
        <w:tc>
          <w:tcPr>
            <w:tcW w:w="3685" w:type="dxa"/>
            <w:tcBorders>
              <w:top w:val="nil"/>
              <w:left w:val="nil"/>
              <w:bottom w:val="single" w:sz="4" w:space="0" w:color="auto"/>
              <w:right w:val="single" w:sz="4" w:space="0" w:color="auto"/>
            </w:tcBorders>
            <w:hideMark/>
          </w:tcPr>
          <w:p w14:paraId="34971029" w14:textId="61E1F1DB" w:rsidR="00E56A6E" w:rsidRPr="00ED38A0" w:rsidRDefault="00E56A6E" w:rsidP="00BC1E95">
            <w:pPr>
              <w:ind w:firstLineChars="100" w:firstLine="240"/>
              <w:rPr>
                <w:lang w:eastAsia="en-IN"/>
              </w:rPr>
            </w:pPr>
            <w:r w:rsidRPr="00ED38A0">
              <w:rPr>
                <w:lang w:eastAsia="en-IN"/>
              </w:rPr>
              <w:t xml:space="preserve">Alt + </w:t>
            </w:r>
            <w:r w:rsidR="00B05783">
              <w:rPr>
                <w:lang w:eastAsia="en-IN"/>
              </w:rPr>
              <w:t>CTRL</w:t>
            </w:r>
            <w:r w:rsidRPr="00ED38A0">
              <w:rPr>
                <w:lang w:eastAsia="en-IN"/>
              </w:rPr>
              <w:t xml:space="preserve"> + /</w:t>
            </w:r>
          </w:p>
        </w:tc>
      </w:tr>
    </w:tbl>
    <w:p w14:paraId="0451526C" w14:textId="77777777" w:rsidR="00E56A6E" w:rsidRDefault="00E56A6E" w:rsidP="00694B7C">
      <w:pPr>
        <w:pStyle w:val="Heading5"/>
      </w:pPr>
      <w:r w:rsidRPr="00ED38A0">
        <w:t>Text navigation</w:t>
      </w:r>
    </w:p>
    <w:tbl>
      <w:tblPr>
        <w:tblW w:w="8500" w:type="dxa"/>
        <w:tblLook w:val="04A0" w:firstRow="1" w:lastRow="0" w:firstColumn="1" w:lastColumn="0" w:noHBand="0" w:noVBand="1"/>
      </w:tblPr>
      <w:tblGrid>
        <w:gridCol w:w="4815"/>
        <w:gridCol w:w="3685"/>
      </w:tblGrid>
      <w:tr w:rsidR="007735EB" w:rsidRPr="00ED38A0" w14:paraId="1F05B80F" w14:textId="77777777" w:rsidTr="00800885">
        <w:trPr>
          <w:trHeight w:val="300"/>
        </w:trPr>
        <w:tc>
          <w:tcPr>
            <w:tcW w:w="4815" w:type="dxa"/>
            <w:tcBorders>
              <w:top w:val="single" w:sz="4" w:space="0" w:color="auto"/>
              <w:left w:val="single" w:sz="4" w:space="0" w:color="auto"/>
              <w:bottom w:val="single" w:sz="4" w:space="0" w:color="auto"/>
              <w:right w:val="single" w:sz="4" w:space="0" w:color="auto"/>
            </w:tcBorders>
            <w:vAlign w:val="center"/>
          </w:tcPr>
          <w:p w14:paraId="7CD29427" w14:textId="2FEB48F7" w:rsidR="007735EB" w:rsidRPr="00ED38A0" w:rsidRDefault="007735EB" w:rsidP="007735EB">
            <w:pPr>
              <w:rPr>
                <w:rFonts w:cs="Arial"/>
                <w:color w:val="1F1F1F"/>
                <w:lang w:eastAsia="en-IN"/>
              </w:rPr>
            </w:pPr>
            <w:r w:rsidRPr="009B69D2">
              <w:rPr>
                <w:rFonts w:cs="Arial"/>
                <w:b/>
                <w:bCs/>
                <w:color w:val="333333"/>
                <w:sz w:val="26"/>
                <w:szCs w:val="26"/>
                <w:lang w:eastAsia="en-IN"/>
              </w:rPr>
              <w:t>Description</w:t>
            </w:r>
          </w:p>
        </w:tc>
        <w:tc>
          <w:tcPr>
            <w:tcW w:w="3685" w:type="dxa"/>
            <w:tcBorders>
              <w:top w:val="single" w:sz="4" w:space="0" w:color="auto"/>
              <w:left w:val="nil"/>
              <w:bottom w:val="single" w:sz="4" w:space="0" w:color="auto"/>
              <w:right w:val="single" w:sz="4" w:space="0" w:color="auto"/>
            </w:tcBorders>
            <w:vAlign w:val="center"/>
          </w:tcPr>
          <w:p w14:paraId="358A8B10" w14:textId="705AE8DF" w:rsidR="007735EB" w:rsidRPr="00ED38A0" w:rsidRDefault="007735EB" w:rsidP="007735EB">
            <w:pPr>
              <w:rPr>
                <w:rFonts w:cs="Arial"/>
                <w:color w:val="1F1F1F"/>
                <w:lang w:eastAsia="en-IN"/>
              </w:rPr>
            </w:pPr>
            <w:r w:rsidRPr="009B69D2">
              <w:rPr>
                <w:rFonts w:cs="Arial"/>
                <w:b/>
                <w:bCs/>
                <w:color w:val="333333"/>
                <w:sz w:val="26"/>
                <w:szCs w:val="26"/>
                <w:lang w:eastAsia="en-IN"/>
              </w:rPr>
              <w:t>Keystroke</w:t>
            </w:r>
          </w:p>
        </w:tc>
      </w:tr>
      <w:tr w:rsidR="00E56A6E" w:rsidRPr="00ED38A0" w14:paraId="03F7D29D" w14:textId="77777777" w:rsidTr="00935E4A">
        <w:trPr>
          <w:trHeight w:val="300"/>
        </w:trPr>
        <w:tc>
          <w:tcPr>
            <w:tcW w:w="4815" w:type="dxa"/>
            <w:tcBorders>
              <w:top w:val="single" w:sz="4" w:space="0" w:color="auto"/>
              <w:left w:val="single" w:sz="4" w:space="0" w:color="auto"/>
              <w:bottom w:val="single" w:sz="4" w:space="0" w:color="auto"/>
              <w:right w:val="single" w:sz="4" w:space="0" w:color="auto"/>
            </w:tcBorders>
            <w:hideMark/>
          </w:tcPr>
          <w:p w14:paraId="3ED3A12C" w14:textId="77777777" w:rsidR="00E56A6E" w:rsidRPr="00ED38A0" w:rsidRDefault="00E56A6E" w:rsidP="00BC1E95">
            <w:pPr>
              <w:ind w:firstLineChars="100" w:firstLine="240"/>
              <w:rPr>
                <w:lang w:eastAsia="en-IN"/>
              </w:rPr>
            </w:pPr>
            <w:r w:rsidRPr="00ED38A0">
              <w:rPr>
                <w:lang w:eastAsia="en-IN"/>
              </w:rPr>
              <w:t>Move to next word</w:t>
            </w:r>
          </w:p>
        </w:tc>
        <w:tc>
          <w:tcPr>
            <w:tcW w:w="3685" w:type="dxa"/>
            <w:tcBorders>
              <w:top w:val="single" w:sz="4" w:space="0" w:color="auto"/>
              <w:left w:val="nil"/>
              <w:bottom w:val="single" w:sz="4" w:space="0" w:color="auto"/>
              <w:right w:val="single" w:sz="4" w:space="0" w:color="auto"/>
            </w:tcBorders>
            <w:hideMark/>
          </w:tcPr>
          <w:p w14:paraId="57DAE7B4" w14:textId="556C2F00" w:rsidR="00E56A6E" w:rsidRPr="00ED38A0" w:rsidRDefault="00E56A6E" w:rsidP="00BC1E95">
            <w:pPr>
              <w:ind w:firstLineChars="100" w:firstLine="240"/>
              <w:rPr>
                <w:lang w:eastAsia="en-IN"/>
              </w:rPr>
            </w:pPr>
            <w:r w:rsidRPr="00ED38A0">
              <w:rPr>
                <w:lang w:eastAsia="en-IN"/>
              </w:rPr>
              <w:t xml:space="preserve">Alt + shift + </w:t>
            </w:r>
            <w:r w:rsidR="00B05783">
              <w:rPr>
                <w:lang w:eastAsia="en-IN"/>
              </w:rPr>
              <w:t>CTRL</w:t>
            </w:r>
            <w:r w:rsidRPr="00ED38A0">
              <w:rPr>
                <w:lang w:eastAsia="en-IN"/>
              </w:rPr>
              <w:t xml:space="preserve"> + right arrow</w:t>
            </w:r>
          </w:p>
        </w:tc>
      </w:tr>
      <w:tr w:rsidR="00E56A6E" w:rsidRPr="00ED38A0" w14:paraId="065841E9"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55578BEE" w14:textId="77777777" w:rsidR="00E56A6E" w:rsidRPr="00ED38A0" w:rsidRDefault="00E56A6E" w:rsidP="00BC1E95">
            <w:pPr>
              <w:ind w:firstLineChars="100" w:firstLine="240"/>
              <w:rPr>
                <w:lang w:eastAsia="en-IN"/>
              </w:rPr>
            </w:pPr>
            <w:r w:rsidRPr="00ED38A0">
              <w:rPr>
                <w:lang w:eastAsia="en-IN"/>
              </w:rPr>
              <w:t xml:space="preserve">Move to the previous </w:t>
            </w:r>
            <w:proofErr w:type="gramStart"/>
            <w:r w:rsidRPr="00ED38A0">
              <w:rPr>
                <w:lang w:eastAsia="en-IN"/>
              </w:rPr>
              <w:t>word</w:t>
            </w:r>
            <w:proofErr w:type="gramEnd"/>
          </w:p>
        </w:tc>
        <w:tc>
          <w:tcPr>
            <w:tcW w:w="3685" w:type="dxa"/>
            <w:tcBorders>
              <w:top w:val="nil"/>
              <w:left w:val="nil"/>
              <w:bottom w:val="single" w:sz="4" w:space="0" w:color="auto"/>
              <w:right w:val="single" w:sz="4" w:space="0" w:color="auto"/>
            </w:tcBorders>
            <w:hideMark/>
          </w:tcPr>
          <w:p w14:paraId="1A9FFA76" w14:textId="5969BD80" w:rsidR="00E56A6E" w:rsidRPr="00ED38A0" w:rsidRDefault="00E56A6E" w:rsidP="00BC1E95">
            <w:pPr>
              <w:ind w:firstLineChars="100" w:firstLine="240"/>
              <w:rPr>
                <w:lang w:eastAsia="en-IN"/>
              </w:rPr>
            </w:pPr>
            <w:r w:rsidRPr="00ED38A0">
              <w:rPr>
                <w:lang w:eastAsia="en-IN"/>
              </w:rPr>
              <w:t xml:space="preserve">Alt + shift + </w:t>
            </w:r>
            <w:r w:rsidR="00B05783">
              <w:rPr>
                <w:lang w:eastAsia="en-IN"/>
              </w:rPr>
              <w:t>CTRL</w:t>
            </w:r>
            <w:r w:rsidRPr="00ED38A0">
              <w:rPr>
                <w:lang w:eastAsia="en-IN"/>
              </w:rPr>
              <w:t xml:space="preserve"> + left arrow</w:t>
            </w:r>
          </w:p>
        </w:tc>
      </w:tr>
      <w:tr w:rsidR="00E56A6E" w:rsidRPr="00ED38A0" w14:paraId="7847B605"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02E52E3D" w14:textId="77777777" w:rsidR="00E56A6E" w:rsidRPr="00ED38A0" w:rsidRDefault="00E56A6E" w:rsidP="00BC1E95">
            <w:pPr>
              <w:ind w:firstLineChars="100" w:firstLine="240"/>
              <w:rPr>
                <w:lang w:eastAsia="en-IN"/>
              </w:rPr>
            </w:pPr>
            <w:r w:rsidRPr="00ED38A0">
              <w:rPr>
                <w:lang w:eastAsia="en-IN"/>
              </w:rPr>
              <w:t>Move to next character</w:t>
            </w:r>
          </w:p>
        </w:tc>
        <w:tc>
          <w:tcPr>
            <w:tcW w:w="3685" w:type="dxa"/>
            <w:tcBorders>
              <w:top w:val="nil"/>
              <w:left w:val="nil"/>
              <w:bottom w:val="single" w:sz="4" w:space="0" w:color="auto"/>
              <w:right w:val="single" w:sz="4" w:space="0" w:color="auto"/>
            </w:tcBorders>
            <w:hideMark/>
          </w:tcPr>
          <w:p w14:paraId="2D2B7C2E" w14:textId="77777777" w:rsidR="00E56A6E" w:rsidRPr="00ED38A0" w:rsidRDefault="00E56A6E" w:rsidP="00BC1E95">
            <w:pPr>
              <w:ind w:firstLineChars="100" w:firstLine="240"/>
              <w:rPr>
                <w:lang w:eastAsia="en-IN"/>
              </w:rPr>
            </w:pPr>
            <w:r w:rsidRPr="00ED38A0">
              <w:rPr>
                <w:lang w:eastAsia="en-IN"/>
              </w:rPr>
              <w:t>Alt + shift + right arrow</w:t>
            </w:r>
          </w:p>
        </w:tc>
      </w:tr>
      <w:tr w:rsidR="00E56A6E" w:rsidRPr="00ED38A0" w14:paraId="0ACF5D2E"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721ECF54" w14:textId="77777777" w:rsidR="00E56A6E" w:rsidRPr="00ED38A0" w:rsidRDefault="00E56A6E" w:rsidP="00BC1E95">
            <w:pPr>
              <w:ind w:firstLineChars="100" w:firstLine="240"/>
              <w:rPr>
                <w:lang w:eastAsia="en-IN"/>
              </w:rPr>
            </w:pPr>
            <w:r w:rsidRPr="00ED38A0">
              <w:rPr>
                <w:lang w:eastAsia="en-IN"/>
              </w:rPr>
              <w:t>Move to previous character</w:t>
            </w:r>
          </w:p>
        </w:tc>
        <w:tc>
          <w:tcPr>
            <w:tcW w:w="3685" w:type="dxa"/>
            <w:tcBorders>
              <w:top w:val="nil"/>
              <w:left w:val="nil"/>
              <w:bottom w:val="single" w:sz="4" w:space="0" w:color="auto"/>
              <w:right w:val="single" w:sz="4" w:space="0" w:color="auto"/>
            </w:tcBorders>
            <w:hideMark/>
          </w:tcPr>
          <w:p w14:paraId="2304D0EA" w14:textId="77777777" w:rsidR="00E56A6E" w:rsidRPr="00ED38A0" w:rsidRDefault="00E56A6E" w:rsidP="00BC1E95">
            <w:pPr>
              <w:ind w:firstLineChars="100" w:firstLine="240"/>
              <w:rPr>
                <w:lang w:eastAsia="en-IN"/>
              </w:rPr>
            </w:pPr>
            <w:r w:rsidRPr="00ED38A0">
              <w:rPr>
                <w:lang w:eastAsia="en-IN"/>
              </w:rPr>
              <w:t>Alt + shift + left arrow</w:t>
            </w:r>
          </w:p>
        </w:tc>
      </w:tr>
    </w:tbl>
    <w:p w14:paraId="50365BB7" w14:textId="77777777" w:rsidR="00E56A6E" w:rsidRDefault="00E56A6E" w:rsidP="00694B7C">
      <w:pPr>
        <w:pStyle w:val="Heading5"/>
      </w:pPr>
      <w:r w:rsidRPr="00ED38A0">
        <w:t>Chrome web page navigation</w:t>
      </w:r>
    </w:p>
    <w:tbl>
      <w:tblPr>
        <w:tblW w:w="8505" w:type="dxa"/>
        <w:tblLook w:val="04A0" w:firstRow="1" w:lastRow="0" w:firstColumn="1" w:lastColumn="0" w:noHBand="0" w:noVBand="1"/>
      </w:tblPr>
      <w:tblGrid>
        <w:gridCol w:w="4820"/>
        <w:gridCol w:w="3685"/>
      </w:tblGrid>
      <w:tr w:rsidR="00E56A6E" w:rsidRPr="00ED38A0" w14:paraId="7703198A" w14:textId="77777777" w:rsidTr="00935E4A">
        <w:trPr>
          <w:trHeight w:val="300"/>
        </w:trPr>
        <w:tc>
          <w:tcPr>
            <w:tcW w:w="8505" w:type="dxa"/>
            <w:gridSpan w:val="2"/>
            <w:tcBorders>
              <w:top w:val="nil"/>
              <w:left w:val="nil"/>
              <w:bottom w:val="single" w:sz="4" w:space="0" w:color="auto"/>
              <w:right w:val="nil"/>
            </w:tcBorders>
            <w:hideMark/>
          </w:tcPr>
          <w:p w14:paraId="5069698D" w14:textId="77777777" w:rsidR="00E56A6E" w:rsidRPr="00ED38A0" w:rsidRDefault="00E56A6E">
            <w:pPr>
              <w:rPr>
                <w:rFonts w:cs="Arial"/>
                <w:color w:val="1F1F1F"/>
                <w:lang w:eastAsia="en-IN"/>
              </w:rPr>
            </w:pPr>
            <w:r w:rsidRPr="00ED38A0">
              <w:rPr>
                <w:rFonts w:cs="Arial"/>
                <w:color w:val="1F1F1F"/>
                <w:lang w:eastAsia="en-IN"/>
              </w:rPr>
              <w:t>Use these shortcuts to move to the next or previous element on a page.</w:t>
            </w:r>
          </w:p>
        </w:tc>
      </w:tr>
      <w:tr w:rsidR="009A2987" w:rsidRPr="00ED38A0" w14:paraId="06E7378D" w14:textId="77777777" w:rsidTr="00800885">
        <w:trPr>
          <w:trHeight w:val="300"/>
        </w:trPr>
        <w:tc>
          <w:tcPr>
            <w:tcW w:w="4820" w:type="dxa"/>
            <w:tcBorders>
              <w:top w:val="nil"/>
              <w:left w:val="single" w:sz="4" w:space="0" w:color="auto"/>
              <w:bottom w:val="single" w:sz="4" w:space="0" w:color="auto"/>
              <w:right w:val="single" w:sz="4" w:space="0" w:color="auto"/>
            </w:tcBorders>
            <w:vAlign w:val="center"/>
          </w:tcPr>
          <w:p w14:paraId="4CCB9F40" w14:textId="6C0B7D85" w:rsidR="009A2987" w:rsidRPr="00ED38A0" w:rsidRDefault="009A2987" w:rsidP="009A2987">
            <w:pPr>
              <w:rPr>
                <w:rFonts w:cs="Arial"/>
                <w:color w:val="1F1F1F"/>
                <w:lang w:eastAsia="en-IN"/>
              </w:rPr>
            </w:pPr>
            <w:r w:rsidRPr="009B69D2">
              <w:rPr>
                <w:rFonts w:cs="Arial"/>
                <w:b/>
                <w:bCs/>
                <w:color w:val="333333"/>
                <w:sz w:val="26"/>
                <w:szCs w:val="26"/>
                <w:lang w:eastAsia="en-IN"/>
              </w:rPr>
              <w:t>Description</w:t>
            </w:r>
          </w:p>
        </w:tc>
        <w:tc>
          <w:tcPr>
            <w:tcW w:w="3685" w:type="dxa"/>
            <w:tcBorders>
              <w:top w:val="nil"/>
              <w:left w:val="nil"/>
              <w:bottom w:val="single" w:sz="4" w:space="0" w:color="auto"/>
              <w:right w:val="single" w:sz="4" w:space="0" w:color="auto"/>
            </w:tcBorders>
            <w:vAlign w:val="center"/>
          </w:tcPr>
          <w:p w14:paraId="3AA92B19" w14:textId="0FDB3727" w:rsidR="009A2987" w:rsidRPr="00ED38A0" w:rsidRDefault="009A2987" w:rsidP="009A2987">
            <w:pPr>
              <w:ind w:firstLineChars="100" w:firstLine="261"/>
              <w:rPr>
                <w:rFonts w:cs="Arial"/>
                <w:color w:val="1F1F1F"/>
                <w:lang w:eastAsia="en-IN"/>
              </w:rPr>
            </w:pPr>
            <w:r w:rsidRPr="009B69D2">
              <w:rPr>
                <w:rFonts w:cs="Arial"/>
                <w:b/>
                <w:bCs/>
                <w:color w:val="333333"/>
                <w:sz w:val="26"/>
                <w:szCs w:val="26"/>
                <w:lang w:eastAsia="en-IN"/>
              </w:rPr>
              <w:t>Keystroke</w:t>
            </w:r>
          </w:p>
        </w:tc>
      </w:tr>
      <w:tr w:rsidR="00E56A6E" w:rsidRPr="00ED38A0" w14:paraId="288CFA25" w14:textId="77777777" w:rsidTr="00935E4A">
        <w:trPr>
          <w:trHeight w:val="300"/>
        </w:trPr>
        <w:tc>
          <w:tcPr>
            <w:tcW w:w="4820" w:type="dxa"/>
            <w:vMerge w:val="restart"/>
            <w:tcBorders>
              <w:top w:val="nil"/>
              <w:left w:val="single" w:sz="4" w:space="0" w:color="auto"/>
              <w:bottom w:val="single" w:sz="4" w:space="0" w:color="auto"/>
              <w:right w:val="single" w:sz="4" w:space="0" w:color="auto"/>
            </w:tcBorders>
            <w:hideMark/>
          </w:tcPr>
          <w:p w14:paraId="4CF7C2BC" w14:textId="77777777" w:rsidR="00E56A6E" w:rsidRPr="00ED38A0" w:rsidRDefault="00E56A6E" w:rsidP="00BC1E95">
            <w:pPr>
              <w:ind w:firstLineChars="100" w:firstLine="240"/>
              <w:rPr>
                <w:lang w:eastAsia="en-IN"/>
              </w:rPr>
            </w:pPr>
            <w:r w:rsidRPr="00ED38A0">
              <w:rPr>
                <w:lang w:eastAsia="en-IN"/>
              </w:rPr>
              <w:t>ARIA landmark</w:t>
            </w:r>
          </w:p>
        </w:tc>
        <w:tc>
          <w:tcPr>
            <w:tcW w:w="3685" w:type="dxa"/>
            <w:tcBorders>
              <w:top w:val="nil"/>
              <w:left w:val="nil"/>
              <w:bottom w:val="single" w:sz="4" w:space="0" w:color="auto"/>
              <w:right w:val="single" w:sz="4" w:space="0" w:color="auto"/>
            </w:tcBorders>
            <w:vAlign w:val="center"/>
            <w:hideMark/>
          </w:tcPr>
          <w:p w14:paraId="57F68D06" w14:textId="77777777" w:rsidR="00E56A6E" w:rsidRPr="00ED38A0" w:rsidRDefault="00E56A6E">
            <w:pPr>
              <w:ind w:firstLineChars="100" w:firstLine="240"/>
              <w:rPr>
                <w:lang w:eastAsia="en-IN"/>
              </w:rPr>
            </w:pPr>
            <w:r w:rsidRPr="00ED38A0">
              <w:rPr>
                <w:lang w:eastAsia="en-IN"/>
              </w:rPr>
              <w:t>Next: Alt + d</w:t>
            </w:r>
          </w:p>
        </w:tc>
      </w:tr>
      <w:tr w:rsidR="00E56A6E" w:rsidRPr="00ED38A0" w14:paraId="7011B3BD" w14:textId="77777777" w:rsidTr="00935E4A">
        <w:trPr>
          <w:trHeight w:val="300"/>
        </w:trPr>
        <w:tc>
          <w:tcPr>
            <w:tcW w:w="4820" w:type="dxa"/>
            <w:vMerge/>
            <w:tcBorders>
              <w:top w:val="nil"/>
              <w:left w:val="single" w:sz="4" w:space="0" w:color="auto"/>
              <w:bottom w:val="single" w:sz="4" w:space="0" w:color="auto"/>
              <w:right w:val="single" w:sz="4" w:space="0" w:color="auto"/>
            </w:tcBorders>
            <w:vAlign w:val="center"/>
            <w:hideMark/>
          </w:tcPr>
          <w:p w14:paraId="4365248C" w14:textId="77777777" w:rsidR="00E56A6E" w:rsidRPr="00ED38A0" w:rsidRDefault="00E56A6E" w:rsidP="00BC1E95">
            <w:pPr>
              <w:ind w:firstLineChars="100" w:firstLine="240"/>
              <w:rPr>
                <w:lang w:eastAsia="en-IN"/>
              </w:rPr>
            </w:pPr>
          </w:p>
        </w:tc>
        <w:tc>
          <w:tcPr>
            <w:tcW w:w="3685" w:type="dxa"/>
            <w:tcBorders>
              <w:top w:val="nil"/>
              <w:left w:val="nil"/>
              <w:bottom w:val="single" w:sz="4" w:space="0" w:color="auto"/>
              <w:right w:val="single" w:sz="4" w:space="0" w:color="auto"/>
            </w:tcBorders>
            <w:vAlign w:val="center"/>
            <w:hideMark/>
          </w:tcPr>
          <w:p w14:paraId="1A37F72A" w14:textId="77777777" w:rsidR="00E56A6E" w:rsidRPr="00ED38A0" w:rsidRDefault="00E56A6E">
            <w:pPr>
              <w:ind w:firstLineChars="100" w:firstLine="240"/>
              <w:rPr>
                <w:lang w:eastAsia="en-IN"/>
              </w:rPr>
            </w:pPr>
            <w:r w:rsidRPr="00ED38A0">
              <w:rPr>
                <w:lang w:eastAsia="en-IN"/>
              </w:rPr>
              <w:t>Previous: Alt + shift + d</w:t>
            </w:r>
          </w:p>
        </w:tc>
      </w:tr>
      <w:tr w:rsidR="00E56A6E" w:rsidRPr="00ED38A0" w14:paraId="3DC16BDE" w14:textId="77777777" w:rsidTr="00935E4A">
        <w:trPr>
          <w:trHeight w:val="300"/>
        </w:trPr>
        <w:tc>
          <w:tcPr>
            <w:tcW w:w="4820" w:type="dxa"/>
            <w:vMerge w:val="restart"/>
            <w:tcBorders>
              <w:top w:val="nil"/>
              <w:left w:val="single" w:sz="4" w:space="0" w:color="auto"/>
              <w:bottom w:val="single" w:sz="4" w:space="0" w:color="auto"/>
              <w:right w:val="single" w:sz="4" w:space="0" w:color="auto"/>
            </w:tcBorders>
            <w:hideMark/>
          </w:tcPr>
          <w:p w14:paraId="72293D50" w14:textId="77777777" w:rsidR="00E56A6E" w:rsidRPr="00ED38A0" w:rsidRDefault="00E56A6E" w:rsidP="00BC1E95">
            <w:pPr>
              <w:ind w:firstLineChars="100" w:firstLine="240"/>
              <w:rPr>
                <w:lang w:eastAsia="en-IN"/>
              </w:rPr>
            </w:pPr>
            <w:r w:rsidRPr="00ED38A0">
              <w:rPr>
                <w:lang w:eastAsia="en-IN"/>
              </w:rPr>
              <w:t>Button</w:t>
            </w:r>
          </w:p>
        </w:tc>
        <w:tc>
          <w:tcPr>
            <w:tcW w:w="3685" w:type="dxa"/>
            <w:tcBorders>
              <w:top w:val="nil"/>
              <w:left w:val="nil"/>
              <w:bottom w:val="single" w:sz="4" w:space="0" w:color="auto"/>
              <w:right w:val="single" w:sz="4" w:space="0" w:color="auto"/>
            </w:tcBorders>
            <w:vAlign w:val="center"/>
            <w:hideMark/>
          </w:tcPr>
          <w:p w14:paraId="33221662" w14:textId="77777777" w:rsidR="00E56A6E" w:rsidRPr="00ED38A0" w:rsidRDefault="00E56A6E">
            <w:pPr>
              <w:ind w:firstLineChars="100" w:firstLine="240"/>
              <w:rPr>
                <w:lang w:eastAsia="en-IN"/>
              </w:rPr>
            </w:pPr>
            <w:r w:rsidRPr="00ED38A0">
              <w:rPr>
                <w:lang w:eastAsia="en-IN"/>
              </w:rPr>
              <w:t>Next: Alt + b</w:t>
            </w:r>
          </w:p>
        </w:tc>
      </w:tr>
      <w:tr w:rsidR="00E56A6E" w:rsidRPr="00ED38A0" w14:paraId="6D34DE30" w14:textId="77777777" w:rsidTr="00935E4A">
        <w:trPr>
          <w:trHeight w:val="300"/>
        </w:trPr>
        <w:tc>
          <w:tcPr>
            <w:tcW w:w="4820" w:type="dxa"/>
            <w:vMerge/>
            <w:tcBorders>
              <w:top w:val="nil"/>
              <w:left w:val="single" w:sz="4" w:space="0" w:color="auto"/>
              <w:bottom w:val="single" w:sz="4" w:space="0" w:color="auto"/>
              <w:right w:val="single" w:sz="4" w:space="0" w:color="auto"/>
            </w:tcBorders>
            <w:vAlign w:val="center"/>
            <w:hideMark/>
          </w:tcPr>
          <w:p w14:paraId="4053FB51" w14:textId="77777777" w:rsidR="00E56A6E" w:rsidRPr="00ED38A0" w:rsidRDefault="00E56A6E" w:rsidP="00BC1E95">
            <w:pPr>
              <w:ind w:firstLineChars="100" w:firstLine="240"/>
              <w:rPr>
                <w:lang w:eastAsia="en-IN"/>
              </w:rPr>
            </w:pPr>
          </w:p>
        </w:tc>
        <w:tc>
          <w:tcPr>
            <w:tcW w:w="3685" w:type="dxa"/>
            <w:tcBorders>
              <w:top w:val="nil"/>
              <w:left w:val="nil"/>
              <w:bottom w:val="single" w:sz="4" w:space="0" w:color="auto"/>
              <w:right w:val="single" w:sz="4" w:space="0" w:color="auto"/>
            </w:tcBorders>
            <w:vAlign w:val="center"/>
            <w:hideMark/>
          </w:tcPr>
          <w:p w14:paraId="70DD19D4" w14:textId="77777777" w:rsidR="00E56A6E" w:rsidRPr="00ED38A0" w:rsidRDefault="00E56A6E">
            <w:pPr>
              <w:ind w:firstLineChars="100" w:firstLine="240"/>
              <w:rPr>
                <w:lang w:eastAsia="en-IN"/>
              </w:rPr>
            </w:pPr>
            <w:r w:rsidRPr="00ED38A0">
              <w:rPr>
                <w:lang w:eastAsia="en-IN"/>
              </w:rPr>
              <w:t>Previous: Alt + shift + b</w:t>
            </w:r>
          </w:p>
        </w:tc>
      </w:tr>
      <w:tr w:rsidR="00E56A6E" w:rsidRPr="00ED38A0" w14:paraId="6DA8B94F" w14:textId="77777777" w:rsidTr="00935E4A">
        <w:trPr>
          <w:trHeight w:val="300"/>
        </w:trPr>
        <w:tc>
          <w:tcPr>
            <w:tcW w:w="4820" w:type="dxa"/>
            <w:vMerge w:val="restart"/>
            <w:tcBorders>
              <w:top w:val="nil"/>
              <w:left w:val="single" w:sz="4" w:space="0" w:color="auto"/>
              <w:bottom w:val="single" w:sz="4" w:space="0" w:color="auto"/>
              <w:right w:val="single" w:sz="4" w:space="0" w:color="auto"/>
            </w:tcBorders>
            <w:hideMark/>
          </w:tcPr>
          <w:p w14:paraId="203CC12A" w14:textId="77777777" w:rsidR="00E56A6E" w:rsidRPr="00ED38A0" w:rsidRDefault="00E56A6E" w:rsidP="00BC1E95">
            <w:pPr>
              <w:ind w:firstLineChars="100" w:firstLine="240"/>
              <w:rPr>
                <w:lang w:eastAsia="en-IN"/>
              </w:rPr>
            </w:pPr>
            <w:r w:rsidRPr="00ED38A0">
              <w:rPr>
                <w:lang w:eastAsia="en-IN"/>
              </w:rPr>
              <w:t>Checkbox</w:t>
            </w:r>
          </w:p>
        </w:tc>
        <w:tc>
          <w:tcPr>
            <w:tcW w:w="3685" w:type="dxa"/>
            <w:tcBorders>
              <w:top w:val="nil"/>
              <w:left w:val="nil"/>
              <w:bottom w:val="single" w:sz="4" w:space="0" w:color="auto"/>
              <w:right w:val="single" w:sz="4" w:space="0" w:color="auto"/>
            </w:tcBorders>
            <w:vAlign w:val="center"/>
            <w:hideMark/>
          </w:tcPr>
          <w:p w14:paraId="55CB271F" w14:textId="77777777" w:rsidR="00E56A6E" w:rsidRPr="00ED38A0" w:rsidRDefault="00E56A6E">
            <w:pPr>
              <w:ind w:firstLineChars="100" w:firstLine="240"/>
              <w:rPr>
                <w:lang w:eastAsia="en-IN"/>
              </w:rPr>
            </w:pPr>
            <w:r w:rsidRPr="00ED38A0">
              <w:rPr>
                <w:lang w:eastAsia="en-IN"/>
              </w:rPr>
              <w:t>Next: Alt + x</w:t>
            </w:r>
          </w:p>
        </w:tc>
      </w:tr>
      <w:tr w:rsidR="00E56A6E" w:rsidRPr="00ED38A0" w14:paraId="48515737" w14:textId="77777777" w:rsidTr="00935E4A">
        <w:trPr>
          <w:trHeight w:val="300"/>
        </w:trPr>
        <w:tc>
          <w:tcPr>
            <w:tcW w:w="4820" w:type="dxa"/>
            <w:vMerge/>
            <w:tcBorders>
              <w:top w:val="nil"/>
              <w:left w:val="single" w:sz="4" w:space="0" w:color="auto"/>
              <w:bottom w:val="single" w:sz="4" w:space="0" w:color="auto"/>
              <w:right w:val="single" w:sz="4" w:space="0" w:color="auto"/>
            </w:tcBorders>
            <w:vAlign w:val="center"/>
            <w:hideMark/>
          </w:tcPr>
          <w:p w14:paraId="7CD9FEDC" w14:textId="77777777" w:rsidR="00E56A6E" w:rsidRPr="00ED38A0" w:rsidRDefault="00E56A6E" w:rsidP="00BC1E95">
            <w:pPr>
              <w:ind w:firstLineChars="100" w:firstLine="240"/>
              <w:rPr>
                <w:lang w:eastAsia="en-IN"/>
              </w:rPr>
            </w:pPr>
          </w:p>
        </w:tc>
        <w:tc>
          <w:tcPr>
            <w:tcW w:w="3685" w:type="dxa"/>
            <w:tcBorders>
              <w:top w:val="nil"/>
              <w:left w:val="nil"/>
              <w:bottom w:val="single" w:sz="4" w:space="0" w:color="auto"/>
              <w:right w:val="single" w:sz="4" w:space="0" w:color="auto"/>
            </w:tcBorders>
            <w:vAlign w:val="center"/>
            <w:hideMark/>
          </w:tcPr>
          <w:p w14:paraId="5213452B" w14:textId="77777777" w:rsidR="00E56A6E" w:rsidRPr="00ED38A0" w:rsidRDefault="00E56A6E">
            <w:pPr>
              <w:ind w:firstLineChars="100" w:firstLine="240"/>
              <w:rPr>
                <w:lang w:eastAsia="en-IN"/>
              </w:rPr>
            </w:pPr>
            <w:r w:rsidRPr="00ED38A0">
              <w:rPr>
                <w:lang w:eastAsia="en-IN"/>
              </w:rPr>
              <w:t>Previous: Alt + shift + x</w:t>
            </w:r>
          </w:p>
        </w:tc>
      </w:tr>
      <w:tr w:rsidR="00E56A6E" w:rsidRPr="00ED38A0" w14:paraId="26644BCA" w14:textId="77777777" w:rsidTr="00935E4A">
        <w:trPr>
          <w:trHeight w:val="300"/>
        </w:trPr>
        <w:tc>
          <w:tcPr>
            <w:tcW w:w="4820" w:type="dxa"/>
            <w:vMerge w:val="restart"/>
            <w:tcBorders>
              <w:top w:val="nil"/>
              <w:left w:val="single" w:sz="4" w:space="0" w:color="auto"/>
              <w:bottom w:val="single" w:sz="4" w:space="0" w:color="auto"/>
              <w:right w:val="single" w:sz="4" w:space="0" w:color="auto"/>
            </w:tcBorders>
            <w:hideMark/>
          </w:tcPr>
          <w:p w14:paraId="738BB597" w14:textId="77777777" w:rsidR="00E56A6E" w:rsidRPr="00ED38A0" w:rsidRDefault="00E56A6E" w:rsidP="00BC1E95">
            <w:pPr>
              <w:ind w:firstLineChars="100" w:firstLine="240"/>
              <w:rPr>
                <w:lang w:eastAsia="en-IN"/>
              </w:rPr>
            </w:pPr>
            <w:r w:rsidRPr="00ED38A0">
              <w:rPr>
                <w:lang w:eastAsia="en-IN"/>
              </w:rPr>
              <w:t>Combo box</w:t>
            </w:r>
          </w:p>
        </w:tc>
        <w:tc>
          <w:tcPr>
            <w:tcW w:w="3685" w:type="dxa"/>
            <w:tcBorders>
              <w:top w:val="nil"/>
              <w:left w:val="nil"/>
              <w:bottom w:val="single" w:sz="4" w:space="0" w:color="auto"/>
              <w:right w:val="single" w:sz="4" w:space="0" w:color="auto"/>
            </w:tcBorders>
            <w:vAlign w:val="center"/>
            <w:hideMark/>
          </w:tcPr>
          <w:p w14:paraId="51C24F2D" w14:textId="77777777" w:rsidR="00E56A6E" w:rsidRPr="00ED38A0" w:rsidRDefault="00E56A6E">
            <w:pPr>
              <w:ind w:firstLineChars="100" w:firstLine="240"/>
              <w:rPr>
                <w:lang w:eastAsia="en-IN"/>
              </w:rPr>
            </w:pPr>
            <w:r w:rsidRPr="00ED38A0">
              <w:rPr>
                <w:lang w:eastAsia="en-IN"/>
              </w:rPr>
              <w:t>Next: Alt + z</w:t>
            </w:r>
          </w:p>
        </w:tc>
      </w:tr>
      <w:tr w:rsidR="00E56A6E" w:rsidRPr="00ED38A0" w14:paraId="43D2B53C" w14:textId="77777777" w:rsidTr="00935E4A">
        <w:trPr>
          <w:trHeight w:val="300"/>
        </w:trPr>
        <w:tc>
          <w:tcPr>
            <w:tcW w:w="4820" w:type="dxa"/>
            <w:vMerge/>
            <w:tcBorders>
              <w:top w:val="nil"/>
              <w:left w:val="single" w:sz="4" w:space="0" w:color="auto"/>
              <w:bottom w:val="single" w:sz="4" w:space="0" w:color="auto"/>
              <w:right w:val="single" w:sz="4" w:space="0" w:color="auto"/>
            </w:tcBorders>
            <w:vAlign w:val="center"/>
            <w:hideMark/>
          </w:tcPr>
          <w:p w14:paraId="70BC4112" w14:textId="77777777" w:rsidR="00E56A6E" w:rsidRPr="00ED38A0" w:rsidRDefault="00E56A6E" w:rsidP="00BC1E95">
            <w:pPr>
              <w:ind w:firstLineChars="100" w:firstLine="240"/>
              <w:rPr>
                <w:lang w:eastAsia="en-IN"/>
              </w:rPr>
            </w:pPr>
          </w:p>
        </w:tc>
        <w:tc>
          <w:tcPr>
            <w:tcW w:w="3685" w:type="dxa"/>
            <w:tcBorders>
              <w:top w:val="nil"/>
              <w:left w:val="nil"/>
              <w:bottom w:val="single" w:sz="4" w:space="0" w:color="auto"/>
              <w:right w:val="single" w:sz="4" w:space="0" w:color="auto"/>
            </w:tcBorders>
            <w:vAlign w:val="center"/>
            <w:hideMark/>
          </w:tcPr>
          <w:p w14:paraId="011954B1" w14:textId="77777777" w:rsidR="00E56A6E" w:rsidRPr="00ED38A0" w:rsidRDefault="00E56A6E">
            <w:pPr>
              <w:ind w:firstLineChars="100" w:firstLine="240"/>
              <w:rPr>
                <w:lang w:eastAsia="en-IN"/>
              </w:rPr>
            </w:pPr>
            <w:r w:rsidRPr="00ED38A0">
              <w:rPr>
                <w:lang w:eastAsia="en-IN"/>
              </w:rPr>
              <w:t>Previous: Alt + shift + z</w:t>
            </w:r>
          </w:p>
        </w:tc>
      </w:tr>
      <w:tr w:rsidR="00E56A6E" w:rsidRPr="00ED38A0" w14:paraId="164F7D96" w14:textId="77777777" w:rsidTr="00935E4A">
        <w:trPr>
          <w:trHeight w:val="300"/>
        </w:trPr>
        <w:tc>
          <w:tcPr>
            <w:tcW w:w="4820" w:type="dxa"/>
            <w:vMerge w:val="restart"/>
            <w:tcBorders>
              <w:top w:val="nil"/>
              <w:left w:val="single" w:sz="4" w:space="0" w:color="auto"/>
              <w:bottom w:val="single" w:sz="4" w:space="0" w:color="auto"/>
              <w:right w:val="single" w:sz="4" w:space="0" w:color="auto"/>
            </w:tcBorders>
            <w:hideMark/>
          </w:tcPr>
          <w:p w14:paraId="057F9BB7" w14:textId="77777777" w:rsidR="00E56A6E" w:rsidRPr="00ED38A0" w:rsidRDefault="00E56A6E" w:rsidP="00BC1E95">
            <w:pPr>
              <w:ind w:firstLineChars="100" w:firstLine="240"/>
              <w:rPr>
                <w:lang w:eastAsia="en-IN"/>
              </w:rPr>
            </w:pPr>
            <w:r w:rsidRPr="00ED38A0">
              <w:rPr>
                <w:lang w:eastAsia="en-IN"/>
              </w:rPr>
              <w:t>Control</w:t>
            </w:r>
          </w:p>
        </w:tc>
        <w:tc>
          <w:tcPr>
            <w:tcW w:w="3685" w:type="dxa"/>
            <w:tcBorders>
              <w:top w:val="nil"/>
              <w:left w:val="nil"/>
              <w:bottom w:val="single" w:sz="4" w:space="0" w:color="auto"/>
              <w:right w:val="single" w:sz="4" w:space="0" w:color="auto"/>
            </w:tcBorders>
            <w:vAlign w:val="center"/>
            <w:hideMark/>
          </w:tcPr>
          <w:p w14:paraId="0B855D0D" w14:textId="77777777" w:rsidR="00E56A6E" w:rsidRPr="00ED38A0" w:rsidRDefault="00E56A6E">
            <w:pPr>
              <w:ind w:firstLineChars="100" w:firstLine="240"/>
              <w:rPr>
                <w:lang w:eastAsia="en-IN"/>
              </w:rPr>
            </w:pPr>
            <w:r w:rsidRPr="00ED38A0">
              <w:rPr>
                <w:lang w:eastAsia="en-IN"/>
              </w:rPr>
              <w:t>Next: Alt + c</w:t>
            </w:r>
          </w:p>
        </w:tc>
      </w:tr>
      <w:tr w:rsidR="00E56A6E" w:rsidRPr="00ED38A0" w14:paraId="58DF6687" w14:textId="77777777" w:rsidTr="00935E4A">
        <w:trPr>
          <w:trHeight w:val="300"/>
        </w:trPr>
        <w:tc>
          <w:tcPr>
            <w:tcW w:w="4820" w:type="dxa"/>
            <w:vMerge/>
            <w:tcBorders>
              <w:top w:val="nil"/>
              <w:left w:val="single" w:sz="4" w:space="0" w:color="auto"/>
              <w:bottom w:val="single" w:sz="4" w:space="0" w:color="auto"/>
              <w:right w:val="single" w:sz="4" w:space="0" w:color="auto"/>
            </w:tcBorders>
            <w:vAlign w:val="center"/>
            <w:hideMark/>
          </w:tcPr>
          <w:p w14:paraId="0291B05F" w14:textId="77777777" w:rsidR="00E56A6E" w:rsidRPr="00ED38A0" w:rsidRDefault="00E56A6E" w:rsidP="00BC1E95">
            <w:pPr>
              <w:ind w:firstLineChars="100" w:firstLine="240"/>
              <w:rPr>
                <w:lang w:eastAsia="en-IN"/>
              </w:rPr>
            </w:pPr>
          </w:p>
        </w:tc>
        <w:tc>
          <w:tcPr>
            <w:tcW w:w="3685" w:type="dxa"/>
            <w:tcBorders>
              <w:top w:val="nil"/>
              <w:left w:val="nil"/>
              <w:bottom w:val="single" w:sz="4" w:space="0" w:color="auto"/>
              <w:right w:val="single" w:sz="4" w:space="0" w:color="auto"/>
            </w:tcBorders>
            <w:vAlign w:val="center"/>
            <w:hideMark/>
          </w:tcPr>
          <w:p w14:paraId="2A27EDED" w14:textId="77777777" w:rsidR="00E56A6E" w:rsidRPr="00ED38A0" w:rsidRDefault="00E56A6E">
            <w:pPr>
              <w:ind w:firstLineChars="100" w:firstLine="240"/>
              <w:rPr>
                <w:lang w:eastAsia="en-IN"/>
              </w:rPr>
            </w:pPr>
            <w:r w:rsidRPr="00ED38A0">
              <w:rPr>
                <w:lang w:eastAsia="en-IN"/>
              </w:rPr>
              <w:t>Previous: Alt + shift + c</w:t>
            </w:r>
          </w:p>
        </w:tc>
      </w:tr>
      <w:tr w:rsidR="00E56A6E" w:rsidRPr="00ED38A0" w14:paraId="5B6E6E50" w14:textId="77777777" w:rsidTr="00935E4A">
        <w:trPr>
          <w:trHeight w:val="300"/>
        </w:trPr>
        <w:tc>
          <w:tcPr>
            <w:tcW w:w="4820" w:type="dxa"/>
            <w:vMerge w:val="restart"/>
            <w:tcBorders>
              <w:top w:val="nil"/>
              <w:left w:val="single" w:sz="4" w:space="0" w:color="auto"/>
              <w:bottom w:val="single" w:sz="4" w:space="0" w:color="auto"/>
              <w:right w:val="single" w:sz="4" w:space="0" w:color="auto"/>
            </w:tcBorders>
            <w:hideMark/>
          </w:tcPr>
          <w:p w14:paraId="0D6D3A30" w14:textId="77777777" w:rsidR="00E56A6E" w:rsidRPr="00ED38A0" w:rsidRDefault="00E56A6E" w:rsidP="00BC1E95">
            <w:pPr>
              <w:ind w:firstLineChars="100" w:firstLine="240"/>
              <w:rPr>
                <w:lang w:eastAsia="en-IN"/>
              </w:rPr>
            </w:pPr>
            <w:r w:rsidRPr="00ED38A0">
              <w:rPr>
                <w:lang w:eastAsia="en-IN"/>
              </w:rPr>
              <w:t>Editable field</w:t>
            </w:r>
          </w:p>
        </w:tc>
        <w:tc>
          <w:tcPr>
            <w:tcW w:w="3685" w:type="dxa"/>
            <w:tcBorders>
              <w:top w:val="nil"/>
              <w:left w:val="nil"/>
              <w:bottom w:val="single" w:sz="4" w:space="0" w:color="auto"/>
              <w:right w:val="single" w:sz="4" w:space="0" w:color="auto"/>
            </w:tcBorders>
            <w:vAlign w:val="center"/>
            <w:hideMark/>
          </w:tcPr>
          <w:p w14:paraId="325E018E" w14:textId="77777777" w:rsidR="00E56A6E" w:rsidRPr="00ED38A0" w:rsidRDefault="00E56A6E">
            <w:pPr>
              <w:ind w:firstLineChars="100" w:firstLine="240"/>
              <w:rPr>
                <w:lang w:eastAsia="en-IN"/>
              </w:rPr>
            </w:pPr>
            <w:r w:rsidRPr="00ED38A0">
              <w:rPr>
                <w:lang w:eastAsia="en-IN"/>
              </w:rPr>
              <w:t>Next: Alt + e</w:t>
            </w:r>
          </w:p>
        </w:tc>
      </w:tr>
      <w:tr w:rsidR="00E56A6E" w:rsidRPr="00ED38A0" w14:paraId="7CDA8022" w14:textId="77777777" w:rsidTr="00935E4A">
        <w:trPr>
          <w:trHeight w:val="300"/>
        </w:trPr>
        <w:tc>
          <w:tcPr>
            <w:tcW w:w="4820" w:type="dxa"/>
            <w:vMerge/>
            <w:tcBorders>
              <w:top w:val="nil"/>
              <w:left w:val="single" w:sz="4" w:space="0" w:color="auto"/>
              <w:bottom w:val="single" w:sz="4" w:space="0" w:color="auto"/>
              <w:right w:val="single" w:sz="4" w:space="0" w:color="auto"/>
            </w:tcBorders>
            <w:vAlign w:val="center"/>
            <w:hideMark/>
          </w:tcPr>
          <w:p w14:paraId="368AE913" w14:textId="77777777" w:rsidR="00E56A6E" w:rsidRPr="00ED38A0" w:rsidRDefault="00E56A6E" w:rsidP="00BC1E95">
            <w:pPr>
              <w:ind w:firstLineChars="100" w:firstLine="240"/>
              <w:rPr>
                <w:lang w:eastAsia="en-IN"/>
              </w:rPr>
            </w:pPr>
          </w:p>
        </w:tc>
        <w:tc>
          <w:tcPr>
            <w:tcW w:w="3685" w:type="dxa"/>
            <w:tcBorders>
              <w:top w:val="nil"/>
              <w:left w:val="nil"/>
              <w:bottom w:val="single" w:sz="4" w:space="0" w:color="auto"/>
              <w:right w:val="single" w:sz="4" w:space="0" w:color="auto"/>
            </w:tcBorders>
            <w:vAlign w:val="center"/>
            <w:hideMark/>
          </w:tcPr>
          <w:p w14:paraId="0A1C5AF8" w14:textId="77777777" w:rsidR="00E56A6E" w:rsidRPr="00ED38A0" w:rsidRDefault="00E56A6E">
            <w:pPr>
              <w:ind w:firstLineChars="100" w:firstLine="240"/>
              <w:rPr>
                <w:lang w:eastAsia="en-IN"/>
              </w:rPr>
            </w:pPr>
            <w:r w:rsidRPr="00ED38A0">
              <w:rPr>
                <w:lang w:eastAsia="en-IN"/>
              </w:rPr>
              <w:t>Previous: Alt + shift + e</w:t>
            </w:r>
          </w:p>
        </w:tc>
      </w:tr>
      <w:tr w:rsidR="00E56A6E" w:rsidRPr="00ED38A0" w14:paraId="0C898FAF" w14:textId="77777777" w:rsidTr="00935E4A">
        <w:trPr>
          <w:trHeight w:val="300"/>
        </w:trPr>
        <w:tc>
          <w:tcPr>
            <w:tcW w:w="4820" w:type="dxa"/>
            <w:vMerge w:val="restart"/>
            <w:tcBorders>
              <w:top w:val="nil"/>
              <w:left w:val="single" w:sz="4" w:space="0" w:color="auto"/>
              <w:bottom w:val="single" w:sz="4" w:space="0" w:color="auto"/>
              <w:right w:val="single" w:sz="4" w:space="0" w:color="auto"/>
            </w:tcBorders>
            <w:hideMark/>
          </w:tcPr>
          <w:p w14:paraId="6572805A" w14:textId="77777777" w:rsidR="00E56A6E" w:rsidRPr="00ED38A0" w:rsidRDefault="00E56A6E" w:rsidP="00BC1E95">
            <w:pPr>
              <w:ind w:firstLineChars="100" w:firstLine="240"/>
              <w:rPr>
                <w:lang w:eastAsia="en-IN"/>
              </w:rPr>
            </w:pPr>
            <w:r w:rsidRPr="00ED38A0">
              <w:rPr>
                <w:lang w:eastAsia="en-IN"/>
              </w:rPr>
              <w:t>Focusable item</w:t>
            </w:r>
          </w:p>
        </w:tc>
        <w:tc>
          <w:tcPr>
            <w:tcW w:w="3685" w:type="dxa"/>
            <w:tcBorders>
              <w:top w:val="nil"/>
              <w:left w:val="nil"/>
              <w:bottom w:val="single" w:sz="4" w:space="0" w:color="auto"/>
              <w:right w:val="single" w:sz="4" w:space="0" w:color="auto"/>
            </w:tcBorders>
            <w:vAlign w:val="center"/>
            <w:hideMark/>
          </w:tcPr>
          <w:p w14:paraId="74B2DB07" w14:textId="77777777" w:rsidR="00E56A6E" w:rsidRPr="00ED38A0" w:rsidRDefault="00E56A6E">
            <w:pPr>
              <w:ind w:firstLineChars="100" w:firstLine="240"/>
              <w:rPr>
                <w:lang w:eastAsia="en-IN"/>
              </w:rPr>
            </w:pPr>
            <w:r w:rsidRPr="00ED38A0">
              <w:rPr>
                <w:lang w:eastAsia="en-IN"/>
              </w:rPr>
              <w:t>Next: Alt + f</w:t>
            </w:r>
          </w:p>
        </w:tc>
      </w:tr>
      <w:tr w:rsidR="00E56A6E" w:rsidRPr="00ED38A0" w14:paraId="3285E178" w14:textId="77777777" w:rsidTr="00935E4A">
        <w:trPr>
          <w:trHeight w:val="300"/>
        </w:trPr>
        <w:tc>
          <w:tcPr>
            <w:tcW w:w="4820" w:type="dxa"/>
            <w:vMerge/>
            <w:tcBorders>
              <w:top w:val="nil"/>
              <w:left w:val="single" w:sz="4" w:space="0" w:color="auto"/>
              <w:bottom w:val="single" w:sz="4" w:space="0" w:color="auto"/>
              <w:right w:val="single" w:sz="4" w:space="0" w:color="auto"/>
            </w:tcBorders>
            <w:vAlign w:val="center"/>
            <w:hideMark/>
          </w:tcPr>
          <w:p w14:paraId="1459F508" w14:textId="77777777" w:rsidR="00E56A6E" w:rsidRPr="00ED38A0" w:rsidRDefault="00E56A6E">
            <w:pPr>
              <w:rPr>
                <w:rFonts w:cs="Arial"/>
                <w:color w:val="1F1F1F"/>
                <w:lang w:eastAsia="en-IN"/>
              </w:rPr>
            </w:pPr>
          </w:p>
        </w:tc>
        <w:tc>
          <w:tcPr>
            <w:tcW w:w="3685" w:type="dxa"/>
            <w:tcBorders>
              <w:top w:val="nil"/>
              <w:left w:val="nil"/>
              <w:bottom w:val="single" w:sz="4" w:space="0" w:color="auto"/>
              <w:right w:val="single" w:sz="4" w:space="0" w:color="auto"/>
            </w:tcBorders>
            <w:vAlign w:val="center"/>
            <w:hideMark/>
          </w:tcPr>
          <w:p w14:paraId="5A1A002F" w14:textId="77777777" w:rsidR="00E56A6E" w:rsidRPr="00ED38A0" w:rsidRDefault="00E56A6E">
            <w:pPr>
              <w:ind w:firstLineChars="100" w:firstLine="240"/>
              <w:rPr>
                <w:rFonts w:cs="Arial"/>
                <w:color w:val="1F1F1F"/>
                <w:lang w:eastAsia="en-IN"/>
              </w:rPr>
            </w:pPr>
            <w:r w:rsidRPr="00ED38A0">
              <w:rPr>
                <w:rFonts w:cs="Arial"/>
                <w:color w:val="1F1F1F"/>
                <w:lang w:eastAsia="en-IN"/>
              </w:rPr>
              <w:t>Previous: Alt + shift + f</w:t>
            </w:r>
          </w:p>
        </w:tc>
      </w:tr>
      <w:tr w:rsidR="00E56A6E" w:rsidRPr="00ED38A0" w14:paraId="7AC91AD7" w14:textId="77777777" w:rsidTr="00935E4A">
        <w:trPr>
          <w:trHeight w:val="300"/>
        </w:trPr>
        <w:tc>
          <w:tcPr>
            <w:tcW w:w="4820" w:type="dxa"/>
            <w:vMerge w:val="restart"/>
            <w:tcBorders>
              <w:top w:val="nil"/>
              <w:left w:val="single" w:sz="4" w:space="0" w:color="auto"/>
              <w:bottom w:val="single" w:sz="4" w:space="0" w:color="auto"/>
              <w:right w:val="single" w:sz="4" w:space="0" w:color="auto"/>
            </w:tcBorders>
            <w:hideMark/>
          </w:tcPr>
          <w:p w14:paraId="55277CA1" w14:textId="77777777" w:rsidR="00E56A6E" w:rsidRPr="00ED38A0" w:rsidRDefault="00E56A6E" w:rsidP="00BC1E95">
            <w:pPr>
              <w:ind w:firstLineChars="100" w:firstLine="240"/>
              <w:rPr>
                <w:lang w:eastAsia="en-IN"/>
              </w:rPr>
            </w:pPr>
            <w:r w:rsidRPr="00ED38A0">
              <w:rPr>
                <w:lang w:eastAsia="en-IN"/>
              </w:rPr>
              <w:t>Graphic</w:t>
            </w:r>
          </w:p>
        </w:tc>
        <w:tc>
          <w:tcPr>
            <w:tcW w:w="3685" w:type="dxa"/>
            <w:tcBorders>
              <w:top w:val="nil"/>
              <w:left w:val="nil"/>
              <w:bottom w:val="single" w:sz="4" w:space="0" w:color="auto"/>
              <w:right w:val="single" w:sz="4" w:space="0" w:color="auto"/>
            </w:tcBorders>
            <w:vAlign w:val="center"/>
            <w:hideMark/>
          </w:tcPr>
          <w:p w14:paraId="66E503A1" w14:textId="77777777" w:rsidR="00E56A6E" w:rsidRPr="00ED38A0" w:rsidRDefault="00E56A6E">
            <w:pPr>
              <w:ind w:firstLineChars="100" w:firstLine="240"/>
              <w:rPr>
                <w:lang w:eastAsia="en-IN"/>
              </w:rPr>
            </w:pPr>
            <w:r w:rsidRPr="00ED38A0">
              <w:rPr>
                <w:lang w:eastAsia="en-IN"/>
              </w:rPr>
              <w:t>Next: Alt + g</w:t>
            </w:r>
          </w:p>
        </w:tc>
      </w:tr>
      <w:tr w:rsidR="00E56A6E" w:rsidRPr="00ED38A0" w14:paraId="2CBEDBDD" w14:textId="77777777" w:rsidTr="00935E4A">
        <w:trPr>
          <w:trHeight w:val="300"/>
        </w:trPr>
        <w:tc>
          <w:tcPr>
            <w:tcW w:w="4820" w:type="dxa"/>
            <w:vMerge/>
            <w:tcBorders>
              <w:top w:val="nil"/>
              <w:left w:val="single" w:sz="4" w:space="0" w:color="auto"/>
              <w:bottom w:val="single" w:sz="4" w:space="0" w:color="auto"/>
              <w:right w:val="single" w:sz="4" w:space="0" w:color="auto"/>
            </w:tcBorders>
            <w:vAlign w:val="center"/>
            <w:hideMark/>
          </w:tcPr>
          <w:p w14:paraId="1017A4C4" w14:textId="77777777" w:rsidR="00E56A6E" w:rsidRPr="00ED38A0" w:rsidRDefault="00E56A6E" w:rsidP="00BC1E95">
            <w:pPr>
              <w:ind w:firstLineChars="100" w:firstLine="240"/>
              <w:rPr>
                <w:lang w:eastAsia="en-IN"/>
              </w:rPr>
            </w:pPr>
          </w:p>
        </w:tc>
        <w:tc>
          <w:tcPr>
            <w:tcW w:w="3685" w:type="dxa"/>
            <w:tcBorders>
              <w:top w:val="nil"/>
              <w:left w:val="nil"/>
              <w:bottom w:val="single" w:sz="4" w:space="0" w:color="auto"/>
              <w:right w:val="single" w:sz="4" w:space="0" w:color="auto"/>
            </w:tcBorders>
            <w:vAlign w:val="center"/>
            <w:hideMark/>
          </w:tcPr>
          <w:p w14:paraId="7618B403" w14:textId="77777777" w:rsidR="00E56A6E" w:rsidRPr="00ED38A0" w:rsidRDefault="00E56A6E">
            <w:pPr>
              <w:ind w:firstLineChars="100" w:firstLine="240"/>
              <w:rPr>
                <w:lang w:eastAsia="en-IN"/>
              </w:rPr>
            </w:pPr>
            <w:r w:rsidRPr="00ED38A0">
              <w:rPr>
                <w:lang w:eastAsia="en-IN"/>
              </w:rPr>
              <w:t>Previous: Alt + shift + g</w:t>
            </w:r>
          </w:p>
        </w:tc>
      </w:tr>
      <w:tr w:rsidR="00E56A6E" w:rsidRPr="00ED38A0" w14:paraId="0E1A2470" w14:textId="77777777" w:rsidTr="00935E4A">
        <w:trPr>
          <w:trHeight w:val="300"/>
        </w:trPr>
        <w:tc>
          <w:tcPr>
            <w:tcW w:w="4820" w:type="dxa"/>
            <w:vMerge w:val="restart"/>
            <w:tcBorders>
              <w:top w:val="nil"/>
              <w:left w:val="single" w:sz="4" w:space="0" w:color="auto"/>
              <w:bottom w:val="single" w:sz="4" w:space="0" w:color="auto"/>
              <w:right w:val="single" w:sz="4" w:space="0" w:color="auto"/>
            </w:tcBorders>
            <w:hideMark/>
          </w:tcPr>
          <w:p w14:paraId="31058208" w14:textId="77777777" w:rsidR="00E56A6E" w:rsidRPr="00ED38A0" w:rsidRDefault="00E56A6E" w:rsidP="00BC1E95">
            <w:pPr>
              <w:ind w:firstLineChars="100" w:firstLine="240"/>
              <w:rPr>
                <w:lang w:eastAsia="en-IN"/>
              </w:rPr>
            </w:pPr>
            <w:r w:rsidRPr="00ED38A0">
              <w:rPr>
                <w:lang w:eastAsia="en-IN"/>
              </w:rPr>
              <w:t>Heading</w:t>
            </w:r>
          </w:p>
        </w:tc>
        <w:tc>
          <w:tcPr>
            <w:tcW w:w="3685" w:type="dxa"/>
            <w:tcBorders>
              <w:top w:val="nil"/>
              <w:left w:val="nil"/>
              <w:bottom w:val="single" w:sz="4" w:space="0" w:color="auto"/>
              <w:right w:val="single" w:sz="4" w:space="0" w:color="auto"/>
            </w:tcBorders>
            <w:vAlign w:val="center"/>
            <w:hideMark/>
          </w:tcPr>
          <w:p w14:paraId="3B5A3117" w14:textId="77777777" w:rsidR="00E56A6E" w:rsidRPr="00ED38A0" w:rsidRDefault="00E56A6E">
            <w:pPr>
              <w:ind w:firstLineChars="100" w:firstLine="240"/>
              <w:rPr>
                <w:lang w:eastAsia="en-IN"/>
              </w:rPr>
            </w:pPr>
            <w:r w:rsidRPr="00ED38A0">
              <w:rPr>
                <w:lang w:eastAsia="en-IN"/>
              </w:rPr>
              <w:t>Next: Alt + h</w:t>
            </w:r>
          </w:p>
        </w:tc>
      </w:tr>
      <w:tr w:rsidR="00E56A6E" w:rsidRPr="00ED38A0" w14:paraId="0B4BC7FF" w14:textId="77777777" w:rsidTr="00935E4A">
        <w:trPr>
          <w:trHeight w:val="300"/>
        </w:trPr>
        <w:tc>
          <w:tcPr>
            <w:tcW w:w="4820" w:type="dxa"/>
            <w:vMerge/>
            <w:tcBorders>
              <w:top w:val="nil"/>
              <w:left w:val="single" w:sz="4" w:space="0" w:color="auto"/>
              <w:bottom w:val="single" w:sz="4" w:space="0" w:color="auto"/>
              <w:right w:val="single" w:sz="4" w:space="0" w:color="auto"/>
            </w:tcBorders>
            <w:vAlign w:val="center"/>
            <w:hideMark/>
          </w:tcPr>
          <w:p w14:paraId="1BF49171" w14:textId="77777777" w:rsidR="00E56A6E" w:rsidRPr="00ED38A0" w:rsidRDefault="00E56A6E" w:rsidP="00BC1E95">
            <w:pPr>
              <w:ind w:firstLineChars="100" w:firstLine="240"/>
              <w:rPr>
                <w:lang w:eastAsia="en-IN"/>
              </w:rPr>
            </w:pPr>
          </w:p>
        </w:tc>
        <w:tc>
          <w:tcPr>
            <w:tcW w:w="3685" w:type="dxa"/>
            <w:tcBorders>
              <w:top w:val="nil"/>
              <w:left w:val="nil"/>
              <w:bottom w:val="single" w:sz="4" w:space="0" w:color="auto"/>
              <w:right w:val="single" w:sz="4" w:space="0" w:color="auto"/>
            </w:tcBorders>
            <w:vAlign w:val="center"/>
            <w:hideMark/>
          </w:tcPr>
          <w:p w14:paraId="107C4ABC" w14:textId="77777777" w:rsidR="00E56A6E" w:rsidRPr="00ED38A0" w:rsidRDefault="00E56A6E">
            <w:pPr>
              <w:ind w:firstLineChars="100" w:firstLine="240"/>
              <w:rPr>
                <w:lang w:eastAsia="en-IN"/>
              </w:rPr>
            </w:pPr>
            <w:r w:rsidRPr="00ED38A0">
              <w:rPr>
                <w:lang w:eastAsia="en-IN"/>
              </w:rPr>
              <w:t>Previous: Alt + shift + h</w:t>
            </w:r>
          </w:p>
        </w:tc>
      </w:tr>
      <w:tr w:rsidR="00E56A6E" w:rsidRPr="00ED38A0" w14:paraId="4DFAB54C" w14:textId="77777777" w:rsidTr="00935E4A">
        <w:trPr>
          <w:trHeight w:val="300"/>
        </w:trPr>
        <w:tc>
          <w:tcPr>
            <w:tcW w:w="4820" w:type="dxa"/>
            <w:vMerge w:val="restart"/>
            <w:tcBorders>
              <w:top w:val="nil"/>
              <w:left w:val="single" w:sz="4" w:space="0" w:color="auto"/>
              <w:bottom w:val="single" w:sz="4" w:space="0" w:color="auto"/>
              <w:right w:val="single" w:sz="4" w:space="0" w:color="auto"/>
            </w:tcBorders>
            <w:hideMark/>
          </w:tcPr>
          <w:p w14:paraId="75442FDD" w14:textId="77777777" w:rsidR="00E56A6E" w:rsidRPr="00ED38A0" w:rsidRDefault="00E56A6E" w:rsidP="00BC1E95">
            <w:pPr>
              <w:ind w:firstLineChars="100" w:firstLine="240"/>
              <w:rPr>
                <w:lang w:eastAsia="en-IN"/>
              </w:rPr>
            </w:pPr>
            <w:r w:rsidRPr="00ED38A0">
              <w:rPr>
                <w:lang w:eastAsia="en-IN"/>
              </w:rPr>
              <w:t>Heading level 1, 2, 3, 4, 5 or 6</w:t>
            </w:r>
          </w:p>
        </w:tc>
        <w:tc>
          <w:tcPr>
            <w:tcW w:w="3685" w:type="dxa"/>
            <w:tcBorders>
              <w:top w:val="nil"/>
              <w:left w:val="nil"/>
              <w:bottom w:val="single" w:sz="4" w:space="0" w:color="auto"/>
              <w:right w:val="single" w:sz="4" w:space="0" w:color="auto"/>
            </w:tcBorders>
            <w:vAlign w:val="center"/>
            <w:hideMark/>
          </w:tcPr>
          <w:p w14:paraId="53ED3442" w14:textId="77777777" w:rsidR="00E56A6E" w:rsidRPr="00ED38A0" w:rsidRDefault="00E56A6E">
            <w:pPr>
              <w:ind w:firstLineChars="100" w:firstLine="240"/>
              <w:rPr>
                <w:lang w:eastAsia="en-IN"/>
              </w:rPr>
            </w:pPr>
            <w:r w:rsidRPr="00ED38A0">
              <w:rPr>
                <w:lang w:eastAsia="en-IN"/>
              </w:rPr>
              <w:t>Next: Alt + [1-6]</w:t>
            </w:r>
          </w:p>
        </w:tc>
      </w:tr>
      <w:tr w:rsidR="00E56A6E" w:rsidRPr="00ED38A0" w14:paraId="2F422167" w14:textId="77777777" w:rsidTr="00935E4A">
        <w:trPr>
          <w:trHeight w:val="300"/>
        </w:trPr>
        <w:tc>
          <w:tcPr>
            <w:tcW w:w="4820" w:type="dxa"/>
            <w:vMerge/>
            <w:tcBorders>
              <w:top w:val="nil"/>
              <w:left w:val="single" w:sz="4" w:space="0" w:color="auto"/>
              <w:bottom w:val="single" w:sz="4" w:space="0" w:color="auto"/>
              <w:right w:val="single" w:sz="4" w:space="0" w:color="auto"/>
            </w:tcBorders>
            <w:vAlign w:val="center"/>
            <w:hideMark/>
          </w:tcPr>
          <w:p w14:paraId="2609FEFA" w14:textId="77777777" w:rsidR="00E56A6E" w:rsidRPr="00ED38A0" w:rsidRDefault="00E56A6E" w:rsidP="00BC1E95">
            <w:pPr>
              <w:ind w:firstLineChars="100" w:firstLine="240"/>
              <w:rPr>
                <w:lang w:eastAsia="en-IN"/>
              </w:rPr>
            </w:pPr>
          </w:p>
        </w:tc>
        <w:tc>
          <w:tcPr>
            <w:tcW w:w="3685" w:type="dxa"/>
            <w:tcBorders>
              <w:top w:val="nil"/>
              <w:left w:val="nil"/>
              <w:bottom w:val="single" w:sz="4" w:space="0" w:color="auto"/>
              <w:right w:val="single" w:sz="4" w:space="0" w:color="auto"/>
            </w:tcBorders>
            <w:vAlign w:val="center"/>
            <w:hideMark/>
          </w:tcPr>
          <w:p w14:paraId="6887728B" w14:textId="77777777" w:rsidR="00E56A6E" w:rsidRPr="00ED38A0" w:rsidRDefault="00E56A6E">
            <w:pPr>
              <w:ind w:firstLineChars="100" w:firstLine="240"/>
              <w:rPr>
                <w:lang w:eastAsia="en-IN"/>
              </w:rPr>
            </w:pPr>
            <w:r w:rsidRPr="00ED38A0">
              <w:rPr>
                <w:lang w:eastAsia="en-IN"/>
              </w:rPr>
              <w:t>Previous: Alt + shift + [1-6]</w:t>
            </w:r>
          </w:p>
        </w:tc>
      </w:tr>
      <w:tr w:rsidR="00E56A6E" w:rsidRPr="00ED38A0" w14:paraId="0B6ECDD1" w14:textId="77777777" w:rsidTr="00935E4A">
        <w:trPr>
          <w:trHeight w:val="300"/>
        </w:trPr>
        <w:tc>
          <w:tcPr>
            <w:tcW w:w="4820" w:type="dxa"/>
            <w:vMerge w:val="restart"/>
            <w:tcBorders>
              <w:top w:val="nil"/>
              <w:left w:val="single" w:sz="4" w:space="0" w:color="auto"/>
              <w:bottom w:val="single" w:sz="4" w:space="0" w:color="auto"/>
              <w:right w:val="single" w:sz="4" w:space="0" w:color="auto"/>
            </w:tcBorders>
            <w:hideMark/>
          </w:tcPr>
          <w:p w14:paraId="17083D45" w14:textId="77777777" w:rsidR="00E56A6E" w:rsidRPr="00ED38A0" w:rsidRDefault="00E56A6E" w:rsidP="00BC1E95">
            <w:pPr>
              <w:ind w:firstLineChars="100" w:firstLine="240"/>
              <w:rPr>
                <w:lang w:eastAsia="en-IN"/>
              </w:rPr>
            </w:pPr>
            <w:r w:rsidRPr="00ED38A0">
              <w:rPr>
                <w:lang w:eastAsia="en-IN"/>
              </w:rPr>
              <w:t>Link</w:t>
            </w:r>
          </w:p>
        </w:tc>
        <w:tc>
          <w:tcPr>
            <w:tcW w:w="3685" w:type="dxa"/>
            <w:tcBorders>
              <w:top w:val="nil"/>
              <w:left w:val="nil"/>
              <w:bottom w:val="single" w:sz="4" w:space="0" w:color="auto"/>
              <w:right w:val="single" w:sz="4" w:space="0" w:color="auto"/>
            </w:tcBorders>
            <w:vAlign w:val="center"/>
            <w:hideMark/>
          </w:tcPr>
          <w:p w14:paraId="3223332B" w14:textId="77777777" w:rsidR="00E56A6E" w:rsidRPr="00ED38A0" w:rsidRDefault="00E56A6E">
            <w:pPr>
              <w:ind w:firstLineChars="100" w:firstLine="240"/>
              <w:rPr>
                <w:lang w:eastAsia="en-IN"/>
              </w:rPr>
            </w:pPr>
            <w:r w:rsidRPr="00ED38A0">
              <w:rPr>
                <w:lang w:eastAsia="en-IN"/>
              </w:rPr>
              <w:t>Next: Alt + l</w:t>
            </w:r>
          </w:p>
        </w:tc>
      </w:tr>
      <w:tr w:rsidR="00E56A6E" w:rsidRPr="00ED38A0" w14:paraId="568A1B55" w14:textId="77777777" w:rsidTr="00935E4A">
        <w:trPr>
          <w:trHeight w:val="300"/>
        </w:trPr>
        <w:tc>
          <w:tcPr>
            <w:tcW w:w="4820" w:type="dxa"/>
            <w:vMerge/>
            <w:tcBorders>
              <w:top w:val="nil"/>
              <w:left w:val="single" w:sz="4" w:space="0" w:color="auto"/>
              <w:bottom w:val="single" w:sz="4" w:space="0" w:color="auto"/>
              <w:right w:val="single" w:sz="4" w:space="0" w:color="auto"/>
            </w:tcBorders>
            <w:vAlign w:val="center"/>
            <w:hideMark/>
          </w:tcPr>
          <w:p w14:paraId="34DA928F" w14:textId="77777777" w:rsidR="00E56A6E" w:rsidRPr="00ED38A0" w:rsidRDefault="00E56A6E" w:rsidP="00BC1E95">
            <w:pPr>
              <w:ind w:firstLineChars="100" w:firstLine="240"/>
              <w:rPr>
                <w:lang w:eastAsia="en-IN"/>
              </w:rPr>
            </w:pPr>
          </w:p>
        </w:tc>
        <w:tc>
          <w:tcPr>
            <w:tcW w:w="3685" w:type="dxa"/>
            <w:tcBorders>
              <w:top w:val="nil"/>
              <w:left w:val="nil"/>
              <w:bottom w:val="single" w:sz="4" w:space="0" w:color="auto"/>
              <w:right w:val="single" w:sz="4" w:space="0" w:color="auto"/>
            </w:tcBorders>
            <w:vAlign w:val="center"/>
            <w:hideMark/>
          </w:tcPr>
          <w:p w14:paraId="4035444D" w14:textId="77777777" w:rsidR="00E56A6E" w:rsidRPr="00ED38A0" w:rsidRDefault="00E56A6E">
            <w:pPr>
              <w:ind w:firstLineChars="100" w:firstLine="240"/>
              <w:rPr>
                <w:lang w:eastAsia="en-IN"/>
              </w:rPr>
            </w:pPr>
            <w:r w:rsidRPr="00ED38A0">
              <w:rPr>
                <w:lang w:eastAsia="en-IN"/>
              </w:rPr>
              <w:t>Previous: Alt + shift + l</w:t>
            </w:r>
          </w:p>
        </w:tc>
      </w:tr>
      <w:tr w:rsidR="00E56A6E" w:rsidRPr="00ED38A0" w14:paraId="64ECEC31" w14:textId="77777777" w:rsidTr="00935E4A">
        <w:trPr>
          <w:trHeight w:val="300"/>
        </w:trPr>
        <w:tc>
          <w:tcPr>
            <w:tcW w:w="4820" w:type="dxa"/>
            <w:vMerge w:val="restart"/>
            <w:tcBorders>
              <w:top w:val="nil"/>
              <w:left w:val="single" w:sz="4" w:space="0" w:color="auto"/>
              <w:bottom w:val="single" w:sz="4" w:space="0" w:color="auto"/>
              <w:right w:val="single" w:sz="4" w:space="0" w:color="auto"/>
            </w:tcBorders>
            <w:hideMark/>
          </w:tcPr>
          <w:p w14:paraId="0B477229" w14:textId="77777777" w:rsidR="00E56A6E" w:rsidRPr="00ED38A0" w:rsidRDefault="00E56A6E" w:rsidP="00BC1E95">
            <w:pPr>
              <w:ind w:firstLineChars="100" w:firstLine="240"/>
              <w:rPr>
                <w:lang w:eastAsia="en-IN"/>
              </w:rPr>
            </w:pPr>
            <w:r w:rsidRPr="00ED38A0">
              <w:rPr>
                <w:lang w:eastAsia="en-IN"/>
              </w:rPr>
              <w:t>List</w:t>
            </w:r>
          </w:p>
        </w:tc>
        <w:tc>
          <w:tcPr>
            <w:tcW w:w="3685" w:type="dxa"/>
            <w:tcBorders>
              <w:top w:val="nil"/>
              <w:left w:val="nil"/>
              <w:bottom w:val="single" w:sz="4" w:space="0" w:color="auto"/>
              <w:right w:val="single" w:sz="4" w:space="0" w:color="auto"/>
            </w:tcBorders>
            <w:vAlign w:val="center"/>
            <w:hideMark/>
          </w:tcPr>
          <w:p w14:paraId="4EF3400C" w14:textId="77777777" w:rsidR="00E56A6E" w:rsidRPr="00ED38A0" w:rsidRDefault="00E56A6E">
            <w:pPr>
              <w:ind w:firstLineChars="100" w:firstLine="240"/>
              <w:rPr>
                <w:lang w:eastAsia="en-IN"/>
              </w:rPr>
            </w:pPr>
            <w:r w:rsidRPr="00ED38A0">
              <w:rPr>
                <w:lang w:eastAsia="en-IN"/>
              </w:rPr>
              <w:t>Next: Alt + o</w:t>
            </w:r>
          </w:p>
        </w:tc>
      </w:tr>
      <w:tr w:rsidR="00E56A6E" w:rsidRPr="00ED38A0" w14:paraId="0A87A2E5" w14:textId="77777777" w:rsidTr="00935E4A">
        <w:trPr>
          <w:trHeight w:val="300"/>
        </w:trPr>
        <w:tc>
          <w:tcPr>
            <w:tcW w:w="4820" w:type="dxa"/>
            <w:vMerge/>
            <w:tcBorders>
              <w:top w:val="nil"/>
              <w:left w:val="single" w:sz="4" w:space="0" w:color="auto"/>
              <w:bottom w:val="single" w:sz="4" w:space="0" w:color="auto"/>
              <w:right w:val="single" w:sz="4" w:space="0" w:color="auto"/>
            </w:tcBorders>
            <w:vAlign w:val="center"/>
            <w:hideMark/>
          </w:tcPr>
          <w:p w14:paraId="702DF9DA" w14:textId="77777777" w:rsidR="00E56A6E" w:rsidRPr="00ED38A0" w:rsidRDefault="00E56A6E" w:rsidP="00BC1E95">
            <w:pPr>
              <w:ind w:firstLineChars="100" w:firstLine="240"/>
              <w:rPr>
                <w:lang w:eastAsia="en-IN"/>
              </w:rPr>
            </w:pPr>
          </w:p>
        </w:tc>
        <w:tc>
          <w:tcPr>
            <w:tcW w:w="3685" w:type="dxa"/>
            <w:tcBorders>
              <w:top w:val="nil"/>
              <w:left w:val="nil"/>
              <w:bottom w:val="single" w:sz="4" w:space="0" w:color="auto"/>
              <w:right w:val="single" w:sz="4" w:space="0" w:color="auto"/>
            </w:tcBorders>
            <w:vAlign w:val="center"/>
            <w:hideMark/>
          </w:tcPr>
          <w:p w14:paraId="2ED7092C" w14:textId="77777777" w:rsidR="00E56A6E" w:rsidRPr="00ED38A0" w:rsidRDefault="00E56A6E">
            <w:pPr>
              <w:ind w:firstLineChars="100" w:firstLine="240"/>
              <w:rPr>
                <w:lang w:eastAsia="en-IN"/>
              </w:rPr>
            </w:pPr>
            <w:r w:rsidRPr="00ED38A0">
              <w:rPr>
                <w:lang w:eastAsia="en-IN"/>
              </w:rPr>
              <w:t>Previous: Alt + shift + o</w:t>
            </w:r>
          </w:p>
        </w:tc>
      </w:tr>
      <w:tr w:rsidR="00E56A6E" w:rsidRPr="00ED38A0" w14:paraId="38464FC9" w14:textId="77777777" w:rsidTr="00935E4A">
        <w:trPr>
          <w:trHeight w:val="300"/>
        </w:trPr>
        <w:tc>
          <w:tcPr>
            <w:tcW w:w="4820" w:type="dxa"/>
            <w:vMerge w:val="restart"/>
            <w:tcBorders>
              <w:top w:val="nil"/>
              <w:left w:val="single" w:sz="4" w:space="0" w:color="auto"/>
              <w:bottom w:val="single" w:sz="4" w:space="0" w:color="auto"/>
              <w:right w:val="single" w:sz="4" w:space="0" w:color="auto"/>
            </w:tcBorders>
            <w:hideMark/>
          </w:tcPr>
          <w:p w14:paraId="1080F0BA" w14:textId="77777777" w:rsidR="00E56A6E" w:rsidRPr="00ED38A0" w:rsidRDefault="00E56A6E" w:rsidP="00BC1E95">
            <w:pPr>
              <w:ind w:firstLineChars="100" w:firstLine="240"/>
              <w:rPr>
                <w:lang w:eastAsia="en-IN"/>
              </w:rPr>
            </w:pPr>
            <w:r w:rsidRPr="00ED38A0">
              <w:rPr>
                <w:lang w:eastAsia="en-IN"/>
              </w:rPr>
              <w:t>List item</w:t>
            </w:r>
          </w:p>
        </w:tc>
        <w:tc>
          <w:tcPr>
            <w:tcW w:w="3685" w:type="dxa"/>
            <w:tcBorders>
              <w:top w:val="nil"/>
              <w:left w:val="nil"/>
              <w:bottom w:val="single" w:sz="4" w:space="0" w:color="auto"/>
              <w:right w:val="single" w:sz="4" w:space="0" w:color="auto"/>
            </w:tcBorders>
            <w:vAlign w:val="center"/>
            <w:hideMark/>
          </w:tcPr>
          <w:p w14:paraId="3D9FD8A0" w14:textId="7677ED7B" w:rsidR="00E56A6E" w:rsidRPr="00ED38A0" w:rsidRDefault="00E56A6E">
            <w:pPr>
              <w:ind w:firstLineChars="100" w:firstLine="240"/>
              <w:rPr>
                <w:lang w:eastAsia="en-IN"/>
              </w:rPr>
            </w:pPr>
            <w:r w:rsidRPr="00ED38A0">
              <w:rPr>
                <w:lang w:eastAsia="en-IN"/>
              </w:rPr>
              <w:t xml:space="preserve">Next: Alt + </w:t>
            </w:r>
            <w:r w:rsidR="00F36C03" w:rsidRPr="00ED38A0">
              <w:rPr>
                <w:lang w:eastAsia="en-IN"/>
              </w:rPr>
              <w:t>I</w:t>
            </w:r>
          </w:p>
        </w:tc>
      </w:tr>
      <w:tr w:rsidR="00E56A6E" w:rsidRPr="00ED38A0" w14:paraId="33AEA9C4" w14:textId="77777777" w:rsidTr="00935E4A">
        <w:trPr>
          <w:trHeight w:val="300"/>
        </w:trPr>
        <w:tc>
          <w:tcPr>
            <w:tcW w:w="4820" w:type="dxa"/>
            <w:vMerge/>
            <w:tcBorders>
              <w:top w:val="nil"/>
              <w:left w:val="single" w:sz="4" w:space="0" w:color="auto"/>
              <w:bottom w:val="single" w:sz="4" w:space="0" w:color="auto"/>
              <w:right w:val="single" w:sz="4" w:space="0" w:color="auto"/>
            </w:tcBorders>
            <w:vAlign w:val="center"/>
            <w:hideMark/>
          </w:tcPr>
          <w:p w14:paraId="7C6FADCE" w14:textId="77777777" w:rsidR="00E56A6E" w:rsidRPr="00ED38A0" w:rsidRDefault="00E56A6E" w:rsidP="00BC1E95">
            <w:pPr>
              <w:ind w:firstLineChars="100" w:firstLine="240"/>
              <w:rPr>
                <w:lang w:eastAsia="en-IN"/>
              </w:rPr>
            </w:pPr>
          </w:p>
        </w:tc>
        <w:tc>
          <w:tcPr>
            <w:tcW w:w="3685" w:type="dxa"/>
            <w:tcBorders>
              <w:top w:val="nil"/>
              <w:left w:val="nil"/>
              <w:bottom w:val="single" w:sz="4" w:space="0" w:color="auto"/>
              <w:right w:val="single" w:sz="4" w:space="0" w:color="auto"/>
            </w:tcBorders>
            <w:vAlign w:val="center"/>
            <w:hideMark/>
          </w:tcPr>
          <w:p w14:paraId="636BA53B" w14:textId="44853F0A" w:rsidR="00E56A6E" w:rsidRPr="00ED38A0" w:rsidRDefault="00E56A6E">
            <w:pPr>
              <w:ind w:firstLineChars="100" w:firstLine="240"/>
              <w:rPr>
                <w:lang w:eastAsia="en-IN"/>
              </w:rPr>
            </w:pPr>
            <w:r w:rsidRPr="00ED38A0">
              <w:rPr>
                <w:lang w:eastAsia="en-IN"/>
              </w:rPr>
              <w:t xml:space="preserve">Previous: Alt + shift + </w:t>
            </w:r>
            <w:r w:rsidR="00BE264D" w:rsidRPr="00ED38A0">
              <w:rPr>
                <w:lang w:eastAsia="en-IN"/>
              </w:rPr>
              <w:t>I</w:t>
            </w:r>
          </w:p>
        </w:tc>
      </w:tr>
      <w:tr w:rsidR="00E56A6E" w:rsidRPr="00ED38A0" w14:paraId="18DE6B3F" w14:textId="77777777" w:rsidTr="00935E4A">
        <w:trPr>
          <w:trHeight w:val="300"/>
        </w:trPr>
        <w:tc>
          <w:tcPr>
            <w:tcW w:w="4820" w:type="dxa"/>
            <w:vMerge w:val="restart"/>
            <w:tcBorders>
              <w:top w:val="nil"/>
              <w:left w:val="single" w:sz="4" w:space="0" w:color="auto"/>
              <w:bottom w:val="single" w:sz="4" w:space="0" w:color="auto"/>
              <w:right w:val="single" w:sz="4" w:space="0" w:color="auto"/>
            </w:tcBorders>
            <w:hideMark/>
          </w:tcPr>
          <w:p w14:paraId="4EB39C2B" w14:textId="77777777" w:rsidR="00E56A6E" w:rsidRPr="00ED38A0" w:rsidRDefault="00E56A6E" w:rsidP="00BC1E95">
            <w:pPr>
              <w:ind w:firstLineChars="100" w:firstLine="240"/>
              <w:rPr>
                <w:lang w:eastAsia="en-IN"/>
              </w:rPr>
            </w:pPr>
            <w:r w:rsidRPr="00ED38A0">
              <w:rPr>
                <w:lang w:eastAsia="en-IN"/>
              </w:rPr>
              <w:t>Table</w:t>
            </w:r>
          </w:p>
        </w:tc>
        <w:tc>
          <w:tcPr>
            <w:tcW w:w="3685" w:type="dxa"/>
            <w:tcBorders>
              <w:top w:val="nil"/>
              <w:left w:val="nil"/>
              <w:bottom w:val="single" w:sz="4" w:space="0" w:color="auto"/>
              <w:right w:val="single" w:sz="4" w:space="0" w:color="auto"/>
            </w:tcBorders>
            <w:vAlign w:val="center"/>
            <w:hideMark/>
          </w:tcPr>
          <w:p w14:paraId="5B7B00E6" w14:textId="77777777" w:rsidR="00E56A6E" w:rsidRPr="00ED38A0" w:rsidRDefault="00E56A6E">
            <w:pPr>
              <w:ind w:firstLineChars="100" w:firstLine="240"/>
              <w:rPr>
                <w:lang w:eastAsia="en-IN"/>
              </w:rPr>
            </w:pPr>
            <w:r w:rsidRPr="00ED38A0">
              <w:rPr>
                <w:lang w:eastAsia="en-IN"/>
              </w:rPr>
              <w:t>Next: Alt + t</w:t>
            </w:r>
          </w:p>
        </w:tc>
      </w:tr>
      <w:tr w:rsidR="00E56A6E" w:rsidRPr="00ED38A0" w14:paraId="4632D087" w14:textId="77777777" w:rsidTr="00935E4A">
        <w:trPr>
          <w:trHeight w:val="300"/>
        </w:trPr>
        <w:tc>
          <w:tcPr>
            <w:tcW w:w="4820" w:type="dxa"/>
            <w:vMerge/>
            <w:tcBorders>
              <w:top w:val="nil"/>
              <w:left w:val="single" w:sz="4" w:space="0" w:color="auto"/>
              <w:bottom w:val="single" w:sz="4" w:space="0" w:color="auto"/>
              <w:right w:val="single" w:sz="4" w:space="0" w:color="auto"/>
            </w:tcBorders>
            <w:vAlign w:val="center"/>
            <w:hideMark/>
          </w:tcPr>
          <w:p w14:paraId="27C514BF" w14:textId="77777777" w:rsidR="00E56A6E" w:rsidRPr="00ED38A0" w:rsidRDefault="00E56A6E" w:rsidP="00BC1E95">
            <w:pPr>
              <w:ind w:firstLineChars="100" w:firstLine="240"/>
              <w:rPr>
                <w:lang w:eastAsia="en-IN"/>
              </w:rPr>
            </w:pPr>
          </w:p>
        </w:tc>
        <w:tc>
          <w:tcPr>
            <w:tcW w:w="3685" w:type="dxa"/>
            <w:tcBorders>
              <w:top w:val="nil"/>
              <w:left w:val="nil"/>
              <w:bottom w:val="single" w:sz="4" w:space="0" w:color="auto"/>
              <w:right w:val="single" w:sz="4" w:space="0" w:color="auto"/>
            </w:tcBorders>
            <w:vAlign w:val="center"/>
            <w:hideMark/>
          </w:tcPr>
          <w:p w14:paraId="4EB9BA74" w14:textId="77777777" w:rsidR="00E56A6E" w:rsidRPr="00ED38A0" w:rsidRDefault="00E56A6E">
            <w:pPr>
              <w:ind w:firstLineChars="100" w:firstLine="240"/>
              <w:rPr>
                <w:lang w:eastAsia="en-IN"/>
              </w:rPr>
            </w:pPr>
            <w:r w:rsidRPr="00ED38A0">
              <w:rPr>
                <w:lang w:eastAsia="en-IN"/>
              </w:rPr>
              <w:t>Previous: Alt + shift + t</w:t>
            </w:r>
          </w:p>
        </w:tc>
      </w:tr>
    </w:tbl>
    <w:p w14:paraId="2676A376" w14:textId="77777777" w:rsidR="00E56A6E" w:rsidRDefault="00E56A6E" w:rsidP="00E56A6E"/>
    <w:p w14:paraId="52BC41DE" w14:textId="77777777" w:rsidR="00E30483" w:rsidRDefault="00E30483" w:rsidP="00E56A6E"/>
    <w:p w14:paraId="3069A63B" w14:textId="77777777" w:rsidR="00E56A6E" w:rsidRPr="00ED38A0" w:rsidRDefault="00E56A6E" w:rsidP="00694B7C">
      <w:pPr>
        <w:pStyle w:val="Heading4"/>
      </w:pPr>
      <w:r w:rsidRPr="00ED38A0">
        <w:t>Classic Keymap</w:t>
      </w:r>
    </w:p>
    <w:p w14:paraId="06EB102A" w14:textId="2A0CFE45" w:rsidR="00E56A6E" w:rsidRDefault="00E56A6E" w:rsidP="00800885">
      <w:pPr>
        <w:pStyle w:val="Heading5"/>
      </w:pPr>
      <w:r w:rsidRPr="00ED38A0">
        <w:t>Navigation</w:t>
      </w:r>
    </w:p>
    <w:tbl>
      <w:tblPr>
        <w:tblW w:w="8500" w:type="dxa"/>
        <w:tblLook w:val="04A0" w:firstRow="1" w:lastRow="0" w:firstColumn="1" w:lastColumn="0" w:noHBand="0" w:noVBand="1"/>
      </w:tblPr>
      <w:tblGrid>
        <w:gridCol w:w="4815"/>
        <w:gridCol w:w="3685"/>
      </w:tblGrid>
      <w:tr w:rsidR="009A2987" w:rsidRPr="00ED38A0" w14:paraId="28C7F27E" w14:textId="77777777" w:rsidTr="00800885">
        <w:trPr>
          <w:trHeight w:val="300"/>
        </w:trPr>
        <w:tc>
          <w:tcPr>
            <w:tcW w:w="4815" w:type="dxa"/>
            <w:tcBorders>
              <w:top w:val="single" w:sz="4" w:space="0" w:color="auto"/>
              <w:left w:val="single" w:sz="4" w:space="0" w:color="auto"/>
              <w:bottom w:val="single" w:sz="4" w:space="0" w:color="auto"/>
              <w:right w:val="single" w:sz="4" w:space="0" w:color="auto"/>
            </w:tcBorders>
            <w:vAlign w:val="center"/>
          </w:tcPr>
          <w:p w14:paraId="417D572B" w14:textId="05990E8E" w:rsidR="009A2987" w:rsidRPr="00ED38A0" w:rsidRDefault="009A2987" w:rsidP="009A2987">
            <w:pPr>
              <w:rPr>
                <w:rFonts w:cs="Arial"/>
                <w:color w:val="1F1F1F"/>
                <w:lang w:eastAsia="en-IN"/>
              </w:rPr>
            </w:pPr>
            <w:r w:rsidRPr="009B69D2">
              <w:rPr>
                <w:rFonts w:cs="Arial"/>
                <w:b/>
                <w:bCs/>
                <w:color w:val="333333"/>
                <w:sz w:val="26"/>
                <w:szCs w:val="26"/>
                <w:lang w:eastAsia="en-IN"/>
              </w:rPr>
              <w:t>Description</w:t>
            </w:r>
          </w:p>
        </w:tc>
        <w:tc>
          <w:tcPr>
            <w:tcW w:w="3685" w:type="dxa"/>
            <w:tcBorders>
              <w:top w:val="single" w:sz="4" w:space="0" w:color="auto"/>
              <w:left w:val="nil"/>
              <w:bottom w:val="single" w:sz="4" w:space="0" w:color="auto"/>
              <w:right w:val="single" w:sz="4" w:space="0" w:color="auto"/>
            </w:tcBorders>
            <w:vAlign w:val="center"/>
          </w:tcPr>
          <w:p w14:paraId="0085D1A2" w14:textId="5BCFFF14" w:rsidR="009A2987" w:rsidRPr="00ED38A0" w:rsidRDefault="009A2987" w:rsidP="009A2987">
            <w:pPr>
              <w:rPr>
                <w:rFonts w:cs="Arial"/>
                <w:color w:val="1F1F1F"/>
                <w:lang w:eastAsia="en-IN"/>
              </w:rPr>
            </w:pPr>
            <w:r w:rsidRPr="009B69D2">
              <w:rPr>
                <w:rFonts w:cs="Arial"/>
                <w:b/>
                <w:bCs/>
                <w:color w:val="333333"/>
                <w:sz w:val="26"/>
                <w:szCs w:val="26"/>
                <w:lang w:eastAsia="en-IN"/>
              </w:rPr>
              <w:t>Keystroke</w:t>
            </w:r>
          </w:p>
        </w:tc>
      </w:tr>
      <w:tr w:rsidR="00E56A6E" w:rsidRPr="00ED38A0" w14:paraId="72407F61" w14:textId="77777777" w:rsidTr="00935E4A">
        <w:trPr>
          <w:trHeight w:val="300"/>
        </w:trPr>
        <w:tc>
          <w:tcPr>
            <w:tcW w:w="4815" w:type="dxa"/>
            <w:tcBorders>
              <w:top w:val="single" w:sz="4" w:space="0" w:color="auto"/>
              <w:left w:val="single" w:sz="4" w:space="0" w:color="auto"/>
              <w:bottom w:val="single" w:sz="4" w:space="0" w:color="auto"/>
              <w:right w:val="single" w:sz="4" w:space="0" w:color="auto"/>
            </w:tcBorders>
            <w:hideMark/>
          </w:tcPr>
          <w:p w14:paraId="02D7DD33" w14:textId="77777777" w:rsidR="00E56A6E" w:rsidRPr="00ED38A0" w:rsidRDefault="00E56A6E" w:rsidP="00BC1E95">
            <w:pPr>
              <w:ind w:firstLineChars="100" w:firstLine="240"/>
              <w:rPr>
                <w:lang w:eastAsia="en-IN"/>
              </w:rPr>
            </w:pPr>
            <w:r w:rsidRPr="00ED38A0">
              <w:rPr>
                <w:lang w:eastAsia="en-IN"/>
              </w:rPr>
              <w:t>Move to next item</w:t>
            </w:r>
          </w:p>
        </w:tc>
        <w:tc>
          <w:tcPr>
            <w:tcW w:w="3685" w:type="dxa"/>
            <w:tcBorders>
              <w:top w:val="single" w:sz="4" w:space="0" w:color="auto"/>
              <w:left w:val="nil"/>
              <w:bottom w:val="single" w:sz="4" w:space="0" w:color="auto"/>
              <w:right w:val="single" w:sz="4" w:space="0" w:color="auto"/>
            </w:tcBorders>
            <w:hideMark/>
          </w:tcPr>
          <w:p w14:paraId="2E4D9B03" w14:textId="77777777" w:rsidR="00E56A6E" w:rsidRPr="00ED38A0" w:rsidRDefault="00E56A6E" w:rsidP="00BC1E95">
            <w:pPr>
              <w:ind w:firstLineChars="100" w:firstLine="240"/>
              <w:rPr>
                <w:lang w:eastAsia="en-IN"/>
              </w:rPr>
            </w:pPr>
            <w:r w:rsidRPr="00ED38A0">
              <w:rPr>
                <w:lang w:eastAsia="en-IN"/>
              </w:rPr>
              <w:t>Alt + shift + right arrow</w:t>
            </w:r>
          </w:p>
        </w:tc>
      </w:tr>
      <w:tr w:rsidR="00E56A6E" w:rsidRPr="00ED38A0" w14:paraId="0E49D66E"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2F63B369" w14:textId="77777777" w:rsidR="00E56A6E" w:rsidRPr="00ED38A0" w:rsidRDefault="00E56A6E" w:rsidP="00BC1E95">
            <w:pPr>
              <w:ind w:firstLineChars="100" w:firstLine="240"/>
              <w:rPr>
                <w:lang w:eastAsia="en-IN"/>
              </w:rPr>
            </w:pPr>
            <w:r w:rsidRPr="00ED38A0">
              <w:rPr>
                <w:lang w:eastAsia="en-IN"/>
              </w:rPr>
              <w:t>Move to previous item</w:t>
            </w:r>
          </w:p>
        </w:tc>
        <w:tc>
          <w:tcPr>
            <w:tcW w:w="3685" w:type="dxa"/>
            <w:tcBorders>
              <w:top w:val="nil"/>
              <w:left w:val="nil"/>
              <w:bottom w:val="single" w:sz="4" w:space="0" w:color="auto"/>
              <w:right w:val="single" w:sz="4" w:space="0" w:color="auto"/>
            </w:tcBorders>
            <w:hideMark/>
          </w:tcPr>
          <w:p w14:paraId="1EE690B3" w14:textId="77777777" w:rsidR="00E56A6E" w:rsidRPr="00ED38A0" w:rsidRDefault="00E56A6E" w:rsidP="00BC1E95">
            <w:pPr>
              <w:ind w:firstLineChars="100" w:firstLine="240"/>
              <w:rPr>
                <w:lang w:eastAsia="en-IN"/>
              </w:rPr>
            </w:pPr>
            <w:r w:rsidRPr="00ED38A0">
              <w:rPr>
                <w:lang w:eastAsia="en-IN"/>
              </w:rPr>
              <w:t>Alt + shift + left arrow</w:t>
            </w:r>
          </w:p>
        </w:tc>
      </w:tr>
      <w:tr w:rsidR="00E56A6E" w:rsidRPr="00ED38A0" w14:paraId="2239E3EB"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41B404AA" w14:textId="77777777" w:rsidR="00E56A6E" w:rsidRPr="00ED38A0" w:rsidRDefault="00E56A6E" w:rsidP="00BC1E95">
            <w:pPr>
              <w:ind w:firstLineChars="100" w:firstLine="240"/>
              <w:rPr>
                <w:lang w:eastAsia="en-IN"/>
              </w:rPr>
            </w:pPr>
            <w:r w:rsidRPr="00ED38A0">
              <w:rPr>
                <w:lang w:eastAsia="en-IN"/>
              </w:rPr>
              <w:t>Move to first item</w:t>
            </w:r>
          </w:p>
        </w:tc>
        <w:tc>
          <w:tcPr>
            <w:tcW w:w="3685" w:type="dxa"/>
            <w:tcBorders>
              <w:top w:val="nil"/>
              <w:left w:val="nil"/>
              <w:bottom w:val="single" w:sz="4" w:space="0" w:color="auto"/>
              <w:right w:val="single" w:sz="4" w:space="0" w:color="auto"/>
            </w:tcBorders>
            <w:hideMark/>
          </w:tcPr>
          <w:p w14:paraId="3223CB45" w14:textId="77777777" w:rsidR="00E56A6E" w:rsidRPr="00ED38A0" w:rsidRDefault="00E56A6E" w:rsidP="00BC1E95">
            <w:pPr>
              <w:ind w:firstLineChars="100" w:firstLine="240"/>
              <w:rPr>
                <w:lang w:eastAsia="en-IN"/>
              </w:rPr>
            </w:pPr>
            <w:r w:rsidRPr="00ED38A0">
              <w:rPr>
                <w:lang w:eastAsia="en-IN"/>
              </w:rPr>
              <w:t>Alt + shift + up arrow</w:t>
            </w:r>
          </w:p>
        </w:tc>
      </w:tr>
      <w:tr w:rsidR="00E56A6E" w:rsidRPr="00ED38A0" w14:paraId="51420AB0"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21E97DA6" w14:textId="77777777" w:rsidR="00E56A6E" w:rsidRPr="00ED38A0" w:rsidRDefault="00E56A6E" w:rsidP="00BC1E95">
            <w:pPr>
              <w:ind w:firstLineChars="100" w:firstLine="240"/>
              <w:rPr>
                <w:lang w:eastAsia="en-IN"/>
              </w:rPr>
            </w:pPr>
            <w:r w:rsidRPr="00ED38A0">
              <w:rPr>
                <w:lang w:eastAsia="en-IN"/>
              </w:rPr>
              <w:t>Move to last item</w:t>
            </w:r>
          </w:p>
        </w:tc>
        <w:tc>
          <w:tcPr>
            <w:tcW w:w="3685" w:type="dxa"/>
            <w:tcBorders>
              <w:top w:val="nil"/>
              <w:left w:val="nil"/>
              <w:bottom w:val="single" w:sz="4" w:space="0" w:color="auto"/>
              <w:right w:val="single" w:sz="4" w:space="0" w:color="auto"/>
            </w:tcBorders>
            <w:hideMark/>
          </w:tcPr>
          <w:p w14:paraId="15860387" w14:textId="77777777" w:rsidR="00E56A6E" w:rsidRPr="00ED38A0" w:rsidRDefault="00E56A6E" w:rsidP="00BC1E95">
            <w:pPr>
              <w:ind w:firstLineChars="100" w:firstLine="240"/>
              <w:rPr>
                <w:lang w:eastAsia="en-IN"/>
              </w:rPr>
            </w:pPr>
            <w:r w:rsidRPr="00ED38A0">
              <w:rPr>
                <w:lang w:eastAsia="en-IN"/>
              </w:rPr>
              <w:t>Alt + shift + down arrow</w:t>
            </w:r>
          </w:p>
        </w:tc>
      </w:tr>
      <w:tr w:rsidR="00E56A6E" w:rsidRPr="00ED38A0" w14:paraId="2CF7DD57"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6DA0E810" w14:textId="77777777" w:rsidR="00E56A6E" w:rsidRPr="00ED38A0" w:rsidRDefault="00E56A6E" w:rsidP="00BC1E95">
            <w:pPr>
              <w:ind w:firstLineChars="100" w:firstLine="240"/>
              <w:rPr>
                <w:lang w:eastAsia="en-IN"/>
              </w:rPr>
            </w:pPr>
            <w:r w:rsidRPr="00ED38A0">
              <w:rPr>
                <w:lang w:eastAsia="en-IN"/>
              </w:rPr>
              <w:t>Click focused element</w:t>
            </w:r>
          </w:p>
        </w:tc>
        <w:tc>
          <w:tcPr>
            <w:tcW w:w="3685" w:type="dxa"/>
            <w:tcBorders>
              <w:top w:val="nil"/>
              <w:left w:val="nil"/>
              <w:bottom w:val="single" w:sz="4" w:space="0" w:color="auto"/>
              <w:right w:val="single" w:sz="4" w:space="0" w:color="auto"/>
            </w:tcBorders>
            <w:hideMark/>
          </w:tcPr>
          <w:p w14:paraId="50F39DC1" w14:textId="77777777" w:rsidR="00E56A6E" w:rsidRPr="00ED38A0" w:rsidRDefault="00E56A6E" w:rsidP="00BC1E95">
            <w:pPr>
              <w:ind w:firstLineChars="100" w:firstLine="240"/>
              <w:rPr>
                <w:lang w:eastAsia="en-IN"/>
              </w:rPr>
            </w:pPr>
            <w:r w:rsidRPr="00ED38A0">
              <w:rPr>
                <w:lang w:eastAsia="en-IN"/>
              </w:rPr>
              <w:t>Alt + shift + enter</w:t>
            </w:r>
          </w:p>
        </w:tc>
      </w:tr>
    </w:tbl>
    <w:p w14:paraId="5AFFABF8" w14:textId="77777777" w:rsidR="00505024" w:rsidRDefault="00505024" w:rsidP="00505024">
      <w:pPr>
        <w:pStyle w:val="Heading5"/>
        <w:numPr>
          <w:ilvl w:val="0"/>
          <w:numId w:val="0"/>
        </w:numPr>
        <w:ind w:left="2628"/>
        <w:jc w:val="left"/>
      </w:pPr>
    </w:p>
    <w:p w14:paraId="3BF31F7C" w14:textId="77777777" w:rsidR="00E56A6E" w:rsidRDefault="00E56A6E" w:rsidP="00694B7C">
      <w:pPr>
        <w:pStyle w:val="Heading5"/>
      </w:pPr>
      <w:r w:rsidRPr="00ED38A0">
        <w:t>Global actions</w:t>
      </w:r>
    </w:p>
    <w:tbl>
      <w:tblPr>
        <w:tblW w:w="8500" w:type="dxa"/>
        <w:tblLook w:val="04A0" w:firstRow="1" w:lastRow="0" w:firstColumn="1" w:lastColumn="0" w:noHBand="0" w:noVBand="1"/>
      </w:tblPr>
      <w:tblGrid>
        <w:gridCol w:w="4815"/>
        <w:gridCol w:w="3685"/>
      </w:tblGrid>
      <w:tr w:rsidR="009A2987" w:rsidRPr="00ED38A0" w14:paraId="6C15662A" w14:textId="77777777" w:rsidTr="00800885">
        <w:trPr>
          <w:trHeight w:val="300"/>
        </w:trPr>
        <w:tc>
          <w:tcPr>
            <w:tcW w:w="4815" w:type="dxa"/>
            <w:tcBorders>
              <w:top w:val="single" w:sz="4" w:space="0" w:color="auto"/>
              <w:left w:val="single" w:sz="4" w:space="0" w:color="auto"/>
              <w:bottom w:val="single" w:sz="4" w:space="0" w:color="auto"/>
              <w:right w:val="single" w:sz="4" w:space="0" w:color="auto"/>
            </w:tcBorders>
            <w:vAlign w:val="center"/>
          </w:tcPr>
          <w:p w14:paraId="74C1C126" w14:textId="4AA421C4" w:rsidR="009A2987" w:rsidRPr="00ED38A0" w:rsidRDefault="009A2987" w:rsidP="009A2987">
            <w:pPr>
              <w:rPr>
                <w:rFonts w:cs="Arial"/>
                <w:color w:val="1F1F1F"/>
                <w:lang w:eastAsia="en-IN"/>
              </w:rPr>
            </w:pPr>
            <w:r w:rsidRPr="009B69D2">
              <w:rPr>
                <w:rFonts w:cs="Arial"/>
                <w:b/>
                <w:bCs/>
                <w:color w:val="333333"/>
                <w:sz w:val="26"/>
                <w:szCs w:val="26"/>
                <w:lang w:eastAsia="en-IN"/>
              </w:rPr>
              <w:t>Description</w:t>
            </w:r>
          </w:p>
        </w:tc>
        <w:tc>
          <w:tcPr>
            <w:tcW w:w="3685" w:type="dxa"/>
            <w:tcBorders>
              <w:top w:val="single" w:sz="4" w:space="0" w:color="auto"/>
              <w:left w:val="nil"/>
              <w:bottom w:val="single" w:sz="4" w:space="0" w:color="auto"/>
              <w:right w:val="single" w:sz="4" w:space="0" w:color="auto"/>
            </w:tcBorders>
            <w:vAlign w:val="center"/>
          </w:tcPr>
          <w:p w14:paraId="481BC305" w14:textId="15B037C5" w:rsidR="009A2987" w:rsidRPr="00ED38A0" w:rsidRDefault="009A2987" w:rsidP="009A2987">
            <w:pPr>
              <w:rPr>
                <w:rFonts w:cs="Arial"/>
                <w:color w:val="1F1F1F"/>
                <w:lang w:eastAsia="en-IN"/>
              </w:rPr>
            </w:pPr>
            <w:r w:rsidRPr="009B69D2">
              <w:rPr>
                <w:rFonts w:cs="Arial"/>
                <w:b/>
                <w:bCs/>
                <w:color w:val="333333"/>
                <w:sz w:val="26"/>
                <w:szCs w:val="26"/>
                <w:lang w:eastAsia="en-IN"/>
              </w:rPr>
              <w:t>Keystroke</w:t>
            </w:r>
          </w:p>
        </w:tc>
      </w:tr>
      <w:tr w:rsidR="00E56A6E" w:rsidRPr="00ED38A0" w14:paraId="3C09F6C0" w14:textId="77777777" w:rsidTr="00935E4A">
        <w:trPr>
          <w:trHeight w:val="300"/>
        </w:trPr>
        <w:tc>
          <w:tcPr>
            <w:tcW w:w="4815" w:type="dxa"/>
            <w:tcBorders>
              <w:top w:val="single" w:sz="4" w:space="0" w:color="auto"/>
              <w:left w:val="single" w:sz="4" w:space="0" w:color="auto"/>
              <w:bottom w:val="single" w:sz="4" w:space="0" w:color="auto"/>
              <w:right w:val="single" w:sz="4" w:space="0" w:color="auto"/>
            </w:tcBorders>
            <w:hideMark/>
          </w:tcPr>
          <w:p w14:paraId="790B9975" w14:textId="77777777" w:rsidR="00E56A6E" w:rsidRPr="00ED38A0" w:rsidRDefault="00E56A6E">
            <w:pPr>
              <w:rPr>
                <w:rFonts w:cs="Arial"/>
                <w:color w:val="1F1F1F"/>
                <w:lang w:eastAsia="en-IN"/>
              </w:rPr>
            </w:pPr>
            <w:r w:rsidRPr="00ED38A0">
              <w:rPr>
                <w:rFonts w:cs="Arial"/>
                <w:color w:val="1F1F1F"/>
                <w:lang w:eastAsia="en-IN"/>
              </w:rPr>
              <w:t>Back</w:t>
            </w:r>
          </w:p>
        </w:tc>
        <w:tc>
          <w:tcPr>
            <w:tcW w:w="3685" w:type="dxa"/>
            <w:tcBorders>
              <w:top w:val="single" w:sz="4" w:space="0" w:color="auto"/>
              <w:left w:val="nil"/>
              <w:bottom w:val="single" w:sz="4" w:space="0" w:color="auto"/>
              <w:right w:val="single" w:sz="4" w:space="0" w:color="auto"/>
            </w:tcBorders>
            <w:hideMark/>
          </w:tcPr>
          <w:p w14:paraId="4D0B0D4C" w14:textId="77777777" w:rsidR="00E56A6E" w:rsidRPr="00ED38A0" w:rsidRDefault="00E56A6E">
            <w:pPr>
              <w:rPr>
                <w:rFonts w:cs="Arial"/>
                <w:color w:val="1F1F1F"/>
                <w:lang w:eastAsia="en-IN"/>
              </w:rPr>
            </w:pPr>
            <w:r w:rsidRPr="00ED38A0">
              <w:rPr>
                <w:rFonts w:cs="Arial"/>
                <w:color w:val="1F1F1F"/>
                <w:lang w:eastAsia="en-IN"/>
              </w:rPr>
              <w:t>Alt + backspace</w:t>
            </w:r>
          </w:p>
        </w:tc>
      </w:tr>
      <w:tr w:rsidR="00E56A6E" w:rsidRPr="00ED38A0" w14:paraId="5CE324A8"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654BEAEE" w14:textId="77777777" w:rsidR="00E56A6E" w:rsidRPr="00ED38A0" w:rsidRDefault="00E56A6E">
            <w:pPr>
              <w:rPr>
                <w:rFonts w:cs="Arial"/>
                <w:color w:val="1F1F1F"/>
                <w:lang w:eastAsia="en-IN"/>
              </w:rPr>
            </w:pPr>
            <w:r w:rsidRPr="00ED38A0">
              <w:rPr>
                <w:rFonts w:cs="Arial"/>
                <w:color w:val="1F1F1F"/>
                <w:lang w:eastAsia="en-IN"/>
              </w:rPr>
              <w:t>Home</w:t>
            </w:r>
          </w:p>
        </w:tc>
        <w:tc>
          <w:tcPr>
            <w:tcW w:w="3685" w:type="dxa"/>
            <w:tcBorders>
              <w:top w:val="nil"/>
              <w:left w:val="nil"/>
              <w:bottom w:val="single" w:sz="4" w:space="0" w:color="auto"/>
              <w:right w:val="single" w:sz="4" w:space="0" w:color="auto"/>
            </w:tcBorders>
            <w:hideMark/>
          </w:tcPr>
          <w:p w14:paraId="2C809BBB" w14:textId="7F21E0C6" w:rsidR="00E56A6E" w:rsidRPr="00ED38A0" w:rsidRDefault="00E56A6E">
            <w:pPr>
              <w:rPr>
                <w:rFonts w:cs="Arial"/>
                <w:color w:val="1F1F1F"/>
                <w:lang w:eastAsia="en-IN"/>
              </w:rPr>
            </w:pPr>
            <w:r w:rsidRPr="00ED38A0">
              <w:rPr>
                <w:rFonts w:cs="Arial"/>
                <w:color w:val="1F1F1F"/>
                <w:lang w:eastAsia="en-IN"/>
              </w:rPr>
              <w:t xml:space="preserve">Alt + </w:t>
            </w:r>
            <w:r w:rsidR="00B05783">
              <w:rPr>
                <w:rFonts w:cs="Arial"/>
                <w:color w:val="1F1F1F"/>
                <w:lang w:eastAsia="en-IN"/>
              </w:rPr>
              <w:t>CTRL</w:t>
            </w:r>
            <w:r w:rsidRPr="00ED38A0">
              <w:rPr>
                <w:rFonts w:cs="Arial"/>
                <w:color w:val="1F1F1F"/>
                <w:lang w:eastAsia="en-IN"/>
              </w:rPr>
              <w:t xml:space="preserve"> + h</w:t>
            </w:r>
          </w:p>
        </w:tc>
      </w:tr>
      <w:tr w:rsidR="00E56A6E" w:rsidRPr="00ED38A0" w14:paraId="3B1B8A18"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11022510" w14:textId="77777777" w:rsidR="00E56A6E" w:rsidRPr="00ED38A0" w:rsidRDefault="00E56A6E">
            <w:pPr>
              <w:rPr>
                <w:rFonts w:cs="Arial"/>
                <w:color w:val="1F1F1F"/>
                <w:lang w:eastAsia="en-IN"/>
              </w:rPr>
            </w:pPr>
            <w:r w:rsidRPr="00ED38A0">
              <w:rPr>
                <w:rFonts w:cs="Arial"/>
                <w:color w:val="1F1F1F"/>
                <w:lang w:eastAsia="en-IN"/>
              </w:rPr>
              <w:t>Recent apps</w:t>
            </w:r>
          </w:p>
        </w:tc>
        <w:tc>
          <w:tcPr>
            <w:tcW w:w="3685" w:type="dxa"/>
            <w:tcBorders>
              <w:top w:val="nil"/>
              <w:left w:val="nil"/>
              <w:bottom w:val="single" w:sz="4" w:space="0" w:color="auto"/>
              <w:right w:val="single" w:sz="4" w:space="0" w:color="auto"/>
            </w:tcBorders>
            <w:hideMark/>
          </w:tcPr>
          <w:p w14:paraId="1A549D19" w14:textId="41AED623" w:rsidR="00E56A6E" w:rsidRPr="00ED38A0" w:rsidRDefault="00E56A6E">
            <w:pPr>
              <w:rPr>
                <w:rFonts w:cs="Arial"/>
                <w:color w:val="1F1F1F"/>
                <w:lang w:eastAsia="en-IN"/>
              </w:rPr>
            </w:pPr>
            <w:r w:rsidRPr="00ED38A0">
              <w:rPr>
                <w:rFonts w:cs="Arial"/>
                <w:color w:val="1F1F1F"/>
                <w:lang w:eastAsia="en-IN"/>
              </w:rPr>
              <w:t xml:space="preserve">Alt + </w:t>
            </w:r>
            <w:r w:rsidR="00B05783">
              <w:rPr>
                <w:rFonts w:cs="Arial"/>
                <w:color w:val="1F1F1F"/>
                <w:lang w:eastAsia="en-IN"/>
              </w:rPr>
              <w:t>CTRL</w:t>
            </w:r>
            <w:r w:rsidRPr="00ED38A0">
              <w:rPr>
                <w:rFonts w:cs="Arial"/>
                <w:color w:val="1F1F1F"/>
                <w:lang w:eastAsia="en-IN"/>
              </w:rPr>
              <w:t xml:space="preserve"> + r</w:t>
            </w:r>
          </w:p>
        </w:tc>
      </w:tr>
      <w:tr w:rsidR="00E56A6E" w:rsidRPr="00ED38A0" w14:paraId="00F024BC"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2A8D9589" w14:textId="77777777" w:rsidR="00E56A6E" w:rsidRPr="00ED38A0" w:rsidRDefault="00E56A6E">
            <w:pPr>
              <w:rPr>
                <w:rFonts w:cs="Arial"/>
                <w:color w:val="1F1F1F"/>
                <w:lang w:eastAsia="en-IN"/>
              </w:rPr>
            </w:pPr>
            <w:r w:rsidRPr="00ED38A0">
              <w:rPr>
                <w:rFonts w:cs="Arial"/>
                <w:color w:val="1F1F1F"/>
                <w:lang w:eastAsia="en-IN"/>
              </w:rPr>
              <w:t>Notification</w:t>
            </w:r>
          </w:p>
        </w:tc>
        <w:tc>
          <w:tcPr>
            <w:tcW w:w="3685" w:type="dxa"/>
            <w:tcBorders>
              <w:top w:val="nil"/>
              <w:left w:val="nil"/>
              <w:bottom w:val="single" w:sz="4" w:space="0" w:color="auto"/>
              <w:right w:val="single" w:sz="4" w:space="0" w:color="auto"/>
            </w:tcBorders>
            <w:hideMark/>
          </w:tcPr>
          <w:p w14:paraId="14AE61F1" w14:textId="6D9A9902" w:rsidR="00E56A6E" w:rsidRPr="00ED38A0" w:rsidRDefault="00E56A6E">
            <w:pPr>
              <w:rPr>
                <w:rFonts w:cs="Arial"/>
                <w:color w:val="1F1F1F"/>
                <w:lang w:eastAsia="en-IN"/>
              </w:rPr>
            </w:pPr>
            <w:r w:rsidRPr="00ED38A0">
              <w:rPr>
                <w:rFonts w:cs="Arial"/>
                <w:color w:val="1F1F1F"/>
                <w:lang w:eastAsia="en-IN"/>
              </w:rPr>
              <w:t xml:space="preserve">Alt + </w:t>
            </w:r>
            <w:r w:rsidR="00B05783">
              <w:rPr>
                <w:rFonts w:cs="Arial"/>
                <w:color w:val="1F1F1F"/>
                <w:lang w:eastAsia="en-IN"/>
              </w:rPr>
              <w:t>CTRL</w:t>
            </w:r>
            <w:r w:rsidRPr="00ED38A0">
              <w:rPr>
                <w:rFonts w:cs="Arial"/>
                <w:color w:val="1F1F1F"/>
                <w:lang w:eastAsia="en-IN"/>
              </w:rPr>
              <w:t xml:space="preserve"> + n</w:t>
            </w:r>
          </w:p>
        </w:tc>
      </w:tr>
      <w:tr w:rsidR="00E56A6E" w:rsidRPr="00ED38A0" w14:paraId="30EAF2AE"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17BDED08" w14:textId="77777777" w:rsidR="00E56A6E" w:rsidRPr="00ED38A0" w:rsidRDefault="00E56A6E">
            <w:pPr>
              <w:rPr>
                <w:rFonts w:cs="Arial"/>
                <w:color w:val="1F1F1F"/>
                <w:lang w:eastAsia="en-IN"/>
              </w:rPr>
            </w:pPr>
            <w:r w:rsidRPr="00ED38A0">
              <w:rPr>
                <w:rFonts w:cs="Arial"/>
                <w:color w:val="1F1F1F"/>
                <w:lang w:eastAsia="en-IN"/>
              </w:rPr>
              <w:t>Play or pause media</w:t>
            </w:r>
          </w:p>
        </w:tc>
        <w:tc>
          <w:tcPr>
            <w:tcW w:w="3685" w:type="dxa"/>
            <w:tcBorders>
              <w:top w:val="nil"/>
              <w:left w:val="nil"/>
              <w:bottom w:val="single" w:sz="4" w:space="0" w:color="auto"/>
              <w:right w:val="single" w:sz="4" w:space="0" w:color="auto"/>
            </w:tcBorders>
            <w:hideMark/>
          </w:tcPr>
          <w:p w14:paraId="6C3B103D" w14:textId="77777777" w:rsidR="00E56A6E" w:rsidRPr="00ED38A0" w:rsidRDefault="00E56A6E">
            <w:pPr>
              <w:rPr>
                <w:rFonts w:cs="Arial"/>
                <w:color w:val="1F1F1F"/>
                <w:lang w:eastAsia="en-IN"/>
              </w:rPr>
            </w:pPr>
            <w:r w:rsidRPr="00ED38A0">
              <w:rPr>
                <w:rFonts w:cs="Arial"/>
                <w:color w:val="1F1F1F"/>
                <w:lang w:eastAsia="en-IN"/>
              </w:rPr>
              <w:t>Alt + shift + space</w:t>
            </w:r>
          </w:p>
        </w:tc>
      </w:tr>
      <w:tr w:rsidR="00E56A6E" w:rsidRPr="00ED38A0" w14:paraId="39883BB1"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406CB87B" w14:textId="292740F1" w:rsidR="00E56A6E" w:rsidRPr="00ED38A0" w:rsidRDefault="00E56A6E">
            <w:pPr>
              <w:rPr>
                <w:rFonts w:cs="Arial"/>
                <w:color w:val="1F1F1F"/>
                <w:lang w:eastAsia="en-IN"/>
              </w:rPr>
            </w:pPr>
            <w:r w:rsidRPr="00ED38A0">
              <w:rPr>
                <w:rFonts w:cs="Arial"/>
                <w:color w:val="1F1F1F"/>
                <w:lang w:eastAsia="en-IN"/>
              </w:rPr>
              <w:t xml:space="preserve">Select </w:t>
            </w:r>
            <w:r w:rsidR="00BE264D" w:rsidRPr="00ED38A0">
              <w:rPr>
                <w:rFonts w:cs="Arial"/>
                <w:color w:val="1F1F1F"/>
                <w:lang w:eastAsia="en-IN"/>
              </w:rPr>
              <w:t>the next</w:t>
            </w:r>
            <w:r w:rsidRPr="00ED38A0">
              <w:rPr>
                <w:rFonts w:cs="Arial"/>
                <w:color w:val="1F1F1F"/>
                <w:lang w:eastAsia="en-IN"/>
              </w:rPr>
              <w:t xml:space="preserve"> reading control</w:t>
            </w:r>
          </w:p>
        </w:tc>
        <w:tc>
          <w:tcPr>
            <w:tcW w:w="3685" w:type="dxa"/>
            <w:tcBorders>
              <w:top w:val="nil"/>
              <w:left w:val="nil"/>
              <w:bottom w:val="single" w:sz="4" w:space="0" w:color="auto"/>
              <w:right w:val="single" w:sz="4" w:space="0" w:color="auto"/>
            </w:tcBorders>
            <w:hideMark/>
          </w:tcPr>
          <w:p w14:paraId="25EE1429" w14:textId="40CC7766" w:rsidR="00E56A6E" w:rsidRPr="00ED38A0" w:rsidRDefault="00E56A6E">
            <w:pPr>
              <w:rPr>
                <w:rFonts w:cs="Arial"/>
                <w:color w:val="1F1F1F"/>
                <w:lang w:eastAsia="en-IN"/>
              </w:rPr>
            </w:pPr>
            <w:r w:rsidRPr="00ED38A0">
              <w:rPr>
                <w:rFonts w:cs="Arial"/>
                <w:color w:val="1F1F1F"/>
                <w:lang w:eastAsia="en-IN"/>
              </w:rPr>
              <w:t xml:space="preserve">Shift + </w:t>
            </w:r>
            <w:r w:rsidR="00B05783">
              <w:rPr>
                <w:rFonts w:cs="Arial"/>
                <w:color w:val="1F1F1F"/>
                <w:lang w:eastAsia="en-IN"/>
              </w:rPr>
              <w:t>CTRL</w:t>
            </w:r>
            <w:r w:rsidRPr="00ED38A0">
              <w:rPr>
                <w:rFonts w:cs="Arial"/>
                <w:color w:val="1F1F1F"/>
                <w:lang w:eastAsia="en-IN"/>
              </w:rPr>
              <w:t xml:space="preserve"> + arrow down</w:t>
            </w:r>
          </w:p>
        </w:tc>
      </w:tr>
      <w:tr w:rsidR="00E56A6E" w:rsidRPr="00ED38A0" w14:paraId="04E7F637"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3A66C420" w14:textId="77777777" w:rsidR="00E56A6E" w:rsidRPr="00ED38A0" w:rsidRDefault="00E56A6E">
            <w:pPr>
              <w:rPr>
                <w:rFonts w:cs="Arial"/>
                <w:color w:val="1F1F1F"/>
                <w:lang w:eastAsia="en-IN"/>
              </w:rPr>
            </w:pPr>
            <w:r w:rsidRPr="00ED38A0">
              <w:rPr>
                <w:rFonts w:cs="Arial"/>
                <w:color w:val="1F1F1F"/>
                <w:lang w:eastAsia="en-IN"/>
              </w:rPr>
              <w:t>Select previous reading control</w:t>
            </w:r>
          </w:p>
        </w:tc>
        <w:tc>
          <w:tcPr>
            <w:tcW w:w="3685" w:type="dxa"/>
            <w:tcBorders>
              <w:top w:val="nil"/>
              <w:left w:val="nil"/>
              <w:bottom w:val="single" w:sz="4" w:space="0" w:color="auto"/>
              <w:right w:val="single" w:sz="4" w:space="0" w:color="auto"/>
            </w:tcBorders>
            <w:hideMark/>
          </w:tcPr>
          <w:p w14:paraId="137EDCC4" w14:textId="3CEC61FA" w:rsidR="00E56A6E" w:rsidRPr="00ED38A0" w:rsidRDefault="00E56A6E">
            <w:pPr>
              <w:rPr>
                <w:rFonts w:cs="Arial"/>
                <w:color w:val="1F1F1F"/>
                <w:lang w:eastAsia="en-IN"/>
              </w:rPr>
            </w:pPr>
            <w:r w:rsidRPr="00ED38A0">
              <w:rPr>
                <w:rFonts w:cs="Arial"/>
                <w:color w:val="1F1F1F"/>
                <w:lang w:eastAsia="en-IN"/>
              </w:rPr>
              <w:t xml:space="preserve">Shift + </w:t>
            </w:r>
            <w:r w:rsidR="00B05783">
              <w:rPr>
                <w:rFonts w:cs="Arial"/>
                <w:color w:val="1F1F1F"/>
                <w:lang w:eastAsia="en-IN"/>
              </w:rPr>
              <w:t>CTRL</w:t>
            </w:r>
            <w:r w:rsidRPr="00ED38A0">
              <w:rPr>
                <w:rFonts w:cs="Arial"/>
                <w:color w:val="1F1F1F"/>
                <w:lang w:eastAsia="en-IN"/>
              </w:rPr>
              <w:t xml:space="preserve"> + arrow up</w:t>
            </w:r>
          </w:p>
        </w:tc>
      </w:tr>
      <w:tr w:rsidR="00E56A6E" w:rsidRPr="00ED38A0" w14:paraId="4A67BE16"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51DD597F" w14:textId="77777777" w:rsidR="00E56A6E" w:rsidRPr="00ED38A0" w:rsidRDefault="00E56A6E">
            <w:pPr>
              <w:rPr>
                <w:rFonts w:cs="Arial"/>
                <w:color w:val="1F1F1F"/>
                <w:lang w:eastAsia="en-IN"/>
              </w:rPr>
            </w:pPr>
            <w:r w:rsidRPr="00ED38A0">
              <w:rPr>
                <w:rFonts w:cs="Arial"/>
                <w:color w:val="1F1F1F"/>
                <w:lang w:eastAsia="en-IN"/>
              </w:rPr>
              <w:t>Adjust reading control up</w:t>
            </w:r>
          </w:p>
        </w:tc>
        <w:tc>
          <w:tcPr>
            <w:tcW w:w="3685" w:type="dxa"/>
            <w:tcBorders>
              <w:top w:val="nil"/>
              <w:left w:val="nil"/>
              <w:bottom w:val="single" w:sz="4" w:space="0" w:color="auto"/>
              <w:right w:val="single" w:sz="4" w:space="0" w:color="auto"/>
            </w:tcBorders>
            <w:hideMark/>
          </w:tcPr>
          <w:p w14:paraId="33BF3BD9" w14:textId="2E934646" w:rsidR="00E56A6E" w:rsidRPr="00ED38A0" w:rsidRDefault="00B05783">
            <w:pPr>
              <w:rPr>
                <w:rFonts w:cs="Arial"/>
                <w:color w:val="1F1F1F"/>
                <w:lang w:eastAsia="en-IN"/>
              </w:rPr>
            </w:pPr>
            <w:r>
              <w:rPr>
                <w:rFonts w:cs="Arial"/>
                <w:color w:val="1F1F1F"/>
                <w:lang w:eastAsia="en-IN"/>
              </w:rPr>
              <w:t>CTRL</w:t>
            </w:r>
            <w:r w:rsidR="00E56A6E" w:rsidRPr="00ED38A0">
              <w:rPr>
                <w:rFonts w:cs="Arial"/>
                <w:color w:val="1F1F1F"/>
                <w:lang w:eastAsia="en-IN"/>
              </w:rPr>
              <w:t xml:space="preserve"> + arrow up</w:t>
            </w:r>
          </w:p>
        </w:tc>
      </w:tr>
      <w:tr w:rsidR="00E56A6E" w:rsidRPr="00ED38A0" w14:paraId="49A575C9"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08F42C0F" w14:textId="77777777" w:rsidR="00E56A6E" w:rsidRPr="00ED38A0" w:rsidRDefault="00E56A6E">
            <w:pPr>
              <w:rPr>
                <w:rFonts w:cs="Arial"/>
                <w:color w:val="1F1F1F"/>
                <w:lang w:eastAsia="en-IN"/>
              </w:rPr>
            </w:pPr>
            <w:r w:rsidRPr="00ED38A0">
              <w:rPr>
                <w:rFonts w:cs="Arial"/>
                <w:color w:val="1F1F1F"/>
                <w:lang w:eastAsia="en-IN"/>
              </w:rPr>
              <w:t>Adjust reading control down</w:t>
            </w:r>
          </w:p>
        </w:tc>
        <w:tc>
          <w:tcPr>
            <w:tcW w:w="3685" w:type="dxa"/>
            <w:tcBorders>
              <w:top w:val="nil"/>
              <w:left w:val="nil"/>
              <w:bottom w:val="single" w:sz="4" w:space="0" w:color="auto"/>
              <w:right w:val="single" w:sz="4" w:space="0" w:color="auto"/>
            </w:tcBorders>
            <w:hideMark/>
          </w:tcPr>
          <w:p w14:paraId="1A4AFBAA" w14:textId="6B53AD35" w:rsidR="00E56A6E" w:rsidRPr="00ED38A0" w:rsidRDefault="00B05783">
            <w:pPr>
              <w:rPr>
                <w:rFonts w:cs="Arial"/>
                <w:color w:val="1F1F1F"/>
                <w:lang w:eastAsia="en-IN"/>
              </w:rPr>
            </w:pPr>
            <w:r>
              <w:rPr>
                <w:rFonts w:cs="Arial"/>
                <w:color w:val="1F1F1F"/>
                <w:lang w:eastAsia="en-IN"/>
              </w:rPr>
              <w:t>CTRL</w:t>
            </w:r>
            <w:r w:rsidR="00E56A6E" w:rsidRPr="00ED38A0">
              <w:rPr>
                <w:rFonts w:cs="Arial"/>
                <w:color w:val="1F1F1F"/>
                <w:lang w:eastAsia="en-IN"/>
              </w:rPr>
              <w:t xml:space="preserve"> + arrow down</w:t>
            </w:r>
          </w:p>
        </w:tc>
      </w:tr>
    </w:tbl>
    <w:p w14:paraId="4496A9AC" w14:textId="77777777" w:rsidR="00505024" w:rsidRDefault="00505024" w:rsidP="00505024">
      <w:pPr>
        <w:pStyle w:val="Heading5"/>
        <w:numPr>
          <w:ilvl w:val="0"/>
          <w:numId w:val="0"/>
        </w:numPr>
        <w:ind w:left="2628"/>
        <w:jc w:val="left"/>
      </w:pPr>
    </w:p>
    <w:p w14:paraId="6BA46F5E" w14:textId="77777777" w:rsidR="00E56A6E" w:rsidRDefault="00E56A6E" w:rsidP="00694B7C">
      <w:pPr>
        <w:pStyle w:val="Heading5"/>
      </w:pPr>
      <w:r w:rsidRPr="00ED38A0">
        <w:t>Navigation settings</w:t>
      </w:r>
    </w:p>
    <w:tbl>
      <w:tblPr>
        <w:tblW w:w="8500" w:type="dxa"/>
        <w:tblLook w:val="04A0" w:firstRow="1" w:lastRow="0" w:firstColumn="1" w:lastColumn="0" w:noHBand="0" w:noVBand="1"/>
      </w:tblPr>
      <w:tblGrid>
        <w:gridCol w:w="4815"/>
        <w:gridCol w:w="3685"/>
      </w:tblGrid>
      <w:tr w:rsidR="008C607F" w:rsidRPr="00ED38A0" w14:paraId="49238481" w14:textId="77777777" w:rsidTr="00800885">
        <w:trPr>
          <w:trHeight w:val="300"/>
        </w:trPr>
        <w:tc>
          <w:tcPr>
            <w:tcW w:w="4815" w:type="dxa"/>
            <w:tcBorders>
              <w:top w:val="single" w:sz="4" w:space="0" w:color="auto"/>
              <w:left w:val="single" w:sz="4" w:space="0" w:color="auto"/>
              <w:bottom w:val="single" w:sz="4" w:space="0" w:color="auto"/>
              <w:right w:val="single" w:sz="4" w:space="0" w:color="auto"/>
            </w:tcBorders>
            <w:vAlign w:val="center"/>
          </w:tcPr>
          <w:p w14:paraId="33833F74" w14:textId="2B03C181" w:rsidR="008C607F" w:rsidRPr="00ED38A0" w:rsidRDefault="008C607F" w:rsidP="008C607F">
            <w:pPr>
              <w:rPr>
                <w:rFonts w:cs="Arial"/>
                <w:color w:val="1F1F1F"/>
                <w:lang w:eastAsia="en-IN"/>
              </w:rPr>
            </w:pPr>
            <w:r w:rsidRPr="009B69D2">
              <w:rPr>
                <w:rFonts w:cs="Arial"/>
                <w:b/>
                <w:bCs/>
                <w:color w:val="333333"/>
                <w:sz w:val="26"/>
                <w:szCs w:val="26"/>
                <w:lang w:eastAsia="en-IN"/>
              </w:rPr>
              <w:t>Description</w:t>
            </w:r>
          </w:p>
        </w:tc>
        <w:tc>
          <w:tcPr>
            <w:tcW w:w="3685" w:type="dxa"/>
            <w:tcBorders>
              <w:top w:val="single" w:sz="4" w:space="0" w:color="auto"/>
              <w:left w:val="nil"/>
              <w:bottom w:val="single" w:sz="4" w:space="0" w:color="auto"/>
              <w:right w:val="single" w:sz="4" w:space="0" w:color="auto"/>
            </w:tcBorders>
            <w:vAlign w:val="center"/>
          </w:tcPr>
          <w:p w14:paraId="4D2615EA" w14:textId="4A23421C" w:rsidR="008C607F" w:rsidRPr="00ED38A0" w:rsidRDefault="008C607F" w:rsidP="008C607F">
            <w:pPr>
              <w:rPr>
                <w:rFonts w:cs="Arial"/>
                <w:color w:val="1F1F1F"/>
                <w:lang w:eastAsia="en-IN"/>
              </w:rPr>
            </w:pPr>
            <w:r w:rsidRPr="009B69D2">
              <w:rPr>
                <w:rFonts w:cs="Arial"/>
                <w:b/>
                <w:bCs/>
                <w:color w:val="333333"/>
                <w:sz w:val="26"/>
                <w:szCs w:val="26"/>
                <w:lang w:eastAsia="en-IN"/>
              </w:rPr>
              <w:t>Keystroke</w:t>
            </w:r>
          </w:p>
        </w:tc>
      </w:tr>
      <w:tr w:rsidR="00E56A6E" w:rsidRPr="00ED38A0" w14:paraId="62356040" w14:textId="77777777" w:rsidTr="00935E4A">
        <w:trPr>
          <w:trHeight w:val="300"/>
        </w:trPr>
        <w:tc>
          <w:tcPr>
            <w:tcW w:w="4815" w:type="dxa"/>
            <w:tcBorders>
              <w:top w:val="single" w:sz="4" w:space="0" w:color="auto"/>
              <w:left w:val="single" w:sz="4" w:space="0" w:color="auto"/>
              <w:bottom w:val="single" w:sz="4" w:space="0" w:color="auto"/>
              <w:right w:val="single" w:sz="4" w:space="0" w:color="auto"/>
            </w:tcBorders>
            <w:hideMark/>
          </w:tcPr>
          <w:p w14:paraId="1E5150B4" w14:textId="77777777" w:rsidR="00E56A6E" w:rsidRPr="00ED38A0" w:rsidRDefault="00E56A6E">
            <w:pPr>
              <w:rPr>
                <w:rFonts w:cs="Arial"/>
                <w:color w:val="1F1F1F"/>
                <w:lang w:eastAsia="en-IN"/>
              </w:rPr>
            </w:pPr>
            <w:r w:rsidRPr="00ED38A0">
              <w:rPr>
                <w:rFonts w:cs="Arial"/>
                <w:color w:val="1F1F1F"/>
                <w:lang w:eastAsia="en-IN"/>
              </w:rPr>
              <w:t>Next navigation setting</w:t>
            </w:r>
          </w:p>
        </w:tc>
        <w:tc>
          <w:tcPr>
            <w:tcW w:w="3685" w:type="dxa"/>
            <w:tcBorders>
              <w:top w:val="single" w:sz="4" w:space="0" w:color="auto"/>
              <w:left w:val="nil"/>
              <w:bottom w:val="single" w:sz="4" w:space="0" w:color="auto"/>
              <w:right w:val="single" w:sz="4" w:space="0" w:color="auto"/>
            </w:tcBorders>
            <w:hideMark/>
          </w:tcPr>
          <w:p w14:paraId="3091BE11" w14:textId="77777777" w:rsidR="00E56A6E" w:rsidRPr="00ED38A0" w:rsidRDefault="00E56A6E">
            <w:pPr>
              <w:rPr>
                <w:rFonts w:cs="Arial"/>
                <w:color w:val="1F1F1F"/>
                <w:lang w:eastAsia="en-IN"/>
              </w:rPr>
            </w:pPr>
            <w:r w:rsidRPr="00ED38A0">
              <w:rPr>
                <w:rFonts w:cs="Arial"/>
                <w:color w:val="1F1F1F"/>
                <w:lang w:eastAsia="en-IN"/>
              </w:rPr>
              <w:t>Alt + shift + =</w:t>
            </w:r>
          </w:p>
        </w:tc>
      </w:tr>
      <w:tr w:rsidR="00E56A6E" w:rsidRPr="00ED38A0" w14:paraId="2F1A47D8"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34BA5B6E" w14:textId="77777777" w:rsidR="00E56A6E" w:rsidRPr="00ED38A0" w:rsidRDefault="00E56A6E">
            <w:pPr>
              <w:rPr>
                <w:rFonts w:cs="Arial"/>
                <w:color w:val="1F1F1F"/>
                <w:lang w:eastAsia="en-IN"/>
              </w:rPr>
            </w:pPr>
            <w:r w:rsidRPr="00ED38A0">
              <w:rPr>
                <w:rFonts w:cs="Arial"/>
                <w:color w:val="1F1F1F"/>
                <w:lang w:eastAsia="en-IN"/>
              </w:rPr>
              <w:t>Previous navigation setting</w:t>
            </w:r>
          </w:p>
        </w:tc>
        <w:tc>
          <w:tcPr>
            <w:tcW w:w="3685" w:type="dxa"/>
            <w:tcBorders>
              <w:top w:val="nil"/>
              <w:left w:val="nil"/>
              <w:bottom w:val="single" w:sz="4" w:space="0" w:color="auto"/>
              <w:right w:val="single" w:sz="4" w:space="0" w:color="auto"/>
            </w:tcBorders>
            <w:hideMark/>
          </w:tcPr>
          <w:p w14:paraId="6C525F2E" w14:textId="77777777" w:rsidR="00E56A6E" w:rsidRPr="00ED38A0" w:rsidRDefault="00E56A6E">
            <w:pPr>
              <w:rPr>
                <w:rFonts w:cs="Arial"/>
                <w:color w:val="1F1F1F"/>
                <w:lang w:eastAsia="en-IN"/>
              </w:rPr>
            </w:pPr>
            <w:r w:rsidRPr="00ED38A0">
              <w:rPr>
                <w:rFonts w:cs="Arial"/>
                <w:color w:val="1F1F1F"/>
                <w:lang w:eastAsia="en-IN"/>
              </w:rPr>
              <w:t>Alt + shift + -</w:t>
            </w:r>
          </w:p>
        </w:tc>
      </w:tr>
    </w:tbl>
    <w:p w14:paraId="60A62AAD" w14:textId="77777777" w:rsidR="00505024" w:rsidRDefault="00505024" w:rsidP="00505024">
      <w:pPr>
        <w:pStyle w:val="Heading5"/>
        <w:numPr>
          <w:ilvl w:val="0"/>
          <w:numId w:val="0"/>
        </w:numPr>
        <w:ind w:left="2628"/>
        <w:jc w:val="left"/>
      </w:pPr>
    </w:p>
    <w:p w14:paraId="1E43051C" w14:textId="77777777" w:rsidR="00E56A6E" w:rsidRDefault="00E56A6E" w:rsidP="00694B7C">
      <w:pPr>
        <w:pStyle w:val="Heading5"/>
      </w:pPr>
      <w:r w:rsidRPr="00ED38A0">
        <w:t>Other actions</w:t>
      </w:r>
    </w:p>
    <w:tbl>
      <w:tblPr>
        <w:tblW w:w="8500" w:type="dxa"/>
        <w:tblLook w:val="04A0" w:firstRow="1" w:lastRow="0" w:firstColumn="1" w:lastColumn="0" w:noHBand="0" w:noVBand="1"/>
      </w:tblPr>
      <w:tblGrid>
        <w:gridCol w:w="4815"/>
        <w:gridCol w:w="3685"/>
      </w:tblGrid>
      <w:tr w:rsidR="008C607F" w:rsidRPr="00ED38A0" w14:paraId="7B1DA1A5" w14:textId="77777777" w:rsidTr="00800885">
        <w:trPr>
          <w:trHeight w:val="300"/>
        </w:trPr>
        <w:tc>
          <w:tcPr>
            <w:tcW w:w="4815" w:type="dxa"/>
            <w:tcBorders>
              <w:top w:val="single" w:sz="4" w:space="0" w:color="auto"/>
              <w:left w:val="single" w:sz="4" w:space="0" w:color="auto"/>
              <w:bottom w:val="single" w:sz="4" w:space="0" w:color="auto"/>
              <w:right w:val="single" w:sz="4" w:space="0" w:color="auto"/>
            </w:tcBorders>
            <w:vAlign w:val="center"/>
          </w:tcPr>
          <w:p w14:paraId="0422EECB" w14:textId="445EB79F" w:rsidR="008C607F" w:rsidRPr="00ED38A0" w:rsidRDefault="008C607F" w:rsidP="008C607F">
            <w:pPr>
              <w:rPr>
                <w:rFonts w:cs="Arial"/>
                <w:color w:val="1F1F1F"/>
                <w:lang w:eastAsia="en-IN"/>
              </w:rPr>
            </w:pPr>
            <w:r w:rsidRPr="009B69D2">
              <w:rPr>
                <w:rFonts w:cs="Arial"/>
                <w:b/>
                <w:bCs/>
                <w:color w:val="333333"/>
                <w:sz w:val="26"/>
                <w:szCs w:val="26"/>
                <w:lang w:eastAsia="en-IN"/>
              </w:rPr>
              <w:t>Description</w:t>
            </w:r>
          </w:p>
        </w:tc>
        <w:tc>
          <w:tcPr>
            <w:tcW w:w="3685" w:type="dxa"/>
            <w:tcBorders>
              <w:top w:val="single" w:sz="4" w:space="0" w:color="auto"/>
              <w:left w:val="nil"/>
              <w:bottom w:val="single" w:sz="4" w:space="0" w:color="auto"/>
              <w:right w:val="single" w:sz="4" w:space="0" w:color="auto"/>
            </w:tcBorders>
            <w:vAlign w:val="center"/>
          </w:tcPr>
          <w:p w14:paraId="4B2F92C0" w14:textId="00B715F3" w:rsidR="008C607F" w:rsidRPr="00ED38A0" w:rsidRDefault="008C607F" w:rsidP="008C607F">
            <w:pPr>
              <w:rPr>
                <w:rFonts w:cs="Arial"/>
                <w:color w:val="1F1F1F"/>
                <w:lang w:eastAsia="en-IN"/>
              </w:rPr>
            </w:pPr>
            <w:r w:rsidRPr="009B69D2">
              <w:rPr>
                <w:rFonts w:cs="Arial"/>
                <w:b/>
                <w:bCs/>
                <w:color w:val="333333"/>
                <w:sz w:val="26"/>
                <w:szCs w:val="26"/>
                <w:lang w:eastAsia="en-IN"/>
              </w:rPr>
              <w:t>Keystroke</w:t>
            </w:r>
          </w:p>
        </w:tc>
      </w:tr>
      <w:tr w:rsidR="00E56A6E" w:rsidRPr="00ED38A0" w14:paraId="05568903" w14:textId="77777777" w:rsidTr="00935E4A">
        <w:trPr>
          <w:trHeight w:val="300"/>
        </w:trPr>
        <w:tc>
          <w:tcPr>
            <w:tcW w:w="4815" w:type="dxa"/>
            <w:tcBorders>
              <w:top w:val="single" w:sz="4" w:space="0" w:color="auto"/>
              <w:left w:val="single" w:sz="4" w:space="0" w:color="auto"/>
              <w:bottom w:val="single" w:sz="4" w:space="0" w:color="auto"/>
              <w:right w:val="single" w:sz="4" w:space="0" w:color="auto"/>
            </w:tcBorders>
            <w:hideMark/>
          </w:tcPr>
          <w:p w14:paraId="0C27BC45" w14:textId="77777777" w:rsidR="00E56A6E" w:rsidRPr="00ED38A0" w:rsidRDefault="00E56A6E">
            <w:pPr>
              <w:rPr>
                <w:rFonts w:cs="Arial"/>
                <w:color w:val="1F1F1F"/>
                <w:lang w:eastAsia="en-IN"/>
              </w:rPr>
            </w:pPr>
            <w:r w:rsidRPr="00ED38A0">
              <w:rPr>
                <w:rFonts w:cs="Arial"/>
                <w:color w:val="1F1F1F"/>
                <w:lang w:eastAsia="en-IN"/>
              </w:rPr>
              <w:t>Search the screen for an item</w:t>
            </w:r>
          </w:p>
        </w:tc>
        <w:tc>
          <w:tcPr>
            <w:tcW w:w="3685" w:type="dxa"/>
            <w:tcBorders>
              <w:top w:val="single" w:sz="4" w:space="0" w:color="auto"/>
              <w:left w:val="nil"/>
              <w:bottom w:val="single" w:sz="4" w:space="0" w:color="auto"/>
              <w:right w:val="single" w:sz="4" w:space="0" w:color="auto"/>
            </w:tcBorders>
            <w:hideMark/>
          </w:tcPr>
          <w:p w14:paraId="6B6E6646" w14:textId="77777777" w:rsidR="00E56A6E" w:rsidRPr="00ED38A0" w:rsidRDefault="00E56A6E">
            <w:pPr>
              <w:rPr>
                <w:rFonts w:cs="Arial"/>
                <w:color w:val="1F1F1F"/>
                <w:lang w:eastAsia="en-IN"/>
              </w:rPr>
            </w:pPr>
            <w:r w:rsidRPr="00ED38A0">
              <w:rPr>
                <w:rFonts w:cs="Arial"/>
                <w:color w:val="1F1F1F"/>
                <w:lang w:eastAsia="en-IN"/>
              </w:rPr>
              <w:t>Alt + shift + /</w:t>
            </w:r>
          </w:p>
        </w:tc>
      </w:tr>
      <w:tr w:rsidR="00E56A6E" w:rsidRPr="00ED38A0" w14:paraId="490B8EAB" w14:textId="77777777" w:rsidTr="00935E4A">
        <w:trPr>
          <w:trHeight w:val="300"/>
        </w:trPr>
        <w:tc>
          <w:tcPr>
            <w:tcW w:w="4815" w:type="dxa"/>
            <w:tcBorders>
              <w:top w:val="nil"/>
              <w:left w:val="single" w:sz="4" w:space="0" w:color="auto"/>
              <w:bottom w:val="single" w:sz="4" w:space="0" w:color="auto"/>
              <w:right w:val="single" w:sz="4" w:space="0" w:color="auto"/>
            </w:tcBorders>
            <w:hideMark/>
          </w:tcPr>
          <w:p w14:paraId="63D2FC0C" w14:textId="4AE8A5C4" w:rsidR="00E56A6E" w:rsidRPr="00ED38A0" w:rsidRDefault="00E56A6E">
            <w:pPr>
              <w:rPr>
                <w:rFonts w:cs="Arial"/>
                <w:color w:val="1F1F1F"/>
                <w:lang w:eastAsia="en-IN"/>
              </w:rPr>
            </w:pPr>
            <w:r w:rsidRPr="00ED38A0">
              <w:rPr>
                <w:rFonts w:cs="Arial"/>
                <w:color w:val="1F1F1F"/>
                <w:lang w:eastAsia="en-IN"/>
              </w:rPr>
              <w:lastRenderedPageBreak/>
              <w:t xml:space="preserve">Show </w:t>
            </w:r>
            <w:r w:rsidR="00BE264D" w:rsidRPr="00ED38A0">
              <w:rPr>
                <w:rFonts w:cs="Arial"/>
                <w:color w:val="1F1F1F"/>
                <w:lang w:eastAsia="en-IN"/>
              </w:rPr>
              <w:t>Talkback</w:t>
            </w:r>
            <w:r w:rsidRPr="00ED38A0">
              <w:rPr>
                <w:rFonts w:cs="Arial"/>
                <w:color w:val="1F1F1F"/>
                <w:lang w:eastAsia="en-IN"/>
              </w:rPr>
              <w:t xml:space="preserve"> menu</w:t>
            </w:r>
          </w:p>
        </w:tc>
        <w:tc>
          <w:tcPr>
            <w:tcW w:w="3685" w:type="dxa"/>
            <w:tcBorders>
              <w:top w:val="nil"/>
              <w:left w:val="nil"/>
              <w:bottom w:val="single" w:sz="4" w:space="0" w:color="auto"/>
              <w:right w:val="single" w:sz="4" w:space="0" w:color="auto"/>
            </w:tcBorders>
            <w:hideMark/>
          </w:tcPr>
          <w:p w14:paraId="301C4EE6" w14:textId="77777777" w:rsidR="00E56A6E" w:rsidRPr="00ED38A0" w:rsidRDefault="00E56A6E">
            <w:pPr>
              <w:rPr>
                <w:rFonts w:cs="Arial"/>
                <w:color w:val="1F1F1F"/>
                <w:lang w:eastAsia="en-IN"/>
              </w:rPr>
            </w:pPr>
            <w:r w:rsidRPr="00ED38A0">
              <w:rPr>
                <w:rFonts w:cs="Arial"/>
                <w:color w:val="1F1F1F"/>
                <w:lang w:eastAsia="en-IN"/>
              </w:rPr>
              <w:t>Alt + shift + g</w:t>
            </w:r>
          </w:p>
        </w:tc>
      </w:tr>
    </w:tbl>
    <w:p w14:paraId="5B6D0A0A" w14:textId="77777777" w:rsidR="00E56A6E" w:rsidRPr="00ED38A0" w:rsidRDefault="00E56A6E" w:rsidP="00E56A6E"/>
    <w:p w14:paraId="26C6862B" w14:textId="77777777" w:rsidR="00DF25BB" w:rsidRPr="00DF25BB" w:rsidRDefault="00DF25BB" w:rsidP="00DF25BB">
      <w:pPr>
        <w:rPr>
          <w:lang w:eastAsia="en-IN"/>
        </w:rPr>
      </w:pPr>
    </w:p>
    <w:p w14:paraId="00E370DE" w14:textId="306DA62D" w:rsidR="00DF25BB" w:rsidRPr="00DF25BB" w:rsidRDefault="00DF25BB" w:rsidP="00DF25BB">
      <w:pPr>
        <w:pStyle w:val="Heading3"/>
        <w:rPr>
          <w:lang w:eastAsia="en-IN"/>
        </w:rPr>
      </w:pPr>
      <w:bookmarkStart w:id="2849" w:name="_JAWS_Commands:"/>
      <w:bookmarkStart w:id="2850" w:name="_Toc241591100"/>
      <w:bookmarkEnd w:id="2849"/>
      <w:r>
        <w:rPr>
          <w:lang w:eastAsia="en-IN"/>
        </w:rPr>
        <w:t>JAWS Commands:</w:t>
      </w:r>
      <w:bookmarkEnd w:id="2850"/>
    </w:p>
    <w:p w14:paraId="7F11E4B7" w14:textId="77777777" w:rsidR="00CC4753" w:rsidRDefault="00CC4753" w:rsidP="00CC4753">
      <w:pPr>
        <w:pStyle w:val="Heading4"/>
      </w:pPr>
      <w:r w:rsidRPr="009B69D2">
        <w:t>General Keystrokes</w:t>
      </w:r>
    </w:p>
    <w:tbl>
      <w:tblPr>
        <w:tblW w:w="8495" w:type="dxa"/>
        <w:tblLook w:val="04A0" w:firstRow="1" w:lastRow="0" w:firstColumn="1" w:lastColumn="0" w:noHBand="0" w:noVBand="1"/>
      </w:tblPr>
      <w:tblGrid>
        <w:gridCol w:w="4810"/>
        <w:gridCol w:w="3685"/>
      </w:tblGrid>
      <w:tr w:rsidR="00CC4753" w:rsidRPr="009B69D2" w14:paraId="2936550C"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6C802F12"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0C9AC9A4"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Keystroke</w:t>
            </w:r>
          </w:p>
        </w:tc>
      </w:tr>
      <w:tr w:rsidR="00CC4753" w:rsidRPr="009B69D2" w14:paraId="72F74034"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469773E" w14:textId="1762CB91"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Go </w:t>
            </w:r>
            <w:r w:rsidR="00BE264D" w:rsidRPr="009B69D2">
              <w:rPr>
                <w:rFonts w:cs="Arial"/>
                <w:color w:val="333333"/>
                <w:sz w:val="26"/>
                <w:szCs w:val="26"/>
                <w:lang w:eastAsia="en-IN"/>
              </w:rPr>
              <w:t>Back to</w:t>
            </w:r>
            <w:r w:rsidRPr="009B69D2">
              <w:rPr>
                <w:rFonts w:cs="Arial"/>
                <w:color w:val="333333"/>
                <w:sz w:val="26"/>
                <w:szCs w:val="26"/>
                <w:lang w:eastAsia="en-IN"/>
              </w:rPr>
              <w:t xml:space="preserve"> a Page</w:t>
            </w:r>
          </w:p>
        </w:tc>
        <w:tc>
          <w:tcPr>
            <w:tcW w:w="3685" w:type="dxa"/>
            <w:tcBorders>
              <w:top w:val="nil"/>
              <w:left w:val="nil"/>
              <w:bottom w:val="single" w:sz="8" w:space="0" w:color="808080"/>
              <w:right w:val="single" w:sz="8" w:space="0" w:color="808080"/>
            </w:tcBorders>
            <w:vAlign w:val="center"/>
            <w:hideMark/>
          </w:tcPr>
          <w:p w14:paraId="7D103CBE" w14:textId="77777777" w:rsidR="00CC4753" w:rsidRPr="009B69D2" w:rsidRDefault="00CC4753">
            <w:pPr>
              <w:rPr>
                <w:rFonts w:cs="Arial"/>
                <w:color w:val="333333"/>
                <w:sz w:val="26"/>
                <w:szCs w:val="26"/>
                <w:lang w:eastAsia="en-IN"/>
              </w:rPr>
            </w:pPr>
            <w:proofErr w:type="gramStart"/>
            <w:r w:rsidRPr="009B69D2">
              <w:rPr>
                <w:rFonts w:cs="Arial"/>
                <w:color w:val="333333"/>
                <w:sz w:val="26"/>
                <w:szCs w:val="26"/>
                <w:lang w:eastAsia="en-IN"/>
              </w:rPr>
              <w:t>ALT</w:t>
            </w:r>
            <w:r>
              <w:rPr>
                <w:rFonts w:cs="Arial"/>
                <w:color w:val="333333"/>
                <w:sz w:val="26"/>
                <w:szCs w:val="26"/>
                <w:lang w:eastAsia="en-IN"/>
              </w:rPr>
              <w:t xml:space="preserve">  +</w:t>
            </w:r>
            <w:proofErr w:type="gramEnd"/>
            <w:r>
              <w:rPr>
                <w:rFonts w:cs="Arial"/>
                <w:color w:val="333333"/>
                <w:sz w:val="26"/>
                <w:szCs w:val="26"/>
                <w:lang w:eastAsia="en-IN"/>
              </w:rPr>
              <w:t xml:space="preserve">  </w:t>
            </w:r>
            <w:r w:rsidRPr="009B69D2">
              <w:rPr>
                <w:rFonts w:cs="Arial"/>
                <w:color w:val="333333"/>
                <w:sz w:val="26"/>
                <w:szCs w:val="26"/>
                <w:lang w:eastAsia="en-IN"/>
              </w:rPr>
              <w:t>LEFT ARROW or BACKSPACE</w:t>
            </w:r>
          </w:p>
        </w:tc>
      </w:tr>
      <w:tr w:rsidR="00CC4753" w:rsidRPr="009B69D2" w14:paraId="2CEEC805"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266FC6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Go Forward a Page</w:t>
            </w:r>
          </w:p>
        </w:tc>
        <w:tc>
          <w:tcPr>
            <w:tcW w:w="3685" w:type="dxa"/>
            <w:tcBorders>
              <w:top w:val="nil"/>
              <w:left w:val="nil"/>
              <w:bottom w:val="single" w:sz="8" w:space="0" w:color="808080"/>
              <w:right w:val="single" w:sz="8" w:space="0" w:color="808080"/>
            </w:tcBorders>
            <w:vAlign w:val="center"/>
            <w:hideMark/>
          </w:tcPr>
          <w:p w14:paraId="13EE02D1" w14:textId="77777777" w:rsidR="00CC4753" w:rsidRPr="009B69D2" w:rsidRDefault="00CC4753">
            <w:pPr>
              <w:rPr>
                <w:rFonts w:cs="Arial"/>
                <w:color w:val="333333"/>
                <w:sz w:val="26"/>
                <w:szCs w:val="26"/>
                <w:lang w:eastAsia="en-IN"/>
              </w:rPr>
            </w:pPr>
            <w:proofErr w:type="gramStart"/>
            <w:r w:rsidRPr="009B69D2">
              <w:rPr>
                <w:rFonts w:cs="Arial"/>
                <w:color w:val="333333"/>
                <w:sz w:val="26"/>
                <w:szCs w:val="26"/>
                <w:lang w:eastAsia="en-IN"/>
              </w:rPr>
              <w:t>ALT</w:t>
            </w:r>
            <w:r>
              <w:rPr>
                <w:rFonts w:cs="Arial"/>
                <w:color w:val="333333"/>
                <w:sz w:val="26"/>
                <w:szCs w:val="26"/>
                <w:lang w:eastAsia="en-IN"/>
              </w:rPr>
              <w:t xml:space="preserve">  +</w:t>
            </w:r>
            <w:proofErr w:type="gramEnd"/>
            <w:r>
              <w:rPr>
                <w:rFonts w:cs="Arial"/>
                <w:color w:val="333333"/>
                <w:sz w:val="26"/>
                <w:szCs w:val="26"/>
                <w:lang w:eastAsia="en-IN"/>
              </w:rPr>
              <w:t xml:space="preserve">  </w:t>
            </w:r>
            <w:r w:rsidRPr="009B69D2">
              <w:rPr>
                <w:rFonts w:cs="Arial"/>
                <w:color w:val="333333"/>
                <w:sz w:val="26"/>
                <w:szCs w:val="26"/>
                <w:lang w:eastAsia="en-IN"/>
              </w:rPr>
              <w:t>RIGHT ARROW</w:t>
            </w:r>
          </w:p>
        </w:tc>
      </w:tr>
      <w:tr w:rsidR="00CC4753" w:rsidRPr="009B69D2" w14:paraId="4D8C77EE"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F7C353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Read Address Bar</w:t>
            </w:r>
          </w:p>
        </w:tc>
        <w:tc>
          <w:tcPr>
            <w:tcW w:w="3685" w:type="dxa"/>
            <w:tcBorders>
              <w:top w:val="nil"/>
              <w:left w:val="nil"/>
              <w:bottom w:val="single" w:sz="8" w:space="0" w:color="808080"/>
              <w:right w:val="single" w:sz="8" w:space="0" w:color="808080"/>
            </w:tcBorders>
            <w:vAlign w:val="center"/>
            <w:hideMark/>
          </w:tcPr>
          <w:p w14:paraId="3B12712C" w14:textId="77777777" w:rsidR="00CC4753" w:rsidRPr="009B69D2" w:rsidRDefault="00CC4753">
            <w:pPr>
              <w:rPr>
                <w:rFonts w:cs="Arial"/>
                <w:color w:val="333333"/>
                <w:sz w:val="26"/>
                <w:szCs w:val="26"/>
                <w:lang w:eastAsia="en-IN"/>
              </w:rPr>
            </w:pPr>
            <w:proofErr w:type="gramStart"/>
            <w:r w:rsidRPr="009B69D2">
              <w:rPr>
                <w:rFonts w:cs="Arial"/>
                <w:color w:val="333333"/>
                <w:sz w:val="26"/>
                <w:szCs w:val="26"/>
                <w:lang w:eastAsia="en-IN"/>
              </w:rPr>
              <w:t>INSERT</w:t>
            </w:r>
            <w:r>
              <w:rPr>
                <w:rFonts w:cs="Arial"/>
                <w:color w:val="333333"/>
                <w:sz w:val="26"/>
                <w:szCs w:val="26"/>
                <w:lang w:eastAsia="en-IN"/>
              </w:rPr>
              <w:t xml:space="preserve">  +</w:t>
            </w:r>
            <w:proofErr w:type="gramEnd"/>
            <w:r>
              <w:rPr>
                <w:rFonts w:cs="Arial"/>
                <w:color w:val="333333"/>
                <w:sz w:val="26"/>
                <w:szCs w:val="26"/>
                <w:lang w:eastAsia="en-IN"/>
              </w:rPr>
              <w:t xml:space="preserve">  </w:t>
            </w:r>
            <w:r w:rsidRPr="009B69D2">
              <w:rPr>
                <w:rFonts w:cs="Arial"/>
                <w:color w:val="333333"/>
                <w:sz w:val="26"/>
                <w:szCs w:val="26"/>
                <w:lang w:eastAsia="en-IN"/>
              </w:rPr>
              <w:t>A</w:t>
            </w:r>
          </w:p>
        </w:tc>
      </w:tr>
      <w:tr w:rsidR="00CC4753" w:rsidRPr="009B69D2" w14:paraId="597CBB11"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0E1C23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Link</w:t>
            </w:r>
          </w:p>
        </w:tc>
        <w:tc>
          <w:tcPr>
            <w:tcW w:w="3685" w:type="dxa"/>
            <w:tcBorders>
              <w:top w:val="nil"/>
              <w:left w:val="nil"/>
              <w:bottom w:val="single" w:sz="8" w:space="0" w:color="808080"/>
              <w:right w:val="single" w:sz="8" w:space="0" w:color="808080"/>
            </w:tcBorders>
            <w:vAlign w:val="center"/>
            <w:hideMark/>
          </w:tcPr>
          <w:p w14:paraId="0FE4D99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TAB</w:t>
            </w:r>
          </w:p>
        </w:tc>
      </w:tr>
      <w:tr w:rsidR="00CC4753" w:rsidRPr="009B69D2" w14:paraId="31C0CCA4"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121580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Prior Link</w:t>
            </w:r>
          </w:p>
        </w:tc>
        <w:tc>
          <w:tcPr>
            <w:tcW w:w="3685" w:type="dxa"/>
            <w:tcBorders>
              <w:top w:val="nil"/>
              <w:left w:val="nil"/>
              <w:bottom w:val="single" w:sz="8" w:space="0" w:color="808080"/>
              <w:right w:val="single" w:sz="8" w:space="0" w:color="808080"/>
            </w:tcBorders>
            <w:vAlign w:val="center"/>
            <w:hideMark/>
          </w:tcPr>
          <w:p w14:paraId="173A46F4" w14:textId="77777777" w:rsidR="00CC4753" w:rsidRPr="009B69D2" w:rsidRDefault="00CC4753">
            <w:pPr>
              <w:rPr>
                <w:rFonts w:cs="Arial"/>
                <w:color w:val="333333"/>
                <w:sz w:val="26"/>
                <w:szCs w:val="26"/>
                <w:lang w:eastAsia="en-IN"/>
              </w:rPr>
            </w:pPr>
            <w:proofErr w:type="gramStart"/>
            <w:r w:rsidRPr="009B69D2">
              <w:rPr>
                <w:rFonts w:cs="Arial"/>
                <w:color w:val="333333"/>
                <w:sz w:val="26"/>
                <w:szCs w:val="26"/>
                <w:lang w:eastAsia="en-IN"/>
              </w:rPr>
              <w:t>SHIFT</w:t>
            </w:r>
            <w:r>
              <w:rPr>
                <w:rFonts w:cs="Arial"/>
                <w:color w:val="333333"/>
                <w:sz w:val="26"/>
                <w:szCs w:val="26"/>
                <w:lang w:eastAsia="en-IN"/>
              </w:rPr>
              <w:t xml:space="preserve">  +</w:t>
            </w:r>
            <w:proofErr w:type="gramEnd"/>
            <w:r>
              <w:rPr>
                <w:rFonts w:cs="Arial"/>
                <w:color w:val="333333"/>
                <w:sz w:val="26"/>
                <w:szCs w:val="26"/>
                <w:lang w:eastAsia="en-IN"/>
              </w:rPr>
              <w:t xml:space="preserve">  </w:t>
            </w:r>
            <w:r w:rsidRPr="009B69D2">
              <w:rPr>
                <w:rFonts w:cs="Arial"/>
                <w:color w:val="333333"/>
                <w:sz w:val="26"/>
                <w:szCs w:val="26"/>
                <w:lang w:eastAsia="en-IN"/>
              </w:rPr>
              <w:t>TAB</w:t>
            </w:r>
          </w:p>
        </w:tc>
      </w:tr>
      <w:tr w:rsidR="00CC4753" w:rsidRPr="009B69D2" w14:paraId="20590DF8"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C778CCA"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Open Link</w:t>
            </w:r>
          </w:p>
        </w:tc>
        <w:tc>
          <w:tcPr>
            <w:tcW w:w="3685" w:type="dxa"/>
            <w:tcBorders>
              <w:top w:val="nil"/>
              <w:left w:val="nil"/>
              <w:bottom w:val="single" w:sz="8" w:space="0" w:color="808080"/>
              <w:right w:val="single" w:sz="8" w:space="0" w:color="808080"/>
            </w:tcBorders>
            <w:vAlign w:val="center"/>
            <w:hideMark/>
          </w:tcPr>
          <w:p w14:paraId="2160F9BA"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ENTER</w:t>
            </w:r>
          </w:p>
        </w:tc>
      </w:tr>
      <w:tr w:rsidR="00CC4753" w:rsidRPr="009B69D2" w14:paraId="3CA483DB"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3799BD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List Frames</w:t>
            </w:r>
          </w:p>
        </w:tc>
        <w:tc>
          <w:tcPr>
            <w:tcW w:w="3685" w:type="dxa"/>
            <w:tcBorders>
              <w:top w:val="nil"/>
              <w:left w:val="nil"/>
              <w:bottom w:val="single" w:sz="8" w:space="0" w:color="808080"/>
              <w:right w:val="single" w:sz="8" w:space="0" w:color="808080"/>
            </w:tcBorders>
            <w:vAlign w:val="center"/>
            <w:hideMark/>
          </w:tcPr>
          <w:p w14:paraId="3B5B67A9" w14:textId="77777777" w:rsidR="00CC4753" w:rsidRPr="009B69D2" w:rsidRDefault="00CC4753">
            <w:pPr>
              <w:rPr>
                <w:rFonts w:cs="Arial"/>
                <w:color w:val="333333"/>
                <w:sz w:val="26"/>
                <w:szCs w:val="26"/>
                <w:lang w:eastAsia="en-IN"/>
              </w:rPr>
            </w:pPr>
            <w:proofErr w:type="gramStart"/>
            <w:r w:rsidRPr="009B69D2">
              <w:rPr>
                <w:rFonts w:cs="Arial"/>
                <w:color w:val="333333"/>
                <w:sz w:val="26"/>
                <w:szCs w:val="26"/>
                <w:lang w:eastAsia="en-IN"/>
              </w:rPr>
              <w:t>INSERT</w:t>
            </w:r>
            <w:r>
              <w:rPr>
                <w:rFonts w:cs="Arial"/>
                <w:color w:val="333333"/>
                <w:sz w:val="26"/>
                <w:szCs w:val="26"/>
                <w:lang w:eastAsia="en-IN"/>
              </w:rPr>
              <w:t xml:space="preserve">  +</w:t>
            </w:r>
            <w:proofErr w:type="gramEnd"/>
            <w:r>
              <w:rPr>
                <w:rFonts w:cs="Arial"/>
                <w:color w:val="333333"/>
                <w:sz w:val="26"/>
                <w:szCs w:val="26"/>
                <w:lang w:eastAsia="en-IN"/>
              </w:rPr>
              <w:t xml:space="preserve">  </w:t>
            </w:r>
            <w:r w:rsidRPr="009B69D2">
              <w:rPr>
                <w:rFonts w:cs="Arial"/>
                <w:color w:val="333333"/>
                <w:sz w:val="26"/>
                <w:szCs w:val="26"/>
                <w:lang w:eastAsia="en-IN"/>
              </w:rPr>
              <w:t>F9</w:t>
            </w:r>
          </w:p>
        </w:tc>
      </w:tr>
      <w:tr w:rsidR="00CC4753" w:rsidRPr="009B69D2" w14:paraId="64B1DD9E"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E632AA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List Links</w:t>
            </w:r>
          </w:p>
        </w:tc>
        <w:tc>
          <w:tcPr>
            <w:tcW w:w="3685" w:type="dxa"/>
            <w:tcBorders>
              <w:top w:val="nil"/>
              <w:left w:val="nil"/>
              <w:bottom w:val="single" w:sz="8" w:space="0" w:color="808080"/>
              <w:right w:val="single" w:sz="8" w:space="0" w:color="808080"/>
            </w:tcBorders>
            <w:vAlign w:val="center"/>
            <w:hideMark/>
          </w:tcPr>
          <w:p w14:paraId="0D67DDBA" w14:textId="77777777" w:rsidR="00CC4753" w:rsidRPr="009B69D2" w:rsidRDefault="00CC4753">
            <w:pPr>
              <w:rPr>
                <w:rFonts w:cs="Arial"/>
                <w:color w:val="333333"/>
                <w:sz w:val="26"/>
                <w:szCs w:val="26"/>
                <w:lang w:eastAsia="en-IN"/>
              </w:rPr>
            </w:pPr>
            <w:proofErr w:type="gramStart"/>
            <w:r w:rsidRPr="009B69D2">
              <w:rPr>
                <w:rFonts w:cs="Arial"/>
                <w:color w:val="333333"/>
                <w:sz w:val="26"/>
                <w:szCs w:val="26"/>
                <w:lang w:eastAsia="en-IN"/>
              </w:rPr>
              <w:t>INSERT</w:t>
            </w:r>
            <w:r>
              <w:rPr>
                <w:rFonts w:cs="Arial"/>
                <w:color w:val="333333"/>
                <w:sz w:val="26"/>
                <w:szCs w:val="26"/>
                <w:lang w:eastAsia="en-IN"/>
              </w:rPr>
              <w:t xml:space="preserve">  +</w:t>
            </w:r>
            <w:proofErr w:type="gramEnd"/>
            <w:r>
              <w:rPr>
                <w:rFonts w:cs="Arial"/>
                <w:color w:val="333333"/>
                <w:sz w:val="26"/>
                <w:szCs w:val="26"/>
                <w:lang w:eastAsia="en-IN"/>
              </w:rPr>
              <w:t xml:space="preserve">  </w:t>
            </w:r>
            <w:r w:rsidRPr="009B69D2">
              <w:rPr>
                <w:rFonts w:cs="Arial"/>
                <w:color w:val="333333"/>
                <w:sz w:val="26"/>
                <w:szCs w:val="26"/>
                <w:lang w:eastAsia="en-IN"/>
              </w:rPr>
              <w:t>F7</w:t>
            </w:r>
          </w:p>
        </w:tc>
      </w:tr>
      <w:tr w:rsidR="00CC4753" w:rsidRPr="009B69D2" w14:paraId="74B67C1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68FE75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List Headings</w:t>
            </w:r>
          </w:p>
        </w:tc>
        <w:tc>
          <w:tcPr>
            <w:tcW w:w="3685" w:type="dxa"/>
            <w:tcBorders>
              <w:top w:val="nil"/>
              <w:left w:val="nil"/>
              <w:bottom w:val="single" w:sz="8" w:space="0" w:color="808080"/>
              <w:right w:val="single" w:sz="8" w:space="0" w:color="808080"/>
            </w:tcBorders>
            <w:vAlign w:val="center"/>
            <w:hideMark/>
          </w:tcPr>
          <w:p w14:paraId="29A9DE00" w14:textId="77777777" w:rsidR="00CC4753" w:rsidRPr="009B69D2" w:rsidRDefault="00CC4753">
            <w:pPr>
              <w:rPr>
                <w:rFonts w:cs="Arial"/>
                <w:color w:val="333333"/>
                <w:sz w:val="26"/>
                <w:szCs w:val="26"/>
                <w:lang w:eastAsia="en-IN"/>
              </w:rPr>
            </w:pPr>
            <w:proofErr w:type="gramStart"/>
            <w:r w:rsidRPr="009B69D2">
              <w:rPr>
                <w:rFonts w:cs="Arial"/>
                <w:color w:val="333333"/>
                <w:sz w:val="26"/>
                <w:szCs w:val="26"/>
                <w:lang w:eastAsia="en-IN"/>
              </w:rPr>
              <w:t>INSERT</w:t>
            </w:r>
            <w:r>
              <w:rPr>
                <w:rFonts w:cs="Arial"/>
                <w:color w:val="333333"/>
                <w:sz w:val="26"/>
                <w:szCs w:val="26"/>
                <w:lang w:eastAsia="en-IN"/>
              </w:rPr>
              <w:t xml:space="preserve">  +</w:t>
            </w:r>
            <w:proofErr w:type="gramEnd"/>
            <w:r>
              <w:rPr>
                <w:rFonts w:cs="Arial"/>
                <w:color w:val="333333"/>
                <w:sz w:val="26"/>
                <w:szCs w:val="26"/>
                <w:lang w:eastAsia="en-IN"/>
              </w:rPr>
              <w:t xml:space="preserve">  </w:t>
            </w:r>
            <w:r w:rsidRPr="009B69D2">
              <w:rPr>
                <w:rFonts w:cs="Arial"/>
                <w:color w:val="333333"/>
                <w:sz w:val="26"/>
                <w:szCs w:val="26"/>
                <w:lang w:eastAsia="en-IN"/>
              </w:rPr>
              <w:t>F6</w:t>
            </w:r>
          </w:p>
        </w:tc>
      </w:tr>
      <w:tr w:rsidR="00CC4753" w:rsidRPr="009B69D2" w14:paraId="7EEB08A8"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7C3733F"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Heading at Level</w:t>
            </w:r>
          </w:p>
        </w:tc>
        <w:tc>
          <w:tcPr>
            <w:tcW w:w="3685" w:type="dxa"/>
            <w:tcBorders>
              <w:top w:val="nil"/>
              <w:left w:val="nil"/>
              <w:bottom w:val="single" w:sz="8" w:space="0" w:color="808080"/>
              <w:right w:val="single" w:sz="8" w:space="0" w:color="808080"/>
            </w:tcBorders>
            <w:vAlign w:val="center"/>
            <w:hideMark/>
          </w:tcPr>
          <w:p w14:paraId="4028F92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1 through 6</w:t>
            </w:r>
          </w:p>
        </w:tc>
      </w:tr>
      <w:tr w:rsidR="00CC4753" w:rsidRPr="009B69D2" w14:paraId="0E2C8C65"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9B81DC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Virtual HTML Features</w:t>
            </w:r>
          </w:p>
        </w:tc>
        <w:tc>
          <w:tcPr>
            <w:tcW w:w="3685" w:type="dxa"/>
            <w:tcBorders>
              <w:top w:val="nil"/>
              <w:left w:val="nil"/>
              <w:bottom w:val="single" w:sz="8" w:space="0" w:color="808080"/>
              <w:right w:val="single" w:sz="8" w:space="0" w:color="808080"/>
            </w:tcBorders>
            <w:vAlign w:val="center"/>
            <w:hideMark/>
          </w:tcPr>
          <w:p w14:paraId="475B21CD" w14:textId="77777777" w:rsidR="00CC4753" w:rsidRPr="009B69D2" w:rsidRDefault="00CC4753">
            <w:pPr>
              <w:rPr>
                <w:rFonts w:cs="Arial"/>
                <w:color w:val="333333"/>
                <w:sz w:val="26"/>
                <w:szCs w:val="26"/>
                <w:lang w:eastAsia="en-IN"/>
              </w:rPr>
            </w:pPr>
            <w:proofErr w:type="gramStart"/>
            <w:r w:rsidRPr="009B69D2">
              <w:rPr>
                <w:rFonts w:cs="Arial"/>
                <w:color w:val="333333"/>
                <w:sz w:val="26"/>
                <w:szCs w:val="26"/>
                <w:lang w:eastAsia="en-IN"/>
              </w:rPr>
              <w:t>INSERT</w:t>
            </w:r>
            <w:r>
              <w:rPr>
                <w:rFonts w:cs="Arial"/>
                <w:color w:val="333333"/>
                <w:sz w:val="26"/>
                <w:szCs w:val="26"/>
                <w:lang w:eastAsia="en-IN"/>
              </w:rPr>
              <w:t xml:space="preserve">  +</w:t>
            </w:r>
            <w:proofErr w:type="gramEnd"/>
            <w:r>
              <w:rPr>
                <w:rFonts w:cs="Arial"/>
                <w:color w:val="333333"/>
                <w:sz w:val="26"/>
                <w:szCs w:val="26"/>
                <w:lang w:eastAsia="en-IN"/>
              </w:rPr>
              <w:t xml:space="preserve">  </w:t>
            </w:r>
            <w:r w:rsidRPr="009B69D2">
              <w:rPr>
                <w:rFonts w:cs="Arial"/>
                <w:color w:val="333333"/>
                <w:sz w:val="26"/>
                <w:szCs w:val="26"/>
                <w:lang w:eastAsia="en-IN"/>
              </w:rPr>
              <w:t>F3</w:t>
            </w:r>
          </w:p>
        </w:tc>
      </w:tr>
      <w:tr w:rsidR="00CC4753" w:rsidRPr="009B69D2" w14:paraId="4B525041"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E12A6C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JAWS Find Next and Previous</w:t>
            </w:r>
          </w:p>
        </w:tc>
        <w:tc>
          <w:tcPr>
            <w:tcW w:w="3685" w:type="dxa"/>
            <w:tcBorders>
              <w:top w:val="nil"/>
              <w:left w:val="nil"/>
              <w:bottom w:val="single" w:sz="8" w:space="0" w:color="808080"/>
              <w:right w:val="single" w:sz="8" w:space="0" w:color="808080"/>
            </w:tcBorders>
            <w:vAlign w:val="center"/>
            <w:hideMark/>
          </w:tcPr>
          <w:p w14:paraId="0C9500F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F3 and </w:t>
            </w:r>
            <w:proofErr w:type="gramStart"/>
            <w:r w:rsidRPr="009B69D2">
              <w:rPr>
                <w:rFonts w:cs="Arial"/>
                <w:color w:val="333333"/>
                <w:sz w:val="26"/>
                <w:szCs w:val="26"/>
                <w:lang w:eastAsia="en-IN"/>
              </w:rPr>
              <w:t>SHIFT</w:t>
            </w:r>
            <w:r>
              <w:rPr>
                <w:rFonts w:cs="Arial"/>
                <w:color w:val="333333"/>
                <w:sz w:val="26"/>
                <w:szCs w:val="26"/>
                <w:lang w:eastAsia="en-IN"/>
              </w:rPr>
              <w:t xml:space="preserve">  +</w:t>
            </w:r>
            <w:proofErr w:type="gramEnd"/>
            <w:r>
              <w:rPr>
                <w:rFonts w:cs="Arial"/>
                <w:color w:val="333333"/>
                <w:sz w:val="26"/>
                <w:szCs w:val="26"/>
                <w:lang w:eastAsia="en-IN"/>
              </w:rPr>
              <w:t xml:space="preserve">  </w:t>
            </w:r>
            <w:r w:rsidRPr="009B69D2">
              <w:rPr>
                <w:rFonts w:cs="Arial"/>
                <w:color w:val="333333"/>
                <w:sz w:val="26"/>
                <w:szCs w:val="26"/>
                <w:lang w:eastAsia="en-IN"/>
              </w:rPr>
              <w:t>F3</w:t>
            </w:r>
          </w:p>
        </w:tc>
      </w:tr>
      <w:tr w:rsidR="00CC4753" w:rsidRPr="009B69D2" w14:paraId="3704C109"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FDDAF9F" w14:textId="62601AEA" w:rsidR="00CC4753" w:rsidRPr="009B69D2" w:rsidRDefault="00B25334">
            <w:pPr>
              <w:rPr>
                <w:rFonts w:cs="Arial"/>
                <w:color w:val="333333"/>
                <w:sz w:val="26"/>
                <w:szCs w:val="26"/>
                <w:lang w:eastAsia="en-IN"/>
              </w:rPr>
            </w:pPr>
            <w:r w:rsidRPr="009B69D2">
              <w:rPr>
                <w:rFonts w:cs="Arial"/>
                <w:color w:val="333333"/>
                <w:sz w:val="26"/>
                <w:szCs w:val="26"/>
                <w:lang w:eastAsia="en-IN"/>
              </w:rPr>
              <w:t>Assigning</w:t>
            </w:r>
            <w:r w:rsidR="00CC4753" w:rsidRPr="009B69D2">
              <w:rPr>
                <w:rFonts w:cs="Arial"/>
                <w:color w:val="333333"/>
                <w:sz w:val="26"/>
                <w:szCs w:val="26"/>
                <w:lang w:eastAsia="en-IN"/>
              </w:rPr>
              <w:t xml:space="preserve"> Custom Label</w:t>
            </w:r>
          </w:p>
        </w:tc>
        <w:tc>
          <w:tcPr>
            <w:tcW w:w="3685" w:type="dxa"/>
            <w:tcBorders>
              <w:top w:val="nil"/>
              <w:left w:val="nil"/>
              <w:bottom w:val="single" w:sz="8" w:space="0" w:color="808080"/>
              <w:right w:val="single" w:sz="8" w:space="0" w:color="808080"/>
            </w:tcBorders>
            <w:vAlign w:val="center"/>
            <w:hideMark/>
          </w:tcPr>
          <w:p w14:paraId="66A730B7" w14:textId="2A704D53" w:rsidR="00CC4753" w:rsidRPr="009B69D2" w:rsidRDefault="00B05783">
            <w:pPr>
              <w:rPr>
                <w:rFonts w:cs="Arial"/>
                <w:color w:val="333333"/>
                <w:sz w:val="26"/>
                <w:szCs w:val="26"/>
                <w:lang w:eastAsia="en-IN"/>
              </w:rPr>
            </w:pPr>
            <w:proofErr w:type="gramStart"/>
            <w:r>
              <w:rPr>
                <w:rFonts w:cs="Arial"/>
                <w:color w:val="333333"/>
                <w:sz w:val="26"/>
                <w:szCs w:val="26"/>
                <w:lang w:eastAsia="en-IN"/>
              </w:rPr>
              <w:t>CTRL</w:t>
            </w:r>
            <w:r w:rsidR="00CC4753">
              <w:rPr>
                <w:rFonts w:cs="Arial"/>
                <w:color w:val="333333"/>
                <w:sz w:val="26"/>
                <w:szCs w:val="26"/>
                <w:lang w:eastAsia="en-IN"/>
              </w:rPr>
              <w:t xml:space="preserve">  +</w:t>
            </w:r>
            <w:proofErr w:type="gramEnd"/>
            <w:r w:rsidR="00CC4753">
              <w:rPr>
                <w:rFonts w:cs="Arial"/>
                <w:color w:val="333333"/>
                <w:sz w:val="26"/>
                <w:szCs w:val="26"/>
                <w:lang w:eastAsia="en-IN"/>
              </w:rPr>
              <w:t xml:space="preserve">  </w:t>
            </w:r>
            <w:proofErr w:type="gramStart"/>
            <w:r w:rsidR="00CC4753" w:rsidRPr="009B69D2">
              <w:rPr>
                <w:rFonts w:cs="Arial"/>
                <w:color w:val="333333"/>
                <w:sz w:val="26"/>
                <w:szCs w:val="26"/>
                <w:lang w:eastAsia="en-IN"/>
              </w:rPr>
              <w:t>INSERT</w:t>
            </w:r>
            <w:r w:rsidR="00CC4753">
              <w:rPr>
                <w:rFonts w:cs="Arial"/>
                <w:color w:val="333333"/>
                <w:sz w:val="26"/>
                <w:szCs w:val="26"/>
                <w:lang w:eastAsia="en-IN"/>
              </w:rPr>
              <w:t xml:space="preserve">  +</w:t>
            </w:r>
            <w:proofErr w:type="gramEnd"/>
            <w:r w:rsidR="00CC4753">
              <w:rPr>
                <w:rFonts w:cs="Arial"/>
                <w:color w:val="333333"/>
                <w:sz w:val="26"/>
                <w:szCs w:val="26"/>
                <w:lang w:eastAsia="en-IN"/>
              </w:rPr>
              <w:t xml:space="preserve">  </w:t>
            </w:r>
            <w:r w:rsidR="00CC4753" w:rsidRPr="009B69D2">
              <w:rPr>
                <w:rFonts w:cs="Arial"/>
                <w:color w:val="333333"/>
                <w:sz w:val="26"/>
                <w:szCs w:val="26"/>
                <w:lang w:eastAsia="en-IN"/>
              </w:rPr>
              <w:t>TAB</w:t>
            </w:r>
          </w:p>
        </w:tc>
      </w:tr>
      <w:tr w:rsidR="00CC4753" w:rsidRPr="009B69D2" w14:paraId="0CEBA83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C6E46F8"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ARIA Drag-and-Drop</w:t>
            </w:r>
          </w:p>
        </w:tc>
        <w:tc>
          <w:tcPr>
            <w:tcW w:w="3685" w:type="dxa"/>
            <w:tcBorders>
              <w:top w:val="nil"/>
              <w:left w:val="nil"/>
              <w:bottom w:val="single" w:sz="8" w:space="0" w:color="808080"/>
              <w:right w:val="single" w:sz="8" w:space="0" w:color="808080"/>
            </w:tcBorders>
            <w:vAlign w:val="center"/>
            <w:hideMark/>
          </w:tcPr>
          <w:p w14:paraId="3DA5639F" w14:textId="5E80A702"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WINDOWS </w:t>
            </w:r>
            <w:proofErr w:type="gramStart"/>
            <w:r w:rsidRPr="009B69D2">
              <w:rPr>
                <w:rFonts w:cs="Arial"/>
                <w:color w:val="333333"/>
                <w:sz w:val="26"/>
                <w:szCs w:val="26"/>
                <w:lang w:eastAsia="en-IN"/>
              </w:rPr>
              <w:t>Key</w:t>
            </w:r>
            <w:r>
              <w:rPr>
                <w:rFonts w:cs="Arial"/>
                <w:color w:val="333333"/>
                <w:sz w:val="26"/>
                <w:szCs w:val="26"/>
                <w:lang w:eastAsia="en-IN"/>
              </w:rPr>
              <w:t xml:space="preserve">  +</w:t>
            </w:r>
            <w:proofErr w:type="gramEnd"/>
            <w:r>
              <w:rPr>
                <w:rFonts w:cs="Arial"/>
                <w:color w:val="333333"/>
                <w:sz w:val="26"/>
                <w:szCs w:val="26"/>
                <w:lang w:eastAsia="en-IN"/>
              </w:rPr>
              <w:t xml:space="preserve">  </w:t>
            </w:r>
            <w:proofErr w:type="gramStart"/>
            <w:r w:rsidR="00B05783">
              <w:rPr>
                <w:rFonts w:cs="Arial"/>
                <w:color w:val="333333"/>
                <w:sz w:val="26"/>
                <w:szCs w:val="26"/>
                <w:lang w:eastAsia="en-IN"/>
              </w:rPr>
              <w:t>CTRL</w:t>
            </w:r>
            <w:r>
              <w:rPr>
                <w:rFonts w:cs="Arial"/>
                <w:color w:val="333333"/>
                <w:sz w:val="26"/>
                <w:szCs w:val="26"/>
                <w:lang w:eastAsia="en-IN"/>
              </w:rPr>
              <w:t xml:space="preserve">  +</w:t>
            </w:r>
            <w:proofErr w:type="gramEnd"/>
            <w:r>
              <w:rPr>
                <w:rFonts w:cs="Arial"/>
                <w:color w:val="333333"/>
                <w:sz w:val="26"/>
                <w:szCs w:val="26"/>
                <w:lang w:eastAsia="en-IN"/>
              </w:rPr>
              <w:t xml:space="preserve">  </w:t>
            </w:r>
            <w:r w:rsidRPr="009B69D2">
              <w:rPr>
                <w:rFonts w:cs="Arial"/>
                <w:color w:val="333333"/>
                <w:sz w:val="26"/>
                <w:szCs w:val="26"/>
                <w:lang w:eastAsia="en-IN"/>
              </w:rPr>
              <w:t>EQUALS</w:t>
            </w:r>
          </w:p>
        </w:tc>
      </w:tr>
      <w:tr w:rsidR="00CC4753" w:rsidRPr="009B69D2" w14:paraId="309CCC58"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7A0736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ARIA Live Region Text Filter</w:t>
            </w:r>
          </w:p>
        </w:tc>
        <w:tc>
          <w:tcPr>
            <w:tcW w:w="3685" w:type="dxa"/>
            <w:tcBorders>
              <w:top w:val="nil"/>
              <w:left w:val="nil"/>
              <w:bottom w:val="single" w:sz="8" w:space="0" w:color="808080"/>
              <w:right w:val="single" w:sz="8" w:space="0" w:color="808080"/>
            </w:tcBorders>
            <w:vAlign w:val="center"/>
            <w:hideMark/>
          </w:tcPr>
          <w:p w14:paraId="71785689" w14:textId="2E39A70B"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WINDOWS </w:t>
            </w:r>
            <w:proofErr w:type="gramStart"/>
            <w:r w:rsidRPr="009B69D2">
              <w:rPr>
                <w:rFonts w:cs="Arial"/>
                <w:color w:val="333333"/>
                <w:sz w:val="26"/>
                <w:szCs w:val="26"/>
                <w:lang w:eastAsia="en-IN"/>
              </w:rPr>
              <w:t>Key</w:t>
            </w:r>
            <w:r>
              <w:rPr>
                <w:rFonts w:cs="Arial"/>
                <w:color w:val="333333"/>
                <w:sz w:val="26"/>
                <w:szCs w:val="26"/>
                <w:lang w:eastAsia="en-IN"/>
              </w:rPr>
              <w:t xml:space="preserve">  +</w:t>
            </w:r>
            <w:proofErr w:type="gramEnd"/>
            <w:r>
              <w:rPr>
                <w:rFonts w:cs="Arial"/>
                <w:color w:val="333333"/>
                <w:sz w:val="26"/>
                <w:szCs w:val="26"/>
                <w:lang w:eastAsia="en-IN"/>
              </w:rPr>
              <w:t xml:space="preserve">  </w:t>
            </w:r>
            <w:proofErr w:type="gramStart"/>
            <w:r w:rsidR="00B05783">
              <w:rPr>
                <w:rFonts w:cs="Arial"/>
                <w:color w:val="333333"/>
                <w:sz w:val="26"/>
                <w:szCs w:val="26"/>
                <w:lang w:eastAsia="en-IN"/>
              </w:rPr>
              <w:t>CTRL</w:t>
            </w:r>
            <w:r>
              <w:rPr>
                <w:rFonts w:cs="Arial"/>
                <w:color w:val="333333"/>
                <w:sz w:val="26"/>
                <w:szCs w:val="26"/>
                <w:lang w:eastAsia="en-IN"/>
              </w:rPr>
              <w:t xml:space="preserve">  +</w:t>
            </w:r>
            <w:proofErr w:type="gramEnd"/>
            <w:r>
              <w:rPr>
                <w:rFonts w:cs="Arial"/>
                <w:color w:val="333333"/>
                <w:sz w:val="26"/>
                <w:szCs w:val="26"/>
                <w:lang w:eastAsia="en-IN"/>
              </w:rPr>
              <w:t xml:space="preserve">  </w:t>
            </w:r>
            <w:r w:rsidRPr="009B69D2">
              <w:rPr>
                <w:rFonts w:cs="Arial"/>
                <w:color w:val="333333"/>
                <w:sz w:val="26"/>
                <w:szCs w:val="26"/>
                <w:lang w:eastAsia="en-IN"/>
              </w:rPr>
              <w:t>DASH</w:t>
            </w:r>
          </w:p>
        </w:tc>
      </w:tr>
      <w:tr w:rsidR="00CC4753" w:rsidRPr="009B69D2" w14:paraId="347942B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A58082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Open Flexible Web Wizard</w:t>
            </w:r>
          </w:p>
        </w:tc>
        <w:tc>
          <w:tcPr>
            <w:tcW w:w="3685" w:type="dxa"/>
            <w:tcBorders>
              <w:top w:val="nil"/>
              <w:left w:val="nil"/>
              <w:bottom w:val="single" w:sz="8" w:space="0" w:color="808080"/>
              <w:right w:val="single" w:sz="8" w:space="0" w:color="808080"/>
            </w:tcBorders>
            <w:vAlign w:val="center"/>
            <w:hideMark/>
          </w:tcPr>
          <w:p w14:paraId="6E3CFB15" w14:textId="77777777" w:rsidR="00CC4753" w:rsidRPr="009B69D2" w:rsidRDefault="00CC4753">
            <w:pPr>
              <w:rPr>
                <w:rFonts w:cs="Arial"/>
                <w:color w:val="333333"/>
                <w:sz w:val="26"/>
                <w:szCs w:val="26"/>
                <w:lang w:eastAsia="en-IN"/>
              </w:rPr>
            </w:pPr>
            <w:proofErr w:type="gramStart"/>
            <w:r w:rsidRPr="009B69D2">
              <w:rPr>
                <w:rFonts w:cs="Arial"/>
                <w:color w:val="333333"/>
                <w:sz w:val="26"/>
                <w:szCs w:val="26"/>
                <w:lang w:eastAsia="en-IN"/>
              </w:rPr>
              <w:t>INSERT</w:t>
            </w:r>
            <w:r>
              <w:rPr>
                <w:rFonts w:cs="Arial"/>
                <w:color w:val="333333"/>
                <w:sz w:val="26"/>
                <w:szCs w:val="26"/>
                <w:lang w:eastAsia="en-IN"/>
              </w:rPr>
              <w:t xml:space="preserve">  +</w:t>
            </w:r>
            <w:proofErr w:type="gramEnd"/>
            <w:r>
              <w:rPr>
                <w:rFonts w:cs="Arial"/>
                <w:color w:val="333333"/>
                <w:sz w:val="26"/>
                <w:szCs w:val="26"/>
                <w:lang w:eastAsia="en-IN"/>
              </w:rPr>
              <w:t xml:space="preserve">  </w:t>
            </w:r>
            <w:r w:rsidRPr="009B69D2">
              <w:rPr>
                <w:rFonts w:cs="Arial"/>
                <w:color w:val="333333"/>
                <w:sz w:val="26"/>
                <w:szCs w:val="26"/>
                <w:lang w:eastAsia="en-IN"/>
              </w:rPr>
              <w:t>SPACEBAR followed by X</w:t>
            </w:r>
          </w:p>
        </w:tc>
      </w:tr>
      <w:tr w:rsidR="00CC4753" w:rsidRPr="009B69D2" w14:paraId="5E83E494"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B00A06D"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Temporarily Toggle Smart Navigation</w:t>
            </w:r>
          </w:p>
        </w:tc>
        <w:tc>
          <w:tcPr>
            <w:tcW w:w="3685" w:type="dxa"/>
            <w:tcBorders>
              <w:top w:val="nil"/>
              <w:left w:val="nil"/>
              <w:bottom w:val="single" w:sz="8" w:space="0" w:color="808080"/>
              <w:right w:val="single" w:sz="8" w:space="0" w:color="808080"/>
            </w:tcBorders>
            <w:vAlign w:val="center"/>
            <w:hideMark/>
          </w:tcPr>
          <w:p w14:paraId="52172F71" w14:textId="77777777" w:rsidR="00CC4753" w:rsidRPr="009B69D2" w:rsidRDefault="00CC4753">
            <w:pPr>
              <w:rPr>
                <w:rFonts w:cs="Arial"/>
                <w:color w:val="333333"/>
                <w:sz w:val="26"/>
                <w:szCs w:val="26"/>
                <w:lang w:eastAsia="en-IN"/>
              </w:rPr>
            </w:pPr>
            <w:proofErr w:type="gramStart"/>
            <w:r w:rsidRPr="009B69D2">
              <w:rPr>
                <w:rFonts w:cs="Arial"/>
                <w:color w:val="333333"/>
                <w:sz w:val="26"/>
                <w:szCs w:val="26"/>
                <w:lang w:eastAsia="en-IN"/>
              </w:rPr>
              <w:t>INSERT</w:t>
            </w:r>
            <w:r>
              <w:rPr>
                <w:rFonts w:cs="Arial"/>
                <w:color w:val="333333"/>
                <w:sz w:val="26"/>
                <w:szCs w:val="26"/>
                <w:lang w:eastAsia="en-IN"/>
              </w:rPr>
              <w:t xml:space="preserve">  +</w:t>
            </w:r>
            <w:proofErr w:type="gramEnd"/>
            <w:r>
              <w:rPr>
                <w:rFonts w:cs="Arial"/>
                <w:color w:val="333333"/>
                <w:sz w:val="26"/>
                <w:szCs w:val="26"/>
                <w:lang w:eastAsia="en-IN"/>
              </w:rPr>
              <w:t xml:space="preserve">  </w:t>
            </w:r>
            <w:r w:rsidRPr="009B69D2">
              <w:rPr>
                <w:rFonts w:cs="Arial"/>
                <w:color w:val="333333"/>
                <w:sz w:val="26"/>
                <w:szCs w:val="26"/>
                <w:lang w:eastAsia="en-IN"/>
              </w:rPr>
              <w:t>X</w:t>
            </w:r>
          </w:p>
        </w:tc>
      </w:tr>
    </w:tbl>
    <w:p w14:paraId="04E4FC81" w14:textId="77777777" w:rsidR="00CC4753" w:rsidRDefault="00CC4753" w:rsidP="00B93CB5">
      <w:pPr>
        <w:pStyle w:val="Heading4"/>
      </w:pPr>
      <w:r w:rsidRPr="009B69D2">
        <w:t>Tabbed Browsing Quick Keys</w:t>
      </w:r>
    </w:p>
    <w:tbl>
      <w:tblPr>
        <w:tblW w:w="8495" w:type="dxa"/>
        <w:tblLook w:val="04A0" w:firstRow="1" w:lastRow="0" w:firstColumn="1" w:lastColumn="0" w:noHBand="0" w:noVBand="1"/>
      </w:tblPr>
      <w:tblGrid>
        <w:gridCol w:w="4810"/>
        <w:gridCol w:w="3685"/>
      </w:tblGrid>
      <w:tr w:rsidR="00CC4753" w:rsidRPr="009B69D2" w14:paraId="26D526A5"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5FB78234"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1E0AFE94"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Keystroke</w:t>
            </w:r>
          </w:p>
        </w:tc>
      </w:tr>
      <w:tr w:rsidR="00CC4753" w:rsidRPr="009B69D2" w14:paraId="44B6EE3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A38483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Open a New Tab</w:t>
            </w:r>
          </w:p>
        </w:tc>
        <w:tc>
          <w:tcPr>
            <w:tcW w:w="3685" w:type="dxa"/>
            <w:tcBorders>
              <w:top w:val="nil"/>
              <w:left w:val="nil"/>
              <w:bottom w:val="single" w:sz="8" w:space="0" w:color="808080"/>
              <w:right w:val="single" w:sz="8" w:space="0" w:color="808080"/>
            </w:tcBorders>
            <w:vAlign w:val="center"/>
            <w:hideMark/>
          </w:tcPr>
          <w:p w14:paraId="3C37D36E" w14:textId="06427A50" w:rsidR="00CC4753" w:rsidRPr="009B69D2" w:rsidRDefault="00B05783">
            <w:pPr>
              <w:rPr>
                <w:rFonts w:cs="Arial"/>
                <w:color w:val="333333"/>
                <w:sz w:val="26"/>
                <w:szCs w:val="26"/>
                <w:lang w:eastAsia="en-IN"/>
              </w:rPr>
            </w:pPr>
            <w:r>
              <w:rPr>
                <w:rFonts w:cs="Arial"/>
                <w:color w:val="333333"/>
                <w:sz w:val="26"/>
                <w:szCs w:val="26"/>
                <w:lang w:eastAsia="en-IN"/>
              </w:rPr>
              <w:t>CTRL</w:t>
            </w:r>
            <w:r w:rsidR="00CC4753">
              <w:rPr>
                <w:rFonts w:cs="Arial"/>
                <w:color w:val="333333"/>
                <w:sz w:val="26"/>
                <w:szCs w:val="26"/>
                <w:lang w:eastAsia="en-IN"/>
              </w:rPr>
              <w:t xml:space="preserve"> + </w:t>
            </w:r>
            <w:r w:rsidR="00CC4753" w:rsidRPr="009B69D2">
              <w:rPr>
                <w:rFonts w:cs="Arial"/>
                <w:color w:val="333333"/>
                <w:sz w:val="26"/>
                <w:szCs w:val="26"/>
                <w:lang w:eastAsia="en-IN"/>
              </w:rPr>
              <w:t>T</w:t>
            </w:r>
          </w:p>
        </w:tc>
      </w:tr>
      <w:tr w:rsidR="00CC4753" w:rsidRPr="009B69D2" w14:paraId="19163C11"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8DC8F5D"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Open a New Tab from the Address Bar</w:t>
            </w:r>
          </w:p>
        </w:tc>
        <w:tc>
          <w:tcPr>
            <w:tcW w:w="3685" w:type="dxa"/>
            <w:tcBorders>
              <w:top w:val="nil"/>
              <w:left w:val="nil"/>
              <w:bottom w:val="single" w:sz="8" w:space="0" w:color="808080"/>
              <w:right w:val="single" w:sz="8" w:space="0" w:color="808080"/>
            </w:tcBorders>
            <w:vAlign w:val="center"/>
            <w:hideMark/>
          </w:tcPr>
          <w:p w14:paraId="0074BA28"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ALT</w:t>
            </w:r>
            <w:r>
              <w:rPr>
                <w:rFonts w:cs="Arial"/>
                <w:color w:val="333333"/>
                <w:sz w:val="26"/>
                <w:szCs w:val="26"/>
                <w:lang w:eastAsia="en-IN"/>
              </w:rPr>
              <w:t xml:space="preserve"> + </w:t>
            </w:r>
            <w:r w:rsidRPr="009B69D2">
              <w:rPr>
                <w:rFonts w:cs="Arial"/>
                <w:color w:val="333333"/>
                <w:sz w:val="26"/>
                <w:szCs w:val="26"/>
                <w:lang w:eastAsia="en-IN"/>
              </w:rPr>
              <w:t>ENTER (on address bar)</w:t>
            </w:r>
          </w:p>
        </w:tc>
      </w:tr>
      <w:tr w:rsidR="00CC4753" w:rsidRPr="009B69D2" w14:paraId="0284264C"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50B201D"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Switch to the Next Tab</w:t>
            </w:r>
          </w:p>
        </w:tc>
        <w:tc>
          <w:tcPr>
            <w:tcW w:w="3685" w:type="dxa"/>
            <w:tcBorders>
              <w:top w:val="nil"/>
              <w:left w:val="nil"/>
              <w:bottom w:val="single" w:sz="8" w:space="0" w:color="808080"/>
              <w:right w:val="single" w:sz="8" w:space="0" w:color="808080"/>
            </w:tcBorders>
            <w:vAlign w:val="center"/>
            <w:hideMark/>
          </w:tcPr>
          <w:p w14:paraId="16DB9F8A" w14:textId="210FFEB9" w:rsidR="00CC4753" w:rsidRPr="009B69D2" w:rsidRDefault="00B05783">
            <w:pPr>
              <w:rPr>
                <w:rFonts w:cs="Arial"/>
                <w:color w:val="333333"/>
                <w:sz w:val="26"/>
                <w:szCs w:val="26"/>
                <w:lang w:eastAsia="en-IN"/>
              </w:rPr>
            </w:pPr>
            <w:r>
              <w:rPr>
                <w:rFonts w:cs="Arial"/>
                <w:color w:val="333333"/>
                <w:sz w:val="26"/>
                <w:szCs w:val="26"/>
                <w:lang w:eastAsia="en-IN"/>
              </w:rPr>
              <w:t>CTRL</w:t>
            </w:r>
            <w:r w:rsidR="00CC4753">
              <w:rPr>
                <w:rFonts w:cs="Arial"/>
                <w:color w:val="333333"/>
                <w:sz w:val="26"/>
                <w:szCs w:val="26"/>
                <w:lang w:eastAsia="en-IN"/>
              </w:rPr>
              <w:t xml:space="preserve"> + </w:t>
            </w:r>
            <w:r w:rsidR="00CC4753" w:rsidRPr="009B69D2">
              <w:rPr>
                <w:rFonts w:cs="Arial"/>
                <w:color w:val="333333"/>
                <w:sz w:val="26"/>
                <w:szCs w:val="26"/>
                <w:lang w:eastAsia="en-IN"/>
              </w:rPr>
              <w:t>TAB</w:t>
            </w:r>
          </w:p>
        </w:tc>
      </w:tr>
      <w:tr w:rsidR="00CC4753" w:rsidRPr="009B69D2" w14:paraId="2624F63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2BDF37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Switch to the Previous Tab</w:t>
            </w:r>
          </w:p>
        </w:tc>
        <w:tc>
          <w:tcPr>
            <w:tcW w:w="3685" w:type="dxa"/>
            <w:tcBorders>
              <w:top w:val="nil"/>
              <w:left w:val="nil"/>
              <w:bottom w:val="single" w:sz="8" w:space="0" w:color="808080"/>
              <w:right w:val="single" w:sz="8" w:space="0" w:color="808080"/>
            </w:tcBorders>
            <w:vAlign w:val="center"/>
            <w:hideMark/>
          </w:tcPr>
          <w:p w14:paraId="6C30C5E6" w14:textId="3F5A3097" w:rsidR="00CC4753" w:rsidRPr="009B69D2" w:rsidRDefault="00B05783">
            <w:pPr>
              <w:rPr>
                <w:rFonts w:cs="Arial"/>
                <w:color w:val="333333"/>
                <w:sz w:val="26"/>
                <w:szCs w:val="26"/>
                <w:lang w:eastAsia="en-IN"/>
              </w:rPr>
            </w:pPr>
            <w:r>
              <w:rPr>
                <w:rFonts w:cs="Arial"/>
                <w:color w:val="333333"/>
                <w:sz w:val="26"/>
                <w:szCs w:val="26"/>
                <w:lang w:eastAsia="en-IN"/>
              </w:rPr>
              <w:t>CTRL</w:t>
            </w:r>
            <w:r w:rsidR="00CC4753">
              <w:rPr>
                <w:rFonts w:cs="Arial"/>
                <w:color w:val="333333"/>
                <w:sz w:val="26"/>
                <w:szCs w:val="26"/>
                <w:lang w:eastAsia="en-IN"/>
              </w:rPr>
              <w:t xml:space="preserve"> + </w:t>
            </w:r>
            <w:r w:rsidR="00CC4753" w:rsidRPr="009B69D2">
              <w:rPr>
                <w:rFonts w:cs="Arial"/>
                <w:color w:val="333333"/>
                <w:sz w:val="26"/>
                <w:szCs w:val="26"/>
                <w:lang w:eastAsia="en-IN"/>
              </w:rPr>
              <w:t>SHIFT</w:t>
            </w:r>
            <w:r w:rsidR="00CC4753">
              <w:rPr>
                <w:rFonts w:cs="Arial"/>
                <w:color w:val="333333"/>
                <w:sz w:val="26"/>
                <w:szCs w:val="26"/>
                <w:lang w:eastAsia="en-IN"/>
              </w:rPr>
              <w:t xml:space="preserve"> + </w:t>
            </w:r>
            <w:r w:rsidR="00CC4753" w:rsidRPr="009B69D2">
              <w:rPr>
                <w:rFonts w:cs="Arial"/>
                <w:color w:val="333333"/>
                <w:sz w:val="26"/>
                <w:szCs w:val="26"/>
                <w:lang w:eastAsia="en-IN"/>
              </w:rPr>
              <w:t>TAB</w:t>
            </w:r>
          </w:p>
        </w:tc>
      </w:tr>
      <w:tr w:rsidR="00CC4753" w:rsidRPr="009B69D2" w14:paraId="1A7FA22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3065C3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lastRenderedPageBreak/>
              <w:t>Switch to a Specific Tab Number</w:t>
            </w:r>
          </w:p>
        </w:tc>
        <w:tc>
          <w:tcPr>
            <w:tcW w:w="3685" w:type="dxa"/>
            <w:tcBorders>
              <w:top w:val="nil"/>
              <w:left w:val="nil"/>
              <w:bottom w:val="single" w:sz="8" w:space="0" w:color="808080"/>
              <w:right w:val="single" w:sz="8" w:space="0" w:color="808080"/>
            </w:tcBorders>
            <w:vAlign w:val="center"/>
            <w:hideMark/>
          </w:tcPr>
          <w:p w14:paraId="560BB730" w14:textId="5F1E780F" w:rsidR="00CC4753" w:rsidRPr="009B69D2" w:rsidRDefault="00B05783">
            <w:pPr>
              <w:rPr>
                <w:rFonts w:cs="Arial"/>
                <w:color w:val="333333"/>
                <w:sz w:val="26"/>
                <w:szCs w:val="26"/>
                <w:lang w:eastAsia="en-IN"/>
              </w:rPr>
            </w:pPr>
            <w:r>
              <w:rPr>
                <w:rFonts w:cs="Arial"/>
                <w:color w:val="333333"/>
                <w:sz w:val="26"/>
                <w:szCs w:val="26"/>
                <w:lang w:eastAsia="en-IN"/>
              </w:rPr>
              <w:t>CTRL</w:t>
            </w:r>
            <w:r w:rsidR="00CC4753">
              <w:rPr>
                <w:rFonts w:cs="Arial"/>
                <w:color w:val="333333"/>
                <w:sz w:val="26"/>
                <w:szCs w:val="26"/>
                <w:lang w:eastAsia="en-IN"/>
              </w:rPr>
              <w:t xml:space="preserve"> + </w:t>
            </w:r>
            <w:r w:rsidR="00CC4753" w:rsidRPr="009B69D2">
              <w:rPr>
                <w:rFonts w:cs="Arial"/>
                <w:color w:val="333333"/>
                <w:sz w:val="26"/>
                <w:szCs w:val="26"/>
                <w:lang w:eastAsia="en-IN"/>
              </w:rPr>
              <w:t>n, where n is a digit from 1 through 8</w:t>
            </w:r>
          </w:p>
        </w:tc>
      </w:tr>
      <w:tr w:rsidR="00CC4753" w:rsidRPr="009B69D2" w14:paraId="46FBDE6A"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D7C735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Switch to Last Tab</w:t>
            </w:r>
          </w:p>
        </w:tc>
        <w:tc>
          <w:tcPr>
            <w:tcW w:w="3685" w:type="dxa"/>
            <w:tcBorders>
              <w:top w:val="nil"/>
              <w:left w:val="nil"/>
              <w:bottom w:val="single" w:sz="8" w:space="0" w:color="808080"/>
              <w:right w:val="single" w:sz="8" w:space="0" w:color="808080"/>
            </w:tcBorders>
            <w:vAlign w:val="center"/>
            <w:hideMark/>
          </w:tcPr>
          <w:p w14:paraId="1A6244F3" w14:textId="6375050E" w:rsidR="00CC4753" w:rsidRPr="009B69D2" w:rsidRDefault="00B05783">
            <w:pPr>
              <w:rPr>
                <w:rFonts w:cs="Arial"/>
                <w:color w:val="333333"/>
                <w:sz w:val="26"/>
                <w:szCs w:val="26"/>
                <w:lang w:eastAsia="en-IN"/>
              </w:rPr>
            </w:pPr>
            <w:r>
              <w:rPr>
                <w:rFonts w:cs="Arial"/>
                <w:color w:val="333333"/>
                <w:sz w:val="26"/>
                <w:szCs w:val="26"/>
                <w:lang w:eastAsia="en-IN"/>
              </w:rPr>
              <w:t>CTRL</w:t>
            </w:r>
            <w:r w:rsidR="00CC4753">
              <w:rPr>
                <w:rFonts w:cs="Arial"/>
                <w:color w:val="333333"/>
                <w:sz w:val="26"/>
                <w:szCs w:val="26"/>
                <w:lang w:eastAsia="en-IN"/>
              </w:rPr>
              <w:t xml:space="preserve"> + </w:t>
            </w:r>
            <w:r w:rsidR="00CC4753" w:rsidRPr="009B69D2">
              <w:rPr>
                <w:rFonts w:cs="Arial"/>
                <w:color w:val="333333"/>
                <w:sz w:val="26"/>
                <w:szCs w:val="26"/>
                <w:lang w:eastAsia="en-IN"/>
              </w:rPr>
              <w:t>9</w:t>
            </w:r>
          </w:p>
        </w:tc>
      </w:tr>
      <w:tr w:rsidR="00CC4753" w:rsidRPr="009B69D2" w14:paraId="106B0EA4"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79074E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Close Current Tab</w:t>
            </w:r>
          </w:p>
        </w:tc>
        <w:tc>
          <w:tcPr>
            <w:tcW w:w="3685" w:type="dxa"/>
            <w:tcBorders>
              <w:top w:val="nil"/>
              <w:left w:val="nil"/>
              <w:bottom w:val="single" w:sz="8" w:space="0" w:color="808080"/>
              <w:right w:val="single" w:sz="8" w:space="0" w:color="808080"/>
            </w:tcBorders>
            <w:vAlign w:val="center"/>
            <w:hideMark/>
          </w:tcPr>
          <w:p w14:paraId="0BE2A1EF" w14:textId="38BBDD5E" w:rsidR="00CC4753" w:rsidRPr="009B69D2" w:rsidRDefault="00B05783">
            <w:pPr>
              <w:rPr>
                <w:rFonts w:cs="Arial"/>
                <w:color w:val="333333"/>
                <w:sz w:val="26"/>
                <w:szCs w:val="26"/>
                <w:lang w:eastAsia="en-IN"/>
              </w:rPr>
            </w:pPr>
            <w:r>
              <w:rPr>
                <w:rFonts w:cs="Arial"/>
                <w:color w:val="333333"/>
                <w:sz w:val="26"/>
                <w:szCs w:val="26"/>
                <w:lang w:eastAsia="en-IN"/>
              </w:rPr>
              <w:t>CTRL</w:t>
            </w:r>
            <w:r w:rsidR="00CC4753">
              <w:rPr>
                <w:rFonts w:cs="Arial"/>
                <w:color w:val="333333"/>
                <w:sz w:val="26"/>
                <w:szCs w:val="26"/>
                <w:lang w:eastAsia="en-IN"/>
              </w:rPr>
              <w:t xml:space="preserve"> + </w:t>
            </w:r>
            <w:r w:rsidR="00CC4753" w:rsidRPr="009B69D2">
              <w:rPr>
                <w:rFonts w:cs="Arial"/>
                <w:color w:val="333333"/>
                <w:sz w:val="26"/>
                <w:szCs w:val="26"/>
                <w:lang w:eastAsia="en-IN"/>
              </w:rPr>
              <w:t>W or </w:t>
            </w:r>
            <w:r>
              <w:rPr>
                <w:rFonts w:cs="Arial"/>
                <w:color w:val="333333"/>
                <w:sz w:val="26"/>
                <w:szCs w:val="26"/>
                <w:lang w:eastAsia="en-IN"/>
              </w:rPr>
              <w:t>CTRL</w:t>
            </w:r>
            <w:r w:rsidR="00CC4753">
              <w:rPr>
                <w:rFonts w:cs="Arial"/>
                <w:color w:val="333333"/>
                <w:sz w:val="26"/>
                <w:szCs w:val="26"/>
                <w:lang w:eastAsia="en-IN"/>
              </w:rPr>
              <w:t xml:space="preserve"> + </w:t>
            </w:r>
            <w:r w:rsidR="00CC4753" w:rsidRPr="009B69D2">
              <w:rPr>
                <w:rFonts w:cs="Arial"/>
                <w:color w:val="333333"/>
                <w:sz w:val="26"/>
                <w:szCs w:val="26"/>
                <w:lang w:eastAsia="en-IN"/>
              </w:rPr>
              <w:t>F4</w:t>
            </w:r>
          </w:p>
        </w:tc>
      </w:tr>
      <w:tr w:rsidR="00CC4753" w:rsidRPr="009B69D2" w14:paraId="3ACF2E46"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61D619F"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Close All Tabs</w:t>
            </w:r>
          </w:p>
        </w:tc>
        <w:tc>
          <w:tcPr>
            <w:tcW w:w="3685" w:type="dxa"/>
            <w:tcBorders>
              <w:top w:val="nil"/>
              <w:left w:val="nil"/>
              <w:bottom w:val="single" w:sz="8" w:space="0" w:color="808080"/>
              <w:right w:val="single" w:sz="8" w:space="0" w:color="808080"/>
            </w:tcBorders>
            <w:vAlign w:val="center"/>
            <w:hideMark/>
          </w:tcPr>
          <w:p w14:paraId="60370BD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ALT</w:t>
            </w:r>
            <w:r>
              <w:rPr>
                <w:rFonts w:cs="Arial"/>
                <w:color w:val="333333"/>
                <w:sz w:val="26"/>
                <w:szCs w:val="26"/>
                <w:lang w:eastAsia="en-IN"/>
              </w:rPr>
              <w:t xml:space="preserve"> + </w:t>
            </w:r>
            <w:r w:rsidRPr="009B69D2">
              <w:rPr>
                <w:rFonts w:cs="Arial"/>
                <w:color w:val="333333"/>
                <w:sz w:val="26"/>
                <w:szCs w:val="26"/>
                <w:lang w:eastAsia="en-IN"/>
              </w:rPr>
              <w:t>F4</w:t>
            </w:r>
          </w:p>
        </w:tc>
      </w:tr>
      <w:tr w:rsidR="00CC4753" w:rsidRPr="009B69D2" w14:paraId="580FA476"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92EF91D"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Close Other Tabs</w:t>
            </w:r>
          </w:p>
        </w:tc>
        <w:tc>
          <w:tcPr>
            <w:tcW w:w="3685" w:type="dxa"/>
            <w:tcBorders>
              <w:top w:val="nil"/>
              <w:left w:val="nil"/>
              <w:bottom w:val="single" w:sz="8" w:space="0" w:color="808080"/>
              <w:right w:val="single" w:sz="8" w:space="0" w:color="808080"/>
            </w:tcBorders>
            <w:vAlign w:val="center"/>
            <w:hideMark/>
          </w:tcPr>
          <w:p w14:paraId="5A17A487" w14:textId="14D70B4F" w:rsidR="00CC4753" w:rsidRPr="009B69D2" w:rsidRDefault="00B05783">
            <w:pPr>
              <w:rPr>
                <w:rFonts w:cs="Arial"/>
                <w:color w:val="333333"/>
                <w:sz w:val="26"/>
                <w:szCs w:val="26"/>
                <w:lang w:eastAsia="en-IN"/>
              </w:rPr>
            </w:pPr>
            <w:r>
              <w:rPr>
                <w:rFonts w:cs="Arial"/>
                <w:color w:val="333333"/>
                <w:sz w:val="26"/>
                <w:szCs w:val="26"/>
                <w:lang w:eastAsia="en-IN"/>
              </w:rPr>
              <w:t>CTRL</w:t>
            </w:r>
            <w:r w:rsidR="00CC4753">
              <w:rPr>
                <w:rFonts w:cs="Arial"/>
                <w:color w:val="333333"/>
                <w:sz w:val="26"/>
                <w:szCs w:val="26"/>
                <w:lang w:eastAsia="en-IN"/>
              </w:rPr>
              <w:t xml:space="preserve"> + </w:t>
            </w:r>
            <w:r w:rsidR="00CC4753" w:rsidRPr="009B69D2">
              <w:rPr>
                <w:rFonts w:cs="Arial"/>
                <w:color w:val="333333"/>
                <w:sz w:val="26"/>
                <w:szCs w:val="26"/>
                <w:lang w:eastAsia="en-IN"/>
              </w:rPr>
              <w:t>ALT</w:t>
            </w:r>
            <w:r w:rsidR="00CC4753">
              <w:rPr>
                <w:rFonts w:cs="Arial"/>
                <w:color w:val="333333"/>
                <w:sz w:val="26"/>
                <w:szCs w:val="26"/>
                <w:lang w:eastAsia="en-IN"/>
              </w:rPr>
              <w:t xml:space="preserve"> + </w:t>
            </w:r>
            <w:r w:rsidR="00CC4753" w:rsidRPr="009B69D2">
              <w:rPr>
                <w:rFonts w:cs="Arial"/>
                <w:color w:val="333333"/>
                <w:sz w:val="26"/>
                <w:szCs w:val="26"/>
                <w:lang w:eastAsia="en-IN"/>
              </w:rPr>
              <w:t>F4</w:t>
            </w:r>
          </w:p>
        </w:tc>
      </w:tr>
      <w:tr w:rsidR="00CC4753" w:rsidRPr="009B69D2" w14:paraId="521B9C3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B251F6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Open Links in a New Tab in the Background</w:t>
            </w:r>
          </w:p>
        </w:tc>
        <w:tc>
          <w:tcPr>
            <w:tcW w:w="3685" w:type="dxa"/>
            <w:tcBorders>
              <w:top w:val="nil"/>
              <w:left w:val="nil"/>
              <w:bottom w:val="single" w:sz="8" w:space="0" w:color="808080"/>
              <w:right w:val="single" w:sz="8" w:space="0" w:color="808080"/>
            </w:tcBorders>
            <w:vAlign w:val="center"/>
            <w:hideMark/>
          </w:tcPr>
          <w:p w14:paraId="0A3298C6" w14:textId="6D170D84" w:rsidR="00CC4753" w:rsidRPr="009B69D2" w:rsidRDefault="00B05783">
            <w:pPr>
              <w:rPr>
                <w:rFonts w:cs="Arial"/>
                <w:color w:val="333333"/>
                <w:sz w:val="26"/>
                <w:szCs w:val="26"/>
                <w:lang w:eastAsia="en-IN"/>
              </w:rPr>
            </w:pPr>
            <w:r>
              <w:rPr>
                <w:rFonts w:cs="Arial"/>
                <w:color w:val="333333"/>
                <w:sz w:val="26"/>
                <w:szCs w:val="26"/>
                <w:lang w:eastAsia="en-IN"/>
              </w:rPr>
              <w:t>CTRL</w:t>
            </w:r>
            <w:r w:rsidR="00CC4753">
              <w:rPr>
                <w:rFonts w:cs="Arial"/>
                <w:color w:val="333333"/>
                <w:sz w:val="26"/>
                <w:szCs w:val="26"/>
                <w:lang w:eastAsia="en-IN"/>
              </w:rPr>
              <w:t xml:space="preserve"> + </w:t>
            </w:r>
            <w:r w:rsidR="00CC4753" w:rsidRPr="009B69D2">
              <w:rPr>
                <w:rFonts w:cs="Arial"/>
                <w:color w:val="333333"/>
                <w:sz w:val="26"/>
                <w:szCs w:val="26"/>
                <w:lang w:eastAsia="en-IN"/>
              </w:rPr>
              <w:t>ENTER</w:t>
            </w:r>
          </w:p>
        </w:tc>
      </w:tr>
      <w:tr w:rsidR="00CC4753" w:rsidRPr="009B69D2" w14:paraId="7CCC7D9B"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8443A2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Open Links in a New Tab in the Foreground</w:t>
            </w:r>
          </w:p>
        </w:tc>
        <w:tc>
          <w:tcPr>
            <w:tcW w:w="3685" w:type="dxa"/>
            <w:tcBorders>
              <w:top w:val="nil"/>
              <w:left w:val="nil"/>
              <w:bottom w:val="single" w:sz="8" w:space="0" w:color="808080"/>
              <w:right w:val="single" w:sz="8" w:space="0" w:color="808080"/>
            </w:tcBorders>
            <w:vAlign w:val="center"/>
            <w:hideMark/>
          </w:tcPr>
          <w:p w14:paraId="3C78AE88" w14:textId="30F93D51" w:rsidR="00CC4753" w:rsidRPr="009B69D2" w:rsidRDefault="00B05783">
            <w:pPr>
              <w:rPr>
                <w:rFonts w:cs="Arial"/>
                <w:color w:val="333333"/>
                <w:sz w:val="26"/>
                <w:szCs w:val="26"/>
                <w:lang w:eastAsia="en-IN"/>
              </w:rPr>
            </w:pPr>
            <w:r>
              <w:rPr>
                <w:rFonts w:cs="Arial"/>
                <w:color w:val="333333"/>
                <w:sz w:val="26"/>
                <w:szCs w:val="26"/>
                <w:lang w:eastAsia="en-IN"/>
              </w:rPr>
              <w:t>CTRL</w:t>
            </w:r>
            <w:r w:rsidR="00CC4753">
              <w:rPr>
                <w:rFonts w:cs="Arial"/>
                <w:color w:val="333333"/>
                <w:sz w:val="26"/>
                <w:szCs w:val="26"/>
                <w:lang w:eastAsia="en-IN"/>
              </w:rPr>
              <w:t xml:space="preserve"> + </w:t>
            </w:r>
            <w:r w:rsidR="00CC4753" w:rsidRPr="009B69D2">
              <w:rPr>
                <w:rFonts w:cs="Arial"/>
                <w:color w:val="333333"/>
                <w:sz w:val="26"/>
                <w:szCs w:val="26"/>
                <w:lang w:eastAsia="en-IN"/>
              </w:rPr>
              <w:t>SHIFT</w:t>
            </w:r>
            <w:r w:rsidR="00CC4753">
              <w:rPr>
                <w:rFonts w:cs="Arial"/>
                <w:color w:val="333333"/>
                <w:sz w:val="26"/>
                <w:szCs w:val="26"/>
                <w:lang w:eastAsia="en-IN"/>
              </w:rPr>
              <w:t xml:space="preserve"> + </w:t>
            </w:r>
            <w:r w:rsidR="00CC4753" w:rsidRPr="009B69D2">
              <w:rPr>
                <w:rFonts w:cs="Arial"/>
                <w:color w:val="333333"/>
                <w:sz w:val="26"/>
                <w:szCs w:val="26"/>
                <w:lang w:eastAsia="en-IN"/>
              </w:rPr>
              <w:t>ENTER</w:t>
            </w:r>
          </w:p>
        </w:tc>
      </w:tr>
    </w:tbl>
    <w:p w14:paraId="4BFB9A38" w14:textId="77777777" w:rsidR="00CC4753" w:rsidRDefault="00CC4753" w:rsidP="00B93CB5">
      <w:pPr>
        <w:pStyle w:val="Heading4"/>
      </w:pPr>
      <w:r w:rsidRPr="009B69D2">
        <w:t>Navigation Quick Keys</w:t>
      </w:r>
    </w:p>
    <w:tbl>
      <w:tblPr>
        <w:tblW w:w="8505" w:type="dxa"/>
        <w:tblLook w:val="04A0" w:firstRow="1" w:lastRow="0" w:firstColumn="1" w:lastColumn="0" w:noHBand="0" w:noVBand="1"/>
      </w:tblPr>
      <w:tblGrid>
        <w:gridCol w:w="4820"/>
        <w:gridCol w:w="3685"/>
      </w:tblGrid>
      <w:tr w:rsidR="00CC4753" w:rsidRPr="009B69D2" w14:paraId="69C43B28" w14:textId="77777777" w:rsidTr="00B93CB5">
        <w:trPr>
          <w:trHeight w:val="810"/>
        </w:trPr>
        <w:tc>
          <w:tcPr>
            <w:tcW w:w="8505" w:type="dxa"/>
            <w:gridSpan w:val="2"/>
            <w:tcBorders>
              <w:top w:val="nil"/>
              <w:left w:val="nil"/>
              <w:bottom w:val="nil"/>
              <w:right w:val="nil"/>
            </w:tcBorders>
            <w:vAlign w:val="center"/>
            <w:hideMark/>
          </w:tcPr>
          <w:p w14:paraId="0E583A60" w14:textId="77777777" w:rsidR="00CC4753" w:rsidRPr="009B69D2" w:rsidRDefault="00CC4753">
            <w:pPr>
              <w:rPr>
                <w:rFonts w:cs="Arial"/>
                <w:color w:val="333333"/>
                <w:lang w:eastAsia="en-IN"/>
              </w:rPr>
            </w:pPr>
            <w:r w:rsidRPr="009B69D2">
              <w:rPr>
                <w:rFonts w:cs="Arial"/>
                <w:color w:val="333333"/>
                <w:lang w:eastAsia="en-IN"/>
              </w:rPr>
              <w:t>Tip: If you press and hold SHIFT before pressing one of the following Navigation Quick Keys, you can move to the previous instance of that element, for example, press A to move to the next radio button, press SHIFT</w:t>
            </w:r>
            <w:r>
              <w:rPr>
                <w:rFonts w:cs="Arial"/>
                <w:color w:val="333333"/>
                <w:lang w:eastAsia="en-IN"/>
              </w:rPr>
              <w:t xml:space="preserve"> + </w:t>
            </w:r>
            <w:r w:rsidRPr="009B69D2">
              <w:rPr>
                <w:rFonts w:cs="Arial"/>
                <w:color w:val="333333"/>
                <w:lang w:eastAsia="en-IN"/>
              </w:rPr>
              <w:t>A to move to the previous radio button.</w:t>
            </w:r>
          </w:p>
        </w:tc>
      </w:tr>
      <w:tr w:rsidR="00CC4753" w:rsidRPr="009B69D2" w14:paraId="2ED28019" w14:textId="77777777" w:rsidTr="00B93CB5">
        <w:trPr>
          <w:trHeight w:val="675"/>
        </w:trPr>
        <w:tc>
          <w:tcPr>
            <w:tcW w:w="8505" w:type="dxa"/>
            <w:gridSpan w:val="2"/>
            <w:tcBorders>
              <w:top w:val="nil"/>
              <w:left w:val="nil"/>
              <w:bottom w:val="single" w:sz="8" w:space="0" w:color="808080"/>
              <w:right w:val="nil"/>
            </w:tcBorders>
            <w:vAlign w:val="center"/>
            <w:hideMark/>
          </w:tcPr>
          <w:p w14:paraId="281E55E8" w14:textId="1E849222" w:rsidR="00CC4753" w:rsidRPr="009B69D2" w:rsidRDefault="00CC4753">
            <w:pPr>
              <w:rPr>
                <w:rFonts w:cs="Arial"/>
                <w:color w:val="333333"/>
                <w:lang w:eastAsia="en-IN"/>
              </w:rPr>
            </w:pPr>
            <w:r w:rsidRPr="009B69D2">
              <w:rPr>
                <w:rFonts w:cs="Arial"/>
                <w:color w:val="333333"/>
                <w:lang w:eastAsia="en-IN"/>
              </w:rPr>
              <w:t>In addition, if you press and hold </w:t>
            </w:r>
            <w:r w:rsidR="00B05783">
              <w:rPr>
                <w:rFonts w:cs="Arial"/>
                <w:color w:val="333333"/>
                <w:lang w:eastAsia="en-IN"/>
              </w:rPr>
              <w:t>CTRL</w:t>
            </w:r>
            <w:r>
              <w:rPr>
                <w:rFonts w:cs="Arial"/>
                <w:color w:val="333333"/>
                <w:lang w:eastAsia="en-IN"/>
              </w:rPr>
              <w:t xml:space="preserve"> + </w:t>
            </w:r>
            <w:r w:rsidRPr="009B69D2">
              <w:rPr>
                <w:rFonts w:cs="Arial"/>
                <w:color w:val="333333"/>
                <w:lang w:eastAsia="en-IN"/>
              </w:rPr>
              <w:t>INSERT while pressing keystrokes with an asterisk (*) next to them, JAWS displays a list of those elements on the page.</w:t>
            </w:r>
          </w:p>
        </w:tc>
      </w:tr>
      <w:tr w:rsidR="00CC4753" w:rsidRPr="009B69D2" w14:paraId="190701D8"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5C88F840"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Description</w:t>
            </w:r>
          </w:p>
        </w:tc>
        <w:tc>
          <w:tcPr>
            <w:tcW w:w="3685" w:type="dxa"/>
            <w:tcBorders>
              <w:top w:val="nil"/>
              <w:left w:val="nil"/>
              <w:bottom w:val="single" w:sz="8" w:space="0" w:color="808080"/>
              <w:right w:val="single" w:sz="8" w:space="0" w:color="808080"/>
            </w:tcBorders>
            <w:vAlign w:val="center"/>
            <w:hideMark/>
          </w:tcPr>
          <w:p w14:paraId="0DA89FCC"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Keystroke</w:t>
            </w:r>
          </w:p>
        </w:tc>
      </w:tr>
      <w:tr w:rsidR="00CC4753" w:rsidRPr="009B69D2" w14:paraId="44D36448"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3CDE7FC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Radio Button</w:t>
            </w:r>
          </w:p>
        </w:tc>
        <w:tc>
          <w:tcPr>
            <w:tcW w:w="3685" w:type="dxa"/>
            <w:tcBorders>
              <w:top w:val="nil"/>
              <w:left w:val="nil"/>
              <w:bottom w:val="single" w:sz="8" w:space="0" w:color="808080"/>
              <w:right w:val="single" w:sz="8" w:space="0" w:color="808080"/>
            </w:tcBorders>
            <w:vAlign w:val="center"/>
            <w:hideMark/>
          </w:tcPr>
          <w:p w14:paraId="3ED9CE7D"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A*</w:t>
            </w:r>
          </w:p>
        </w:tc>
      </w:tr>
      <w:tr w:rsidR="00CC4753" w:rsidRPr="009B69D2" w14:paraId="0D1F30FF"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7CBAF3F2"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Button</w:t>
            </w:r>
          </w:p>
        </w:tc>
        <w:tc>
          <w:tcPr>
            <w:tcW w:w="3685" w:type="dxa"/>
            <w:tcBorders>
              <w:top w:val="nil"/>
              <w:left w:val="nil"/>
              <w:bottom w:val="single" w:sz="8" w:space="0" w:color="808080"/>
              <w:right w:val="single" w:sz="8" w:space="0" w:color="808080"/>
            </w:tcBorders>
            <w:vAlign w:val="center"/>
            <w:hideMark/>
          </w:tcPr>
          <w:p w14:paraId="2B2D8A4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B*</w:t>
            </w:r>
          </w:p>
        </w:tc>
      </w:tr>
      <w:tr w:rsidR="00CC4753" w:rsidRPr="009B69D2" w14:paraId="2D52B322"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00A760A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Combo Box, List Box, or Tree View</w:t>
            </w:r>
          </w:p>
        </w:tc>
        <w:tc>
          <w:tcPr>
            <w:tcW w:w="3685" w:type="dxa"/>
            <w:tcBorders>
              <w:top w:val="nil"/>
              <w:left w:val="nil"/>
              <w:bottom w:val="single" w:sz="8" w:space="0" w:color="808080"/>
              <w:right w:val="single" w:sz="8" w:space="0" w:color="808080"/>
            </w:tcBorders>
            <w:vAlign w:val="center"/>
            <w:hideMark/>
          </w:tcPr>
          <w:p w14:paraId="3032F0F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w:t>
            </w:r>
          </w:p>
        </w:tc>
      </w:tr>
      <w:tr w:rsidR="00CC4753" w:rsidRPr="009B69D2" w14:paraId="3526E8E5"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58AEF34F"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Different Element</w:t>
            </w:r>
          </w:p>
        </w:tc>
        <w:tc>
          <w:tcPr>
            <w:tcW w:w="3685" w:type="dxa"/>
            <w:tcBorders>
              <w:top w:val="nil"/>
              <w:left w:val="nil"/>
              <w:bottom w:val="single" w:sz="8" w:space="0" w:color="808080"/>
              <w:right w:val="single" w:sz="8" w:space="0" w:color="808080"/>
            </w:tcBorders>
            <w:vAlign w:val="center"/>
            <w:hideMark/>
          </w:tcPr>
          <w:p w14:paraId="4AB8F8A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D</w:t>
            </w:r>
          </w:p>
        </w:tc>
      </w:tr>
      <w:tr w:rsidR="00CC4753" w:rsidRPr="009B69D2" w14:paraId="51A4F71C"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30C159B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Edit Box</w:t>
            </w:r>
          </w:p>
        </w:tc>
        <w:tc>
          <w:tcPr>
            <w:tcW w:w="3685" w:type="dxa"/>
            <w:tcBorders>
              <w:top w:val="nil"/>
              <w:left w:val="nil"/>
              <w:bottom w:val="single" w:sz="8" w:space="0" w:color="808080"/>
              <w:right w:val="single" w:sz="8" w:space="0" w:color="808080"/>
            </w:tcBorders>
            <w:vAlign w:val="center"/>
            <w:hideMark/>
          </w:tcPr>
          <w:p w14:paraId="049B374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E*</w:t>
            </w:r>
          </w:p>
        </w:tc>
      </w:tr>
      <w:tr w:rsidR="00CC4753" w:rsidRPr="009B69D2" w14:paraId="3158FD09"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40A8D63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Form Control</w:t>
            </w:r>
          </w:p>
        </w:tc>
        <w:tc>
          <w:tcPr>
            <w:tcW w:w="3685" w:type="dxa"/>
            <w:tcBorders>
              <w:top w:val="nil"/>
              <w:left w:val="nil"/>
              <w:bottom w:val="single" w:sz="8" w:space="0" w:color="808080"/>
              <w:right w:val="single" w:sz="8" w:space="0" w:color="808080"/>
            </w:tcBorders>
            <w:vAlign w:val="center"/>
            <w:hideMark/>
          </w:tcPr>
          <w:p w14:paraId="282F158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F</w:t>
            </w:r>
          </w:p>
        </w:tc>
      </w:tr>
      <w:tr w:rsidR="00CC4753" w:rsidRPr="009B69D2" w14:paraId="1BE374CB"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3DF00FD2"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Graphic</w:t>
            </w:r>
          </w:p>
        </w:tc>
        <w:tc>
          <w:tcPr>
            <w:tcW w:w="3685" w:type="dxa"/>
            <w:tcBorders>
              <w:top w:val="nil"/>
              <w:left w:val="nil"/>
              <w:bottom w:val="single" w:sz="8" w:space="0" w:color="808080"/>
              <w:right w:val="single" w:sz="8" w:space="0" w:color="808080"/>
            </w:tcBorders>
            <w:vAlign w:val="center"/>
            <w:hideMark/>
          </w:tcPr>
          <w:p w14:paraId="3D9BC50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G*</w:t>
            </w:r>
          </w:p>
        </w:tc>
      </w:tr>
      <w:tr w:rsidR="00CC4753" w:rsidRPr="009B69D2" w14:paraId="5ECFAE45"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000446E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Heading</w:t>
            </w:r>
          </w:p>
        </w:tc>
        <w:tc>
          <w:tcPr>
            <w:tcW w:w="3685" w:type="dxa"/>
            <w:tcBorders>
              <w:top w:val="nil"/>
              <w:left w:val="nil"/>
              <w:bottom w:val="single" w:sz="8" w:space="0" w:color="808080"/>
              <w:right w:val="single" w:sz="8" w:space="0" w:color="808080"/>
            </w:tcBorders>
            <w:vAlign w:val="center"/>
            <w:hideMark/>
          </w:tcPr>
          <w:p w14:paraId="3F208D0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H</w:t>
            </w:r>
          </w:p>
        </w:tc>
      </w:tr>
      <w:tr w:rsidR="00CC4753" w:rsidRPr="009B69D2" w14:paraId="38DF60F7"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605D7B82"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Item in a List</w:t>
            </w:r>
          </w:p>
        </w:tc>
        <w:tc>
          <w:tcPr>
            <w:tcW w:w="3685" w:type="dxa"/>
            <w:tcBorders>
              <w:top w:val="nil"/>
              <w:left w:val="nil"/>
              <w:bottom w:val="single" w:sz="8" w:space="0" w:color="808080"/>
              <w:right w:val="single" w:sz="8" w:space="0" w:color="808080"/>
            </w:tcBorders>
            <w:vAlign w:val="center"/>
            <w:hideMark/>
          </w:tcPr>
          <w:p w14:paraId="7D58206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I</w:t>
            </w:r>
          </w:p>
        </w:tc>
      </w:tr>
      <w:tr w:rsidR="00CC4753" w:rsidRPr="009B69D2" w14:paraId="4AF07935"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6C97A5E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Jump to Line</w:t>
            </w:r>
          </w:p>
        </w:tc>
        <w:tc>
          <w:tcPr>
            <w:tcW w:w="3685" w:type="dxa"/>
            <w:tcBorders>
              <w:top w:val="nil"/>
              <w:left w:val="nil"/>
              <w:bottom w:val="single" w:sz="8" w:space="0" w:color="808080"/>
              <w:right w:val="single" w:sz="8" w:space="0" w:color="808080"/>
            </w:tcBorders>
            <w:vAlign w:val="center"/>
            <w:hideMark/>
          </w:tcPr>
          <w:p w14:paraId="10C4049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J*</w:t>
            </w:r>
          </w:p>
        </w:tc>
      </w:tr>
      <w:tr w:rsidR="00CC4753" w:rsidRPr="009B69D2" w14:paraId="68A7B723"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0666BF1F" w14:textId="7CF9A950"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Next </w:t>
            </w:r>
            <w:r w:rsidR="00B25334" w:rsidRPr="009B69D2">
              <w:rPr>
                <w:rFonts w:cs="Arial"/>
                <w:color w:val="333333"/>
                <w:sz w:val="26"/>
                <w:szCs w:val="26"/>
                <w:lang w:eastAsia="en-IN"/>
              </w:rPr>
              <w:t>Place Marker</w:t>
            </w:r>
          </w:p>
        </w:tc>
        <w:tc>
          <w:tcPr>
            <w:tcW w:w="3685" w:type="dxa"/>
            <w:tcBorders>
              <w:top w:val="nil"/>
              <w:left w:val="nil"/>
              <w:bottom w:val="single" w:sz="8" w:space="0" w:color="808080"/>
              <w:right w:val="single" w:sz="8" w:space="0" w:color="808080"/>
            </w:tcBorders>
            <w:vAlign w:val="center"/>
            <w:hideMark/>
          </w:tcPr>
          <w:p w14:paraId="2EBECC1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K*</w:t>
            </w:r>
          </w:p>
        </w:tc>
      </w:tr>
      <w:tr w:rsidR="00CC4753" w:rsidRPr="009B69D2" w14:paraId="3AAC0571"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0529A97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List</w:t>
            </w:r>
          </w:p>
        </w:tc>
        <w:tc>
          <w:tcPr>
            <w:tcW w:w="3685" w:type="dxa"/>
            <w:tcBorders>
              <w:top w:val="nil"/>
              <w:left w:val="nil"/>
              <w:bottom w:val="single" w:sz="8" w:space="0" w:color="808080"/>
              <w:right w:val="single" w:sz="8" w:space="0" w:color="808080"/>
            </w:tcBorders>
            <w:vAlign w:val="center"/>
            <w:hideMark/>
          </w:tcPr>
          <w:p w14:paraId="2A55DA7F"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L*</w:t>
            </w:r>
          </w:p>
        </w:tc>
      </w:tr>
      <w:tr w:rsidR="00CC4753" w:rsidRPr="009B69D2" w14:paraId="1A5E2839"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7459889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Frame</w:t>
            </w:r>
          </w:p>
        </w:tc>
        <w:tc>
          <w:tcPr>
            <w:tcW w:w="3685" w:type="dxa"/>
            <w:tcBorders>
              <w:top w:val="nil"/>
              <w:left w:val="nil"/>
              <w:bottom w:val="single" w:sz="8" w:space="0" w:color="808080"/>
              <w:right w:val="single" w:sz="8" w:space="0" w:color="808080"/>
            </w:tcBorders>
            <w:vAlign w:val="center"/>
            <w:hideMark/>
          </w:tcPr>
          <w:p w14:paraId="29D98F6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M</w:t>
            </w:r>
          </w:p>
        </w:tc>
      </w:tr>
      <w:tr w:rsidR="00CC4753" w:rsidRPr="009B69D2" w14:paraId="0D50CDE7"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2939DE1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Skip Past Links</w:t>
            </w:r>
          </w:p>
        </w:tc>
        <w:tc>
          <w:tcPr>
            <w:tcW w:w="3685" w:type="dxa"/>
            <w:tcBorders>
              <w:top w:val="nil"/>
              <w:left w:val="nil"/>
              <w:bottom w:val="single" w:sz="8" w:space="0" w:color="808080"/>
              <w:right w:val="single" w:sz="8" w:space="0" w:color="808080"/>
            </w:tcBorders>
            <w:vAlign w:val="center"/>
            <w:hideMark/>
          </w:tcPr>
          <w:p w14:paraId="2C09C17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w:t>
            </w:r>
          </w:p>
        </w:tc>
      </w:tr>
      <w:tr w:rsidR="00CC4753" w:rsidRPr="009B69D2" w14:paraId="4FC251D2"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6FF7C33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Article</w:t>
            </w:r>
          </w:p>
        </w:tc>
        <w:tc>
          <w:tcPr>
            <w:tcW w:w="3685" w:type="dxa"/>
            <w:tcBorders>
              <w:top w:val="nil"/>
              <w:left w:val="nil"/>
              <w:bottom w:val="single" w:sz="8" w:space="0" w:color="808080"/>
              <w:right w:val="single" w:sz="8" w:space="0" w:color="808080"/>
            </w:tcBorders>
            <w:vAlign w:val="center"/>
            <w:hideMark/>
          </w:tcPr>
          <w:p w14:paraId="0F0862C8"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O*</w:t>
            </w:r>
          </w:p>
        </w:tc>
      </w:tr>
      <w:tr w:rsidR="00CC4753" w:rsidRPr="009B69D2" w14:paraId="144A09F9"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6CC9C3D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Paragraph</w:t>
            </w:r>
          </w:p>
        </w:tc>
        <w:tc>
          <w:tcPr>
            <w:tcW w:w="3685" w:type="dxa"/>
            <w:tcBorders>
              <w:top w:val="nil"/>
              <w:left w:val="nil"/>
              <w:bottom w:val="single" w:sz="8" w:space="0" w:color="808080"/>
              <w:right w:val="single" w:sz="8" w:space="0" w:color="808080"/>
            </w:tcBorders>
            <w:vAlign w:val="center"/>
            <w:hideMark/>
          </w:tcPr>
          <w:p w14:paraId="136B3E8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w:t>
            </w:r>
          </w:p>
        </w:tc>
      </w:tr>
      <w:tr w:rsidR="00CC4753" w:rsidRPr="009B69D2" w14:paraId="5A62E9F0"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776D5BE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lastRenderedPageBreak/>
              <w:t>Move to Main Region</w:t>
            </w:r>
          </w:p>
        </w:tc>
        <w:tc>
          <w:tcPr>
            <w:tcW w:w="3685" w:type="dxa"/>
            <w:tcBorders>
              <w:top w:val="nil"/>
              <w:left w:val="nil"/>
              <w:bottom w:val="single" w:sz="8" w:space="0" w:color="808080"/>
              <w:right w:val="single" w:sz="8" w:space="0" w:color="808080"/>
            </w:tcBorders>
            <w:vAlign w:val="center"/>
            <w:hideMark/>
          </w:tcPr>
          <w:p w14:paraId="396B09C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Q</w:t>
            </w:r>
          </w:p>
        </w:tc>
      </w:tr>
      <w:tr w:rsidR="00CC4753" w:rsidRPr="009B69D2" w14:paraId="00E66DCE"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1FB5837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Region</w:t>
            </w:r>
          </w:p>
        </w:tc>
        <w:tc>
          <w:tcPr>
            <w:tcW w:w="3685" w:type="dxa"/>
            <w:tcBorders>
              <w:top w:val="nil"/>
              <w:left w:val="nil"/>
              <w:bottom w:val="single" w:sz="8" w:space="0" w:color="808080"/>
              <w:right w:val="single" w:sz="8" w:space="0" w:color="808080"/>
            </w:tcBorders>
            <w:vAlign w:val="center"/>
            <w:hideMark/>
          </w:tcPr>
          <w:p w14:paraId="11804512"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R*</w:t>
            </w:r>
          </w:p>
        </w:tc>
      </w:tr>
      <w:tr w:rsidR="00CC4753" w:rsidRPr="009B69D2" w14:paraId="1A4A313E"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230F160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Same Element</w:t>
            </w:r>
          </w:p>
        </w:tc>
        <w:tc>
          <w:tcPr>
            <w:tcW w:w="3685" w:type="dxa"/>
            <w:tcBorders>
              <w:top w:val="nil"/>
              <w:left w:val="nil"/>
              <w:bottom w:val="single" w:sz="8" w:space="0" w:color="808080"/>
              <w:right w:val="single" w:sz="8" w:space="0" w:color="808080"/>
            </w:tcBorders>
            <w:vAlign w:val="center"/>
            <w:hideMark/>
          </w:tcPr>
          <w:p w14:paraId="14CD1278"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w:t>
            </w:r>
          </w:p>
        </w:tc>
      </w:tr>
      <w:tr w:rsidR="00CC4753" w:rsidRPr="009B69D2" w14:paraId="1F65ABC4"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2B4FD6BA"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Table</w:t>
            </w:r>
          </w:p>
        </w:tc>
        <w:tc>
          <w:tcPr>
            <w:tcW w:w="3685" w:type="dxa"/>
            <w:tcBorders>
              <w:top w:val="nil"/>
              <w:left w:val="nil"/>
              <w:bottom w:val="single" w:sz="8" w:space="0" w:color="808080"/>
              <w:right w:val="single" w:sz="8" w:space="0" w:color="808080"/>
            </w:tcBorders>
            <w:vAlign w:val="center"/>
            <w:hideMark/>
          </w:tcPr>
          <w:p w14:paraId="30ED6C6F"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T*</w:t>
            </w:r>
          </w:p>
        </w:tc>
      </w:tr>
      <w:tr w:rsidR="00CC4753" w:rsidRPr="009B69D2" w14:paraId="4BD2CADD"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1A7B3A5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Unvisited Link</w:t>
            </w:r>
          </w:p>
        </w:tc>
        <w:tc>
          <w:tcPr>
            <w:tcW w:w="3685" w:type="dxa"/>
            <w:tcBorders>
              <w:top w:val="nil"/>
              <w:left w:val="nil"/>
              <w:bottom w:val="single" w:sz="8" w:space="0" w:color="808080"/>
              <w:right w:val="single" w:sz="8" w:space="0" w:color="808080"/>
            </w:tcBorders>
            <w:vAlign w:val="center"/>
            <w:hideMark/>
          </w:tcPr>
          <w:p w14:paraId="0479B2F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U</w:t>
            </w:r>
          </w:p>
        </w:tc>
      </w:tr>
      <w:tr w:rsidR="00CC4753" w:rsidRPr="009B69D2" w14:paraId="764A7AFF"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70BD536A"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Visited Link</w:t>
            </w:r>
          </w:p>
        </w:tc>
        <w:tc>
          <w:tcPr>
            <w:tcW w:w="3685" w:type="dxa"/>
            <w:tcBorders>
              <w:top w:val="nil"/>
              <w:left w:val="nil"/>
              <w:bottom w:val="single" w:sz="8" w:space="0" w:color="808080"/>
              <w:right w:val="single" w:sz="8" w:space="0" w:color="808080"/>
            </w:tcBorders>
            <w:vAlign w:val="center"/>
            <w:hideMark/>
          </w:tcPr>
          <w:p w14:paraId="2A360AD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V</w:t>
            </w:r>
          </w:p>
        </w:tc>
      </w:tr>
      <w:tr w:rsidR="00CC4753" w:rsidRPr="009B69D2" w14:paraId="602574F7"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225D7EE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Check Box</w:t>
            </w:r>
          </w:p>
        </w:tc>
        <w:tc>
          <w:tcPr>
            <w:tcW w:w="3685" w:type="dxa"/>
            <w:tcBorders>
              <w:top w:val="nil"/>
              <w:left w:val="nil"/>
              <w:bottom w:val="single" w:sz="8" w:space="0" w:color="808080"/>
              <w:right w:val="single" w:sz="8" w:space="0" w:color="808080"/>
            </w:tcBorders>
            <w:vAlign w:val="center"/>
            <w:hideMark/>
          </w:tcPr>
          <w:p w14:paraId="77D9232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X*</w:t>
            </w:r>
          </w:p>
        </w:tc>
      </w:tr>
      <w:tr w:rsidR="00CC4753" w:rsidRPr="009B69D2" w14:paraId="44414803"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180508C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Division</w:t>
            </w:r>
          </w:p>
        </w:tc>
        <w:tc>
          <w:tcPr>
            <w:tcW w:w="3685" w:type="dxa"/>
            <w:tcBorders>
              <w:top w:val="nil"/>
              <w:left w:val="nil"/>
              <w:bottom w:val="single" w:sz="8" w:space="0" w:color="808080"/>
              <w:right w:val="single" w:sz="8" w:space="0" w:color="808080"/>
            </w:tcBorders>
            <w:vAlign w:val="center"/>
            <w:hideMark/>
          </w:tcPr>
          <w:p w14:paraId="142E034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Z*</w:t>
            </w:r>
          </w:p>
        </w:tc>
      </w:tr>
      <w:tr w:rsidR="00CC4753" w:rsidRPr="009B69D2" w14:paraId="10BAB831"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177466E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Tab Control</w:t>
            </w:r>
          </w:p>
        </w:tc>
        <w:tc>
          <w:tcPr>
            <w:tcW w:w="3685" w:type="dxa"/>
            <w:tcBorders>
              <w:top w:val="nil"/>
              <w:left w:val="nil"/>
              <w:bottom w:val="single" w:sz="8" w:space="0" w:color="808080"/>
              <w:right w:val="single" w:sz="8" w:space="0" w:color="808080"/>
            </w:tcBorders>
            <w:vAlign w:val="center"/>
            <w:hideMark/>
          </w:tcPr>
          <w:p w14:paraId="679D185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APOSTROPHE*</w:t>
            </w:r>
          </w:p>
        </w:tc>
      </w:tr>
      <w:tr w:rsidR="00CC4753" w:rsidRPr="009B69D2" w14:paraId="1F1C1DD7"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6638DE5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Separator</w:t>
            </w:r>
          </w:p>
        </w:tc>
        <w:tc>
          <w:tcPr>
            <w:tcW w:w="3685" w:type="dxa"/>
            <w:tcBorders>
              <w:top w:val="nil"/>
              <w:left w:val="nil"/>
              <w:bottom w:val="single" w:sz="8" w:space="0" w:color="808080"/>
              <w:right w:val="single" w:sz="8" w:space="0" w:color="808080"/>
            </w:tcBorders>
            <w:vAlign w:val="center"/>
            <w:hideMark/>
          </w:tcPr>
          <w:p w14:paraId="2EB6350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DASH</w:t>
            </w:r>
          </w:p>
        </w:tc>
      </w:tr>
      <w:tr w:rsidR="00CC4753" w:rsidRPr="009B69D2" w14:paraId="1DD341EA"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14B1769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Clickable Element</w:t>
            </w:r>
          </w:p>
        </w:tc>
        <w:tc>
          <w:tcPr>
            <w:tcW w:w="3685" w:type="dxa"/>
            <w:tcBorders>
              <w:top w:val="nil"/>
              <w:left w:val="nil"/>
              <w:bottom w:val="single" w:sz="8" w:space="0" w:color="808080"/>
              <w:right w:val="single" w:sz="8" w:space="0" w:color="808080"/>
            </w:tcBorders>
            <w:vAlign w:val="center"/>
            <w:hideMark/>
          </w:tcPr>
          <w:p w14:paraId="771FE64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SLASH*</w:t>
            </w:r>
          </w:p>
        </w:tc>
      </w:tr>
      <w:tr w:rsidR="00CC4753" w:rsidRPr="009B69D2" w14:paraId="0C515D6C"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4C945FF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Mouse Over Element</w:t>
            </w:r>
          </w:p>
        </w:tc>
        <w:tc>
          <w:tcPr>
            <w:tcW w:w="3685" w:type="dxa"/>
            <w:tcBorders>
              <w:top w:val="nil"/>
              <w:left w:val="nil"/>
              <w:bottom w:val="single" w:sz="8" w:space="0" w:color="808080"/>
              <w:right w:val="single" w:sz="8" w:space="0" w:color="808080"/>
            </w:tcBorders>
            <w:vAlign w:val="center"/>
            <w:hideMark/>
          </w:tcPr>
          <w:p w14:paraId="7333264D"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SEMICOLON*</w:t>
            </w:r>
          </w:p>
        </w:tc>
      </w:tr>
      <w:tr w:rsidR="00CC4753" w:rsidRPr="009B69D2" w14:paraId="3EE27490"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2879BF0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Element</w:t>
            </w:r>
          </w:p>
        </w:tc>
        <w:tc>
          <w:tcPr>
            <w:tcW w:w="3685" w:type="dxa"/>
            <w:tcBorders>
              <w:top w:val="nil"/>
              <w:left w:val="nil"/>
              <w:bottom w:val="single" w:sz="8" w:space="0" w:color="808080"/>
              <w:right w:val="single" w:sz="8" w:space="0" w:color="808080"/>
            </w:tcBorders>
            <w:vAlign w:val="center"/>
            <w:hideMark/>
          </w:tcPr>
          <w:p w14:paraId="61A2D56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SHIFT</w:t>
            </w:r>
            <w:r>
              <w:rPr>
                <w:rFonts w:cs="Arial"/>
                <w:color w:val="333333"/>
                <w:sz w:val="26"/>
                <w:szCs w:val="26"/>
                <w:lang w:eastAsia="en-IN"/>
              </w:rPr>
              <w:t xml:space="preserve"> + </w:t>
            </w:r>
            <w:r w:rsidRPr="009B69D2">
              <w:rPr>
                <w:rFonts w:cs="Arial"/>
                <w:color w:val="333333"/>
                <w:sz w:val="26"/>
                <w:szCs w:val="26"/>
                <w:lang w:eastAsia="en-IN"/>
              </w:rPr>
              <w:t>PERIOD</w:t>
            </w:r>
          </w:p>
        </w:tc>
      </w:tr>
      <w:tr w:rsidR="00CC4753" w:rsidRPr="009B69D2" w14:paraId="12DD025D" w14:textId="77777777" w:rsidTr="00B93CB5">
        <w:trPr>
          <w:trHeight w:val="345"/>
        </w:trPr>
        <w:tc>
          <w:tcPr>
            <w:tcW w:w="4820" w:type="dxa"/>
            <w:tcBorders>
              <w:top w:val="nil"/>
              <w:left w:val="single" w:sz="8" w:space="0" w:color="808080"/>
              <w:bottom w:val="single" w:sz="8" w:space="0" w:color="808080"/>
              <w:right w:val="single" w:sz="8" w:space="0" w:color="808080"/>
            </w:tcBorders>
            <w:vAlign w:val="center"/>
            <w:hideMark/>
          </w:tcPr>
          <w:p w14:paraId="109E9A7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Previous Element</w:t>
            </w:r>
          </w:p>
        </w:tc>
        <w:tc>
          <w:tcPr>
            <w:tcW w:w="3685" w:type="dxa"/>
            <w:tcBorders>
              <w:top w:val="nil"/>
              <w:left w:val="nil"/>
              <w:bottom w:val="single" w:sz="8" w:space="0" w:color="808080"/>
              <w:right w:val="single" w:sz="8" w:space="0" w:color="808080"/>
            </w:tcBorders>
            <w:vAlign w:val="center"/>
            <w:hideMark/>
          </w:tcPr>
          <w:p w14:paraId="2F98C57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SHIFT</w:t>
            </w:r>
            <w:r>
              <w:rPr>
                <w:rFonts w:cs="Arial"/>
                <w:color w:val="333333"/>
                <w:sz w:val="26"/>
                <w:szCs w:val="26"/>
                <w:lang w:eastAsia="en-IN"/>
              </w:rPr>
              <w:t xml:space="preserve"> + </w:t>
            </w:r>
            <w:r w:rsidRPr="009B69D2">
              <w:rPr>
                <w:rFonts w:cs="Arial"/>
                <w:color w:val="333333"/>
                <w:sz w:val="26"/>
                <w:szCs w:val="26"/>
                <w:lang w:eastAsia="en-IN"/>
              </w:rPr>
              <w:t>COMMA</w:t>
            </w:r>
          </w:p>
        </w:tc>
      </w:tr>
    </w:tbl>
    <w:p w14:paraId="43B054DE" w14:textId="77777777" w:rsidR="00CC4753" w:rsidRDefault="00CC4753" w:rsidP="00B93CB5">
      <w:pPr>
        <w:pStyle w:val="Heading4"/>
      </w:pPr>
      <w:r w:rsidRPr="009B69D2">
        <w:t>Forms</w:t>
      </w:r>
    </w:p>
    <w:tbl>
      <w:tblPr>
        <w:tblW w:w="8495" w:type="dxa"/>
        <w:tblLook w:val="04A0" w:firstRow="1" w:lastRow="0" w:firstColumn="1" w:lastColumn="0" w:noHBand="0" w:noVBand="1"/>
      </w:tblPr>
      <w:tblGrid>
        <w:gridCol w:w="4810"/>
        <w:gridCol w:w="3685"/>
      </w:tblGrid>
      <w:tr w:rsidR="00CC4753" w:rsidRPr="009B69D2" w14:paraId="02514F34"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5EB4B37F"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5556E9B9"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Keystroke</w:t>
            </w:r>
          </w:p>
        </w:tc>
      </w:tr>
      <w:tr w:rsidR="00CC4753" w:rsidRPr="009B69D2" w14:paraId="128D997C"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4582E1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Enter Forms Mode</w:t>
            </w:r>
          </w:p>
        </w:tc>
        <w:tc>
          <w:tcPr>
            <w:tcW w:w="3685" w:type="dxa"/>
            <w:tcBorders>
              <w:top w:val="nil"/>
              <w:left w:val="nil"/>
              <w:bottom w:val="single" w:sz="8" w:space="0" w:color="808080"/>
              <w:right w:val="single" w:sz="8" w:space="0" w:color="808080"/>
            </w:tcBorders>
            <w:vAlign w:val="center"/>
            <w:hideMark/>
          </w:tcPr>
          <w:p w14:paraId="45EC3A8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ENTER</w:t>
            </w:r>
          </w:p>
        </w:tc>
      </w:tr>
      <w:tr w:rsidR="00CC4753" w:rsidRPr="009B69D2" w14:paraId="1C536DAA"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D45F5C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Exit Forms Mode</w:t>
            </w:r>
          </w:p>
        </w:tc>
        <w:tc>
          <w:tcPr>
            <w:tcW w:w="3685" w:type="dxa"/>
            <w:tcBorders>
              <w:top w:val="nil"/>
              <w:left w:val="nil"/>
              <w:bottom w:val="single" w:sz="8" w:space="0" w:color="808080"/>
              <w:right w:val="single" w:sz="8" w:space="0" w:color="808080"/>
            </w:tcBorders>
            <w:vAlign w:val="center"/>
            <w:hideMark/>
          </w:tcPr>
          <w:p w14:paraId="5FF3857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NUM PAD PLUS</w:t>
            </w:r>
          </w:p>
        </w:tc>
      </w:tr>
      <w:tr w:rsidR="00CC4753" w:rsidRPr="009B69D2" w14:paraId="3E391FBF"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7A2C0EA"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List Form Fields</w:t>
            </w:r>
          </w:p>
        </w:tc>
        <w:tc>
          <w:tcPr>
            <w:tcW w:w="3685" w:type="dxa"/>
            <w:tcBorders>
              <w:top w:val="nil"/>
              <w:left w:val="nil"/>
              <w:bottom w:val="single" w:sz="8" w:space="0" w:color="808080"/>
              <w:right w:val="single" w:sz="8" w:space="0" w:color="808080"/>
            </w:tcBorders>
            <w:vAlign w:val="center"/>
            <w:hideMark/>
          </w:tcPr>
          <w:p w14:paraId="49CFA6A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INSERT</w:t>
            </w:r>
            <w:r>
              <w:rPr>
                <w:rFonts w:cs="Arial"/>
                <w:color w:val="333333"/>
                <w:sz w:val="26"/>
                <w:szCs w:val="26"/>
                <w:lang w:eastAsia="en-IN"/>
              </w:rPr>
              <w:t xml:space="preserve"> + </w:t>
            </w:r>
            <w:r w:rsidRPr="009B69D2">
              <w:rPr>
                <w:rFonts w:cs="Arial"/>
                <w:color w:val="333333"/>
                <w:sz w:val="26"/>
                <w:szCs w:val="26"/>
                <w:lang w:eastAsia="en-IN"/>
              </w:rPr>
              <w:t>F5</w:t>
            </w:r>
          </w:p>
        </w:tc>
      </w:tr>
      <w:tr w:rsidR="00CC4753" w:rsidRPr="009B69D2" w14:paraId="1D0CFC32"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083BC6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First Form Field</w:t>
            </w:r>
          </w:p>
        </w:tc>
        <w:tc>
          <w:tcPr>
            <w:tcW w:w="3685" w:type="dxa"/>
            <w:tcBorders>
              <w:top w:val="nil"/>
              <w:left w:val="nil"/>
              <w:bottom w:val="single" w:sz="8" w:space="0" w:color="808080"/>
              <w:right w:val="single" w:sz="8" w:space="0" w:color="808080"/>
            </w:tcBorders>
            <w:vAlign w:val="center"/>
            <w:hideMark/>
          </w:tcPr>
          <w:p w14:paraId="48DE8E7C" w14:textId="58CB5601" w:rsidR="00CC4753" w:rsidRPr="009B69D2" w:rsidRDefault="00CC4753">
            <w:pPr>
              <w:rPr>
                <w:rFonts w:cs="Arial"/>
                <w:color w:val="333333"/>
                <w:sz w:val="26"/>
                <w:szCs w:val="26"/>
                <w:lang w:eastAsia="en-IN"/>
              </w:rPr>
            </w:pPr>
            <w:r w:rsidRPr="009B69D2">
              <w:rPr>
                <w:rFonts w:cs="Arial"/>
                <w:color w:val="333333"/>
                <w:sz w:val="26"/>
                <w:szCs w:val="26"/>
                <w:lang w:eastAsia="en-IN"/>
              </w:rPr>
              <w:t>INSERT</w:t>
            </w:r>
            <w:r>
              <w:rPr>
                <w:rFonts w:cs="Arial"/>
                <w:color w:val="333333"/>
                <w:sz w:val="26"/>
                <w:szCs w:val="26"/>
                <w:lang w:eastAsia="en-IN"/>
              </w:rPr>
              <w:t xml:space="preserve"> + </w:t>
            </w:r>
            <w:r w:rsidR="00B05783">
              <w:rPr>
                <w:rFonts w:cs="Arial"/>
                <w:color w:val="333333"/>
                <w:sz w:val="26"/>
                <w:szCs w:val="26"/>
                <w:lang w:eastAsia="en-IN"/>
              </w:rPr>
              <w:t>CTRL</w:t>
            </w:r>
            <w:r>
              <w:rPr>
                <w:rFonts w:cs="Arial"/>
                <w:color w:val="333333"/>
                <w:sz w:val="26"/>
                <w:szCs w:val="26"/>
                <w:lang w:eastAsia="en-IN"/>
              </w:rPr>
              <w:t xml:space="preserve"> + </w:t>
            </w:r>
            <w:r w:rsidRPr="009B69D2">
              <w:rPr>
                <w:rFonts w:cs="Arial"/>
                <w:color w:val="333333"/>
                <w:sz w:val="26"/>
                <w:szCs w:val="26"/>
                <w:lang w:eastAsia="en-IN"/>
              </w:rPr>
              <w:t>HOME</w:t>
            </w:r>
          </w:p>
        </w:tc>
      </w:tr>
      <w:tr w:rsidR="00CC4753" w:rsidRPr="009B69D2" w14:paraId="3FC4548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633D92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Form Field</w:t>
            </w:r>
          </w:p>
        </w:tc>
        <w:tc>
          <w:tcPr>
            <w:tcW w:w="3685" w:type="dxa"/>
            <w:tcBorders>
              <w:top w:val="nil"/>
              <w:left w:val="nil"/>
              <w:bottom w:val="single" w:sz="8" w:space="0" w:color="808080"/>
              <w:right w:val="single" w:sz="8" w:space="0" w:color="808080"/>
            </w:tcBorders>
            <w:vAlign w:val="center"/>
            <w:hideMark/>
          </w:tcPr>
          <w:p w14:paraId="5E1DFEC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F</w:t>
            </w:r>
          </w:p>
        </w:tc>
      </w:tr>
      <w:tr w:rsidR="00CC4753" w:rsidRPr="009B69D2" w14:paraId="3E98E07F"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9EB0A3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Prior Form Field</w:t>
            </w:r>
          </w:p>
        </w:tc>
        <w:tc>
          <w:tcPr>
            <w:tcW w:w="3685" w:type="dxa"/>
            <w:tcBorders>
              <w:top w:val="nil"/>
              <w:left w:val="nil"/>
              <w:bottom w:val="single" w:sz="8" w:space="0" w:color="808080"/>
              <w:right w:val="single" w:sz="8" w:space="0" w:color="808080"/>
            </w:tcBorders>
            <w:vAlign w:val="center"/>
            <w:hideMark/>
          </w:tcPr>
          <w:p w14:paraId="78F3DE02"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SHIFT</w:t>
            </w:r>
            <w:r>
              <w:rPr>
                <w:rFonts w:cs="Arial"/>
                <w:color w:val="333333"/>
                <w:sz w:val="26"/>
                <w:szCs w:val="26"/>
                <w:lang w:eastAsia="en-IN"/>
              </w:rPr>
              <w:t xml:space="preserve"> + </w:t>
            </w:r>
            <w:r w:rsidRPr="009B69D2">
              <w:rPr>
                <w:rFonts w:cs="Arial"/>
                <w:color w:val="333333"/>
                <w:sz w:val="26"/>
                <w:szCs w:val="26"/>
                <w:lang w:eastAsia="en-IN"/>
              </w:rPr>
              <w:t>F</w:t>
            </w:r>
          </w:p>
        </w:tc>
      </w:tr>
      <w:tr w:rsidR="00CC4753" w:rsidRPr="009B69D2" w14:paraId="320F424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9E9460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Last Form Field</w:t>
            </w:r>
          </w:p>
        </w:tc>
        <w:tc>
          <w:tcPr>
            <w:tcW w:w="3685" w:type="dxa"/>
            <w:tcBorders>
              <w:top w:val="nil"/>
              <w:left w:val="nil"/>
              <w:bottom w:val="single" w:sz="8" w:space="0" w:color="808080"/>
              <w:right w:val="single" w:sz="8" w:space="0" w:color="808080"/>
            </w:tcBorders>
            <w:vAlign w:val="center"/>
            <w:hideMark/>
          </w:tcPr>
          <w:p w14:paraId="55301E82" w14:textId="60591B60" w:rsidR="00CC4753" w:rsidRPr="009B69D2" w:rsidRDefault="00CC4753">
            <w:pPr>
              <w:rPr>
                <w:rFonts w:cs="Arial"/>
                <w:color w:val="333333"/>
                <w:sz w:val="26"/>
                <w:szCs w:val="26"/>
                <w:lang w:eastAsia="en-IN"/>
              </w:rPr>
            </w:pPr>
            <w:r w:rsidRPr="009B69D2">
              <w:rPr>
                <w:rFonts w:cs="Arial"/>
                <w:color w:val="333333"/>
                <w:sz w:val="26"/>
                <w:szCs w:val="26"/>
                <w:lang w:eastAsia="en-IN"/>
              </w:rPr>
              <w:t>INSERT</w:t>
            </w:r>
            <w:r>
              <w:rPr>
                <w:rFonts w:cs="Arial"/>
                <w:color w:val="333333"/>
                <w:sz w:val="26"/>
                <w:szCs w:val="26"/>
                <w:lang w:eastAsia="en-IN"/>
              </w:rPr>
              <w:t xml:space="preserve"> + </w:t>
            </w:r>
            <w:r w:rsidR="00B05783">
              <w:rPr>
                <w:rFonts w:cs="Arial"/>
                <w:color w:val="333333"/>
                <w:sz w:val="26"/>
                <w:szCs w:val="26"/>
                <w:lang w:eastAsia="en-IN"/>
              </w:rPr>
              <w:t>CTRL</w:t>
            </w:r>
            <w:r>
              <w:rPr>
                <w:rFonts w:cs="Arial"/>
                <w:color w:val="333333"/>
                <w:sz w:val="26"/>
                <w:szCs w:val="26"/>
                <w:lang w:eastAsia="en-IN"/>
              </w:rPr>
              <w:t xml:space="preserve"> + </w:t>
            </w:r>
            <w:r w:rsidRPr="009B69D2">
              <w:rPr>
                <w:rFonts w:cs="Arial"/>
                <w:color w:val="333333"/>
                <w:sz w:val="26"/>
                <w:szCs w:val="26"/>
                <w:lang w:eastAsia="en-IN"/>
              </w:rPr>
              <w:t>END</w:t>
            </w:r>
          </w:p>
        </w:tc>
      </w:tr>
      <w:tr w:rsidR="00CC4753" w:rsidRPr="009B69D2" w14:paraId="6E3FBE65"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E6DC07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Radio Button</w:t>
            </w:r>
          </w:p>
        </w:tc>
        <w:tc>
          <w:tcPr>
            <w:tcW w:w="3685" w:type="dxa"/>
            <w:tcBorders>
              <w:top w:val="nil"/>
              <w:left w:val="nil"/>
              <w:bottom w:val="single" w:sz="8" w:space="0" w:color="808080"/>
              <w:right w:val="single" w:sz="8" w:space="0" w:color="808080"/>
            </w:tcBorders>
            <w:vAlign w:val="center"/>
            <w:hideMark/>
          </w:tcPr>
          <w:p w14:paraId="237C2FBA"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A</w:t>
            </w:r>
          </w:p>
        </w:tc>
      </w:tr>
      <w:tr w:rsidR="00CC4753" w:rsidRPr="009B69D2" w14:paraId="52ED8B9A"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E78220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Prior Radio Button</w:t>
            </w:r>
          </w:p>
        </w:tc>
        <w:tc>
          <w:tcPr>
            <w:tcW w:w="3685" w:type="dxa"/>
            <w:tcBorders>
              <w:top w:val="nil"/>
              <w:left w:val="nil"/>
              <w:bottom w:val="single" w:sz="8" w:space="0" w:color="808080"/>
              <w:right w:val="single" w:sz="8" w:space="0" w:color="808080"/>
            </w:tcBorders>
            <w:vAlign w:val="center"/>
            <w:hideMark/>
          </w:tcPr>
          <w:p w14:paraId="01BD36D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SHIFT</w:t>
            </w:r>
            <w:r>
              <w:rPr>
                <w:rFonts w:cs="Arial"/>
                <w:color w:val="333333"/>
                <w:sz w:val="26"/>
                <w:szCs w:val="26"/>
                <w:lang w:eastAsia="en-IN"/>
              </w:rPr>
              <w:t xml:space="preserve"> + </w:t>
            </w:r>
            <w:r w:rsidRPr="009B69D2">
              <w:rPr>
                <w:rFonts w:cs="Arial"/>
                <w:color w:val="333333"/>
                <w:sz w:val="26"/>
                <w:szCs w:val="26"/>
                <w:lang w:eastAsia="en-IN"/>
              </w:rPr>
              <w:t>A</w:t>
            </w:r>
          </w:p>
        </w:tc>
      </w:tr>
      <w:tr w:rsidR="00CC4753" w:rsidRPr="009B69D2" w14:paraId="469B415B"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E11874F" w14:textId="60609051" w:rsidR="00CC4753" w:rsidRPr="009B69D2" w:rsidRDefault="00B25334">
            <w:pPr>
              <w:rPr>
                <w:rFonts w:cs="Arial"/>
                <w:color w:val="333333"/>
                <w:sz w:val="26"/>
                <w:szCs w:val="26"/>
                <w:lang w:eastAsia="en-IN"/>
              </w:rPr>
            </w:pPr>
            <w:r w:rsidRPr="009B69D2">
              <w:rPr>
                <w:rFonts w:cs="Arial"/>
                <w:color w:val="333333"/>
                <w:sz w:val="26"/>
                <w:szCs w:val="26"/>
                <w:lang w:eastAsia="en-IN"/>
              </w:rPr>
              <w:t>List of</w:t>
            </w:r>
            <w:r w:rsidR="00CC4753" w:rsidRPr="009B69D2">
              <w:rPr>
                <w:rFonts w:cs="Arial"/>
                <w:color w:val="333333"/>
                <w:sz w:val="26"/>
                <w:szCs w:val="26"/>
                <w:lang w:eastAsia="en-IN"/>
              </w:rPr>
              <w:t xml:space="preserve"> Radio Buttons</w:t>
            </w:r>
          </w:p>
        </w:tc>
        <w:tc>
          <w:tcPr>
            <w:tcW w:w="3685" w:type="dxa"/>
            <w:tcBorders>
              <w:top w:val="nil"/>
              <w:left w:val="nil"/>
              <w:bottom w:val="single" w:sz="8" w:space="0" w:color="808080"/>
              <w:right w:val="single" w:sz="8" w:space="0" w:color="808080"/>
            </w:tcBorders>
            <w:vAlign w:val="center"/>
            <w:hideMark/>
          </w:tcPr>
          <w:p w14:paraId="0180D5EB" w14:textId="1561000F" w:rsidR="00CC4753" w:rsidRPr="009B69D2" w:rsidRDefault="00B05783">
            <w:pPr>
              <w:rPr>
                <w:rFonts w:cs="Arial"/>
                <w:color w:val="333333"/>
                <w:sz w:val="26"/>
                <w:szCs w:val="26"/>
                <w:lang w:eastAsia="en-IN"/>
              </w:rPr>
            </w:pPr>
            <w:r>
              <w:rPr>
                <w:rFonts w:cs="Arial"/>
                <w:color w:val="333333"/>
                <w:sz w:val="26"/>
                <w:szCs w:val="26"/>
                <w:lang w:eastAsia="en-IN"/>
              </w:rPr>
              <w:t>CTRL</w:t>
            </w:r>
            <w:r w:rsidR="00CC4753">
              <w:rPr>
                <w:rFonts w:cs="Arial"/>
                <w:color w:val="333333"/>
                <w:sz w:val="26"/>
                <w:szCs w:val="26"/>
                <w:lang w:eastAsia="en-IN"/>
              </w:rPr>
              <w:t xml:space="preserve"> + </w:t>
            </w:r>
            <w:r w:rsidR="00CC4753" w:rsidRPr="009B69D2">
              <w:rPr>
                <w:rFonts w:cs="Arial"/>
                <w:color w:val="333333"/>
                <w:sz w:val="26"/>
                <w:szCs w:val="26"/>
                <w:lang w:eastAsia="en-IN"/>
              </w:rPr>
              <w:t>INSERT</w:t>
            </w:r>
            <w:r w:rsidR="00CC4753">
              <w:rPr>
                <w:rFonts w:cs="Arial"/>
                <w:color w:val="333333"/>
                <w:sz w:val="26"/>
                <w:szCs w:val="26"/>
                <w:lang w:eastAsia="en-IN"/>
              </w:rPr>
              <w:t xml:space="preserve"> + </w:t>
            </w:r>
            <w:r w:rsidR="00CC4753" w:rsidRPr="009B69D2">
              <w:rPr>
                <w:rFonts w:cs="Arial"/>
                <w:color w:val="333333"/>
                <w:sz w:val="26"/>
                <w:szCs w:val="26"/>
                <w:lang w:eastAsia="en-IN"/>
              </w:rPr>
              <w:t>A</w:t>
            </w:r>
          </w:p>
        </w:tc>
      </w:tr>
      <w:tr w:rsidR="00CC4753" w:rsidRPr="009B69D2" w14:paraId="6E4E2EA9"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D27279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Button</w:t>
            </w:r>
          </w:p>
        </w:tc>
        <w:tc>
          <w:tcPr>
            <w:tcW w:w="3685" w:type="dxa"/>
            <w:tcBorders>
              <w:top w:val="nil"/>
              <w:left w:val="nil"/>
              <w:bottom w:val="single" w:sz="8" w:space="0" w:color="808080"/>
              <w:right w:val="single" w:sz="8" w:space="0" w:color="808080"/>
            </w:tcBorders>
            <w:vAlign w:val="center"/>
            <w:hideMark/>
          </w:tcPr>
          <w:p w14:paraId="7227720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B</w:t>
            </w:r>
          </w:p>
        </w:tc>
      </w:tr>
      <w:tr w:rsidR="00CC4753" w:rsidRPr="009B69D2" w14:paraId="276BAC08"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8610B8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Prior Button</w:t>
            </w:r>
          </w:p>
        </w:tc>
        <w:tc>
          <w:tcPr>
            <w:tcW w:w="3685" w:type="dxa"/>
            <w:tcBorders>
              <w:top w:val="nil"/>
              <w:left w:val="nil"/>
              <w:bottom w:val="single" w:sz="8" w:space="0" w:color="808080"/>
              <w:right w:val="single" w:sz="8" w:space="0" w:color="808080"/>
            </w:tcBorders>
            <w:vAlign w:val="center"/>
            <w:hideMark/>
          </w:tcPr>
          <w:p w14:paraId="4E04C0F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SHIFT</w:t>
            </w:r>
            <w:r>
              <w:rPr>
                <w:rFonts w:cs="Arial"/>
                <w:color w:val="333333"/>
                <w:sz w:val="26"/>
                <w:szCs w:val="26"/>
                <w:lang w:eastAsia="en-IN"/>
              </w:rPr>
              <w:t xml:space="preserve"> + </w:t>
            </w:r>
            <w:r w:rsidRPr="009B69D2">
              <w:rPr>
                <w:rFonts w:cs="Arial"/>
                <w:color w:val="333333"/>
                <w:sz w:val="26"/>
                <w:szCs w:val="26"/>
                <w:lang w:eastAsia="en-IN"/>
              </w:rPr>
              <w:t>B</w:t>
            </w:r>
          </w:p>
        </w:tc>
      </w:tr>
      <w:tr w:rsidR="00CC4753" w:rsidRPr="009B69D2" w14:paraId="623FD695"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8B382C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List Buttons</w:t>
            </w:r>
          </w:p>
        </w:tc>
        <w:tc>
          <w:tcPr>
            <w:tcW w:w="3685" w:type="dxa"/>
            <w:tcBorders>
              <w:top w:val="nil"/>
              <w:left w:val="nil"/>
              <w:bottom w:val="single" w:sz="8" w:space="0" w:color="808080"/>
              <w:right w:val="single" w:sz="8" w:space="0" w:color="808080"/>
            </w:tcBorders>
            <w:vAlign w:val="center"/>
            <w:hideMark/>
          </w:tcPr>
          <w:p w14:paraId="49ABE368" w14:textId="0CA7EBCD" w:rsidR="00CC4753" w:rsidRPr="009B69D2" w:rsidRDefault="00B05783">
            <w:pPr>
              <w:rPr>
                <w:rFonts w:cs="Arial"/>
                <w:color w:val="333333"/>
                <w:sz w:val="26"/>
                <w:szCs w:val="26"/>
                <w:lang w:eastAsia="en-IN"/>
              </w:rPr>
            </w:pPr>
            <w:r>
              <w:rPr>
                <w:rFonts w:cs="Arial"/>
                <w:color w:val="333333"/>
                <w:sz w:val="26"/>
                <w:szCs w:val="26"/>
                <w:lang w:eastAsia="en-IN"/>
              </w:rPr>
              <w:t>CTRL</w:t>
            </w:r>
            <w:r w:rsidR="00CC4753">
              <w:rPr>
                <w:rFonts w:cs="Arial"/>
                <w:color w:val="333333"/>
                <w:sz w:val="26"/>
                <w:szCs w:val="26"/>
                <w:lang w:eastAsia="en-IN"/>
              </w:rPr>
              <w:t xml:space="preserve"> + </w:t>
            </w:r>
            <w:r w:rsidR="00CC4753" w:rsidRPr="009B69D2">
              <w:rPr>
                <w:rFonts w:cs="Arial"/>
                <w:color w:val="333333"/>
                <w:sz w:val="26"/>
                <w:szCs w:val="26"/>
                <w:lang w:eastAsia="en-IN"/>
              </w:rPr>
              <w:t>INSERT</w:t>
            </w:r>
            <w:r w:rsidR="00CC4753">
              <w:rPr>
                <w:rFonts w:cs="Arial"/>
                <w:color w:val="333333"/>
                <w:sz w:val="26"/>
                <w:szCs w:val="26"/>
                <w:lang w:eastAsia="en-IN"/>
              </w:rPr>
              <w:t xml:space="preserve"> + </w:t>
            </w:r>
            <w:r w:rsidR="00CC4753" w:rsidRPr="009B69D2">
              <w:rPr>
                <w:rFonts w:cs="Arial"/>
                <w:color w:val="333333"/>
                <w:sz w:val="26"/>
                <w:szCs w:val="26"/>
                <w:lang w:eastAsia="en-IN"/>
              </w:rPr>
              <w:t>B</w:t>
            </w:r>
          </w:p>
        </w:tc>
      </w:tr>
      <w:tr w:rsidR="00CC4753" w:rsidRPr="009B69D2" w14:paraId="74DAE95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6180F1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Combo Box, List Box, or Tree View</w:t>
            </w:r>
          </w:p>
        </w:tc>
        <w:tc>
          <w:tcPr>
            <w:tcW w:w="3685" w:type="dxa"/>
            <w:tcBorders>
              <w:top w:val="nil"/>
              <w:left w:val="nil"/>
              <w:bottom w:val="single" w:sz="8" w:space="0" w:color="808080"/>
              <w:right w:val="single" w:sz="8" w:space="0" w:color="808080"/>
            </w:tcBorders>
            <w:vAlign w:val="center"/>
            <w:hideMark/>
          </w:tcPr>
          <w:p w14:paraId="24087E1D"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w:t>
            </w:r>
          </w:p>
        </w:tc>
      </w:tr>
      <w:tr w:rsidR="00CC4753" w:rsidRPr="009B69D2" w14:paraId="50B6FC9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D35868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Prior Combo Box, List Box, or Tree View</w:t>
            </w:r>
          </w:p>
        </w:tc>
        <w:tc>
          <w:tcPr>
            <w:tcW w:w="3685" w:type="dxa"/>
            <w:tcBorders>
              <w:top w:val="nil"/>
              <w:left w:val="nil"/>
              <w:bottom w:val="single" w:sz="8" w:space="0" w:color="808080"/>
              <w:right w:val="single" w:sz="8" w:space="0" w:color="808080"/>
            </w:tcBorders>
            <w:vAlign w:val="center"/>
            <w:hideMark/>
          </w:tcPr>
          <w:p w14:paraId="59774C4D"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SHIFT</w:t>
            </w:r>
            <w:r>
              <w:rPr>
                <w:rFonts w:cs="Arial"/>
                <w:color w:val="333333"/>
                <w:sz w:val="26"/>
                <w:szCs w:val="26"/>
                <w:lang w:eastAsia="en-IN"/>
              </w:rPr>
              <w:t xml:space="preserve"> + </w:t>
            </w:r>
            <w:r w:rsidRPr="009B69D2">
              <w:rPr>
                <w:rFonts w:cs="Arial"/>
                <w:color w:val="333333"/>
                <w:sz w:val="26"/>
                <w:szCs w:val="26"/>
                <w:lang w:eastAsia="en-IN"/>
              </w:rPr>
              <w:t>C</w:t>
            </w:r>
          </w:p>
        </w:tc>
      </w:tr>
      <w:tr w:rsidR="00CC4753" w:rsidRPr="009B69D2" w14:paraId="6C3941F1"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70505C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lastRenderedPageBreak/>
              <w:t>List Combo Boxes, List Boxes, or Tree Views</w:t>
            </w:r>
          </w:p>
        </w:tc>
        <w:tc>
          <w:tcPr>
            <w:tcW w:w="3685" w:type="dxa"/>
            <w:tcBorders>
              <w:top w:val="nil"/>
              <w:left w:val="nil"/>
              <w:bottom w:val="single" w:sz="8" w:space="0" w:color="808080"/>
              <w:right w:val="single" w:sz="8" w:space="0" w:color="808080"/>
            </w:tcBorders>
            <w:vAlign w:val="center"/>
            <w:hideMark/>
          </w:tcPr>
          <w:p w14:paraId="36BC2DE4" w14:textId="290FFF60" w:rsidR="00CC4753" w:rsidRPr="009B69D2" w:rsidRDefault="00B05783">
            <w:pPr>
              <w:rPr>
                <w:rFonts w:cs="Arial"/>
                <w:color w:val="333333"/>
                <w:sz w:val="26"/>
                <w:szCs w:val="26"/>
                <w:lang w:eastAsia="en-IN"/>
              </w:rPr>
            </w:pPr>
            <w:r>
              <w:rPr>
                <w:rFonts w:cs="Arial"/>
                <w:color w:val="333333"/>
                <w:sz w:val="26"/>
                <w:szCs w:val="26"/>
                <w:lang w:eastAsia="en-IN"/>
              </w:rPr>
              <w:t>CTRL</w:t>
            </w:r>
            <w:r w:rsidR="00CC4753">
              <w:rPr>
                <w:rFonts w:cs="Arial"/>
                <w:color w:val="333333"/>
                <w:sz w:val="26"/>
                <w:szCs w:val="26"/>
                <w:lang w:eastAsia="en-IN"/>
              </w:rPr>
              <w:t xml:space="preserve"> + </w:t>
            </w:r>
            <w:r w:rsidR="00CC4753" w:rsidRPr="009B69D2">
              <w:rPr>
                <w:rFonts w:cs="Arial"/>
                <w:color w:val="333333"/>
                <w:sz w:val="26"/>
                <w:szCs w:val="26"/>
                <w:lang w:eastAsia="en-IN"/>
              </w:rPr>
              <w:t>INSERT</w:t>
            </w:r>
            <w:r w:rsidR="00CC4753">
              <w:rPr>
                <w:rFonts w:cs="Arial"/>
                <w:color w:val="333333"/>
                <w:sz w:val="26"/>
                <w:szCs w:val="26"/>
                <w:lang w:eastAsia="en-IN"/>
              </w:rPr>
              <w:t xml:space="preserve"> + </w:t>
            </w:r>
            <w:r w:rsidR="00CC4753" w:rsidRPr="009B69D2">
              <w:rPr>
                <w:rFonts w:cs="Arial"/>
                <w:color w:val="333333"/>
                <w:sz w:val="26"/>
                <w:szCs w:val="26"/>
                <w:lang w:eastAsia="en-IN"/>
              </w:rPr>
              <w:t>C</w:t>
            </w:r>
          </w:p>
        </w:tc>
      </w:tr>
      <w:tr w:rsidR="00CC4753" w:rsidRPr="009B69D2" w14:paraId="381EBCFE"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BA3AAA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Edit Box</w:t>
            </w:r>
          </w:p>
        </w:tc>
        <w:tc>
          <w:tcPr>
            <w:tcW w:w="3685" w:type="dxa"/>
            <w:tcBorders>
              <w:top w:val="nil"/>
              <w:left w:val="nil"/>
              <w:bottom w:val="single" w:sz="8" w:space="0" w:color="808080"/>
              <w:right w:val="single" w:sz="8" w:space="0" w:color="808080"/>
            </w:tcBorders>
            <w:vAlign w:val="center"/>
            <w:hideMark/>
          </w:tcPr>
          <w:p w14:paraId="00D64B98"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E</w:t>
            </w:r>
          </w:p>
        </w:tc>
      </w:tr>
      <w:tr w:rsidR="00CC4753" w:rsidRPr="009B69D2" w14:paraId="68658136"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E452DA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Prior Edit Box</w:t>
            </w:r>
          </w:p>
        </w:tc>
        <w:tc>
          <w:tcPr>
            <w:tcW w:w="3685" w:type="dxa"/>
            <w:tcBorders>
              <w:top w:val="nil"/>
              <w:left w:val="nil"/>
              <w:bottom w:val="single" w:sz="8" w:space="0" w:color="808080"/>
              <w:right w:val="single" w:sz="8" w:space="0" w:color="808080"/>
            </w:tcBorders>
            <w:vAlign w:val="center"/>
            <w:hideMark/>
          </w:tcPr>
          <w:p w14:paraId="0EF5024A"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SHIFT</w:t>
            </w:r>
            <w:r>
              <w:rPr>
                <w:rFonts w:cs="Arial"/>
                <w:color w:val="333333"/>
                <w:sz w:val="26"/>
                <w:szCs w:val="26"/>
                <w:lang w:eastAsia="en-IN"/>
              </w:rPr>
              <w:t xml:space="preserve"> + </w:t>
            </w:r>
            <w:r w:rsidRPr="009B69D2">
              <w:rPr>
                <w:rFonts w:cs="Arial"/>
                <w:color w:val="333333"/>
                <w:sz w:val="26"/>
                <w:szCs w:val="26"/>
                <w:lang w:eastAsia="en-IN"/>
              </w:rPr>
              <w:t>E</w:t>
            </w:r>
          </w:p>
        </w:tc>
      </w:tr>
      <w:tr w:rsidR="00CC4753" w:rsidRPr="009B69D2" w14:paraId="0CDF88E2"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91AD48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List Edit Boxes</w:t>
            </w:r>
          </w:p>
        </w:tc>
        <w:tc>
          <w:tcPr>
            <w:tcW w:w="3685" w:type="dxa"/>
            <w:tcBorders>
              <w:top w:val="nil"/>
              <w:left w:val="nil"/>
              <w:bottom w:val="single" w:sz="8" w:space="0" w:color="808080"/>
              <w:right w:val="single" w:sz="8" w:space="0" w:color="808080"/>
            </w:tcBorders>
            <w:vAlign w:val="center"/>
            <w:hideMark/>
          </w:tcPr>
          <w:p w14:paraId="355805B4" w14:textId="4801981E" w:rsidR="00CC4753" w:rsidRPr="009B69D2" w:rsidRDefault="00B05783">
            <w:pPr>
              <w:rPr>
                <w:rFonts w:cs="Arial"/>
                <w:color w:val="333333"/>
                <w:sz w:val="26"/>
                <w:szCs w:val="26"/>
                <w:lang w:eastAsia="en-IN"/>
              </w:rPr>
            </w:pPr>
            <w:r>
              <w:rPr>
                <w:rFonts w:cs="Arial"/>
                <w:color w:val="333333"/>
                <w:sz w:val="26"/>
                <w:szCs w:val="26"/>
                <w:lang w:eastAsia="en-IN"/>
              </w:rPr>
              <w:t>CTRL</w:t>
            </w:r>
            <w:r w:rsidR="00CC4753">
              <w:rPr>
                <w:rFonts w:cs="Arial"/>
                <w:color w:val="333333"/>
                <w:sz w:val="26"/>
                <w:szCs w:val="26"/>
                <w:lang w:eastAsia="en-IN"/>
              </w:rPr>
              <w:t xml:space="preserve"> + </w:t>
            </w:r>
            <w:r w:rsidR="00CC4753" w:rsidRPr="009B69D2">
              <w:rPr>
                <w:rFonts w:cs="Arial"/>
                <w:color w:val="333333"/>
                <w:sz w:val="26"/>
                <w:szCs w:val="26"/>
                <w:lang w:eastAsia="en-IN"/>
              </w:rPr>
              <w:t>INSERT</w:t>
            </w:r>
            <w:r w:rsidR="00CC4753">
              <w:rPr>
                <w:rFonts w:cs="Arial"/>
                <w:color w:val="333333"/>
                <w:sz w:val="26"/>
                <w:szCs w:val="26"/>
                <w:lang w:eastAsia="en-IN"/>
              </w:rPr>
              <w:t xml:space="preserve"> + </w:t>
            </w:r>
            <w:r w:rsidR="00CC4753" w:rsidRPr="009B69D2">
              <w:rPr>
                <w:rFonts w:cs="Arial"/>
                <w:color w:val="333333"/>
                <w:sz w:val="26"/>
                <w:szCs w:val="26"/>
                <w:lang w:eastAsia="en-IN"/>
              </w:rPr>
              <w:t>E</w:t>
            </w:r>
          </w:p>
        </w:tc>
      </w:tr>
      <w:tr w:rsidR="00CC4753" w:rsidRPr="009B69D2" w14:paraId="3BAC2EBE"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6930C4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Check Box</w:t>
            </w:r>
          </w:p>
        </w:tc>
        <w:tc>
          <w:tcPr>
            <w:tcW w:w="3685" w:type="dxa"/>
            <w:tcBorders>
              <w:top w:val="nil"/>
              <w:left w:val="nil"/>
              <w:bottom w:val="single" w:sz="8" w:space="0" w:color="808080"/>
              <w:right w:val="single" w:sz="8" w:space="0" w:color="808080"/>
            </w:tcBorders>
            <w:vAlign w:val="center"/>
            <w:hideMark/>
          </w:tcPr>
          <w:p w14:paraId="024C141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X</w:t>
            </w:r>
          </w:p>
        </w:tc>
      </w:tr>
      <w:tr w:rsidR="00CC4753" w:rsidRPr="009B69D2" w14:paraId="009D81EE"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78A0E2F"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Prior Check Box</w:t>
            </w:r>
          </w:p>
        </w:tc>
        <w:tc>
          <w:tcPr>
            <w:tcW w:w="3685" w:type="dxa"/>
            <w:tcBorders>
              <w:top w:val="nil"/>
              <w:left w:val="nil"/>
              <w:bottom w:val="single" w:sz="8" w:space="0" w:color="808080"/>
              <w:right w:val="single" w:sz="8" w:space="0" w:color="808080"/>
            </w:tcBorders>
            <w:vAlign w:val="center"/>
            <w:hideMark/>
          </w:tcPr>
          <w:p w14:paraId="664F05C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SHIFT</w:t>
            </w:r>
            <w:r>
              <w:rPr>
                <w:rFonts w:cs="Arial"/>
                <w:color w:val="333333"/>
                <w:sz w:val="26"/>
                <w:szCs w:val="26"/>
                <w:lang w:eastAsia="en-IN"/>
              </w:rPr>
              <w:t xml:space="preserve"> + </w:t>
            </w:r>
            <w:r w:rsidRPr="009B69D2">
              <w:rPr>
                <w:rFonts w:cs="Arial"/>
                <w:color w:val="333333"/>
                <w:sz w:val="26"/>
                <w:szCs w:val="26"/>
                <w:lang w:eastAsia="en-IN"/>
              </w:rPr>
              <w:t>X</w:t>
            </w:r>
          </w:p>
        </w:tc>
      </w:tr>
      <w:tr w:rsidR="00CC4753" w:rsidRPr="009B69D2" w14:paraId="711D55B4"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58E4ABF"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List Check Boxes</w:t>
            </w:r>
          </w:p>
        </w:tc>
        <w:tc>
          <w:tcPr>
            <w:tcW w:w="3685" w:type="dxa"/>
            <w:tcBorders>
              <w:top w:val="nil"/>
              <w:left w:val="nil"/>
              <w:bottom w:val="single" w:sz="8" w:space="0" w:color="808080"/>
              <w:right w:val="single" w:sz="8" w:space="0" w:color="808080"/>
            </w:tcBorders>
            <w:vAlign w:val="center"/>
            <w:hideMark/>
          </w:tcPr>
          <w:p w14:paraId="2ED65F93" w14:textId="1FF06C00" w:rsidR="00CC4753" w:rsidRPr="009B69D2" w:rsidRDefault="00B05783">
            <w:pPr>
              <w:rPr>
                <w:rFonts w:cs="Arial"/>
                <w:color w:val="333333"/>
                <w:sz w:val="26"/>
                <w:szCs w:val="26"/>
                <w:lang w:eastAsia="en-IN"/>
              </w:rPr>
            </w:pPr>
            <w:r>
              <w:rPr>
                <w:rFonts w:cs="Arial"/>
                <w:color w:val="333333"/>
                <w:sz w:val="26"/>
                <w:szCs w:val="26"/>
                <w:lang w:eastAsia="en-IN"/>
              </w:rPr>
              <w:t>CTRL</w:t>
            </w:r>
            <w:r w:rsidR="00CC4753">
              <w:rPr>
                <w:rFonts w:cs="Arial"/>
                <w:color w:val="333333"/>
                <w:sz w:val="26"/>
                <w:szCs w:val="26"/>
                <w:lang w:eastAsia="en-IN"/>
              </w:rPr>
              <w:t xml:space="preserve"> + </w:t>
            </w:r>
            <w:r w:rsidR="00CC4753" w:rsidRPr="009B69D2">
              <w:rPr>
                <w:rFonts w:cs="Arial"/>
                <w:color w:val="333333"/>
                <w:sz w:val="26"/>
                <w:szCs w:val="26"/>
                <w:lang w:eastAsia="en-IN"/>
              </w:rPr>
              <w:t>INSERT</w:t>
            </w:r>
            <w:r w:rsidR="00CC4753">
              <w:rPr>
                <w:rFonts w:cs="Arial"/>
                <w:color w:val="333333"/>
                <w:sz w:val="26"/>
                <w:szCs w:val="26"/>
                <w:lang w:eastAsia="en-IN"/>
              </w:rPr>
              <w:t xml:space="preserve"> + </w:t>
            </w:r>
            <w:r w:rsidR="00CC4753" w:rsidRPr="009B69D2">
              <w:rPr>
                <w:rFonts w:cs="Arial"/>
                <w:color w:val="333333"/>
                <w:sz w:val="26"/>
                <w:szCs w:val="26"/>
                <w:lang w:eastAsia="en-IN"/>
              </w:rPr>
              <w:t>X</w:t>
            </w:r>
          </w:p>
        </w:tc>
      </w:tr>
    </w:tbl>
    <w:p w14:paraId="0D6DC94A" w14:textId="77777777" w:rsidR="00CC4753" w:rsidRDefault="00CC4753" w:rsidP="00B93CB5">
      <w:pPr>
        <w:pStyle w:val="Heading4"/>
      </w:pPr>
      <w:r w:rsidRPr="009B69D2">
        <w:t>Tables</w:t>
      </w:r>
    </w:p>
    <w:tbl>
      <w:tblPr>
        <w:tblW w:w="8495" w:type="dxa"/>
        <w:tblLook w:val="04A0" w:firstRow="1" w:lastRow="0" w:firstColumn="1" w:lastColumn="0" w:noHBand="0" w:noVBand="1"/>
      </w:tblPr>
      <w:tblGrid>
        <w:gridCol w:w="4810"/>
        <w:gridCol w:w="3685"/>
      </w:tblGrid>
      <w:tr w:rsidR="00CC4753" w:rsidRPr="009B69D2" w14:paraId="3D84E1BB"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47CFC8C4"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0955D97A"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Keystroke</w:t>
            </w:r>
          </w:p>
        </w:tc>
      </w:tr>
      <w:tr w:rsidR="00CC4753" w:rsidRPr="009B69D2" w14:paraId="5E677D68"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DD4968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List keystrokes for table navigation</w:t>
            </w:r>
          </w:p>
        </w:tc>
        <w:tc>
          <w:tcPr>
            <w:tcW w:w="3685" w:type="dxa"/>
            <w:tcBorders>
              <w:top w:val="nil"/>
              <w:left w:val="nil"/>
              <w:bottom w:val="single" w:sz="8" w:space="0" w:color="808080"/>
              <w:right w:val="single" w:sz="8" w:space="0" w:color="808080"/>
            </w:tcBorders>
            <w:vAlign w:val="center"/>
            <w:hideMark/>
          </w:tcPr>
          <w:p w14:paraId="4FA0945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INSERT</w:t>
            </w:r>
            <w:r>
              <w:rPr>
                <w:rFonts w:cs="Arial"/>
                <w:color w:val="333333"/>
                <w:sz w:val="26"/>
                <w:szCs w:val="26"/>
                <w:lang w:eastAsia="en-IN"/>
              </w:rPr>
              <w:t xml:space="preserve"> + </w:t>
            </w:r>
            <w:r w:rsidRPr="009B69D2">
              <w:rPr>
                <w:rFonts w:cs="Arial"/>
                <w:color w:val="333333"/>
                <w:sz w:val="26"/>
                <w:szCs w:val="26"/>
                <w:lang w:eastAsia="en-IN"/>
              </w:rPr>
              <w:t>SPACEBAR, followed by T, and then QUESTION MARK</w:t>
            </w:r>
          </w:p>
        </w:tc>
      </w:tr>
      <w:tr w:rsidR="00CC4753" w:rsidRPr="009B69D2" w14:paraId="49BECF1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342FAA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Table</w:t>
            </w:r>
          </w:p>
        </w:tc>
        <w:tc>
          <w:tcPr>
            <w:tcW w:w="3685" w:type="dxa"/>
            <w:tcBorders>
              <w:top w:val="nil"/>
              <w:left w:val="nil"/>
              <w:bottom w:val="single" w:sz="8" w:space="0" w:color="808080"/>
              <w:right w:val="single" w:sz="8" w:space="0" w:color="808080"/>
            </w:tcBorders>
            <w:vAlign w:val="center"/>
            <w:hideMark/>
          </w:tcPr>
          <w:p w14:paraId="7B9622B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T</w:t>
            </w:r>
          </w:p>
        </w:tc>
      </w:tr>
      <w:tr w:rsidR="00CC4753" w:rsidRPr="009B69D2" w14:paraId="2806559F"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81AEAD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Prior Table</w:t>
            </w:r>
          </w:p>
        </w:tc>
        <w:tc>
          <w:tcPr>
            <w:tcW w:w="3685" w:type="dxa"/>
            <w:tcBorders>
              <w:top w:val="nil"/>
              <w:left w:val="nil"/>
              <w:bottom w:val="single" w:sz="8" w:space="0" w:color="808080"/>
              <w:right w:val="single" w:sz="8" w:space="0" w:color="808080"/>
            </w:tcBorders>
            <w:vAlign w:val="center"/>
            <w:hideMark/>
          </w:tcPr>
          <w:p w14:paraId="7BAFF2E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SHIFT</w:t>
            </w:r>
            <w:r>
              <w:rPr>
                <w:rFonts w:cs="Arial"/>
                <w:color w:val="333333"/>
                <w:sz w:val="26"/>
                <w:szCs w:val="26"/>
                <w:lang w:eastAsia="en-IN"/>
              </w:rPr>
              <w:t xml:space="preserve"> + </w:t>
            </w:r>
            <w:r w:rsidRPr="009B69D2">
              <w:rPr>
                <w:rFonts w:cs="Arial"/>
                <w:color w:val="333333"/>
                <w:sz w:val="26"/>
                <w:szCs w:val="26"/>
                <w:lang w:eastAsia="en-IN"/>
              </w:rPr>
              <w:t>T</w:t>
            </w:r>
          </w:p>
        </w:tc>
      </w:tr>
      <w:tr w:rsidR="00CC4753" w:rsidRPr="009B69D2" w14:paraId="1D8E5D6F"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60F762D"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Select Table</w:t>
            </w:r>
          </w:p>
        </w:tc>
        <w:tc>
          <w:tcPr>
            <w:tcW w:w="3685" w:type="dxa"/>
            <w:tcBorders>
              <w:top w:val="nil"/>
              <w:left w:val="nil"/>
              <w:bottom w:val="single" w:sz="8" w:space="0" w:color="808080"/>
              <w:right w:val="single" w:sz="8" w:space="0" w:color="808080"/>
            </w:tcBorders>
            <w:vAlign w:val="center"/>
            <w:hideMark/>
          </w:tcPr>
          <w:p w14:paraId="6A3565C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F8</w:t>
            </w:r>
          </w:p>
        </w:tc>
      </w:tr>
      <w:tr w:rsidR="00CC4753" w:rsidRPr="009B69D2" w14:paraId="0AEEDE2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9A3328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Row</w:t>
            </w:r>
          </w:p>
        </w:tc>
        <w:tc>
          <w:tcPr>
            <w:tcW w:w="3685" w:type="dxa"/>
            <w:tcBorders>
              <w:top w:val="nil"/>
              <w:left w:val="nil"/>
              <w:bottom w:val="single" w:sz="8" w:space="0" w:color="808080"/>
              <w:right w:val="single" w:sz="8" w:space="0" w:color="808080"/>
            </w:tcBorders>
            <w:vAlign w:val="center"/>
            <w:hideMark/>
          </w:tcPr>
          <w:p w14:paraId="04D56E2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WINDOWS KEY</w:t>
            </w:r>
            <w:r>
              <w:rPr>
                <w:rFonts w:cs="Arial"/>
                <w:color w:val="333333"/>
                <w:sz w:val="26"/>
                <w:szCs w:val="26"/>
                <w:lang w:eastAsia="en-IN"/>
              </w:rPr>
              <w:t xml:space="preserve"> + </w:t>
            </w:r>
            <w:r w:rsidRPr="009B69D2">
              <w:rPr>
                <w:rFonts w:cs="Arial"/>
                <w:color w:val="333333"/>
                <w:sz w:val="26"/>
                <w:szCs w:val="26"/>
                <w:lang w:eastAsia="en-IN"/>
              </w:rPr>
              <w:t>ALT</w:t>
            </w:r>
            <w:r>
              <w:rPr>
                <w:rFonts w:cs="Arial"/>
                <w:color w:val="333333"/>
                <w:sz w:val="26"/>
                <w:szCs w:val="26"/>
                <w:lang w:eastAsia="en-IN"/>
              </w:rPr>
              <w:t xml:space="preserve"> + </w:t>
            </w:r>
            <w:r w:rsidRPr="009B69D2">
              <w:rPr>
                <w:rFonts w:cs="Arial"/>
                <w:color w:val="333333"/>
                <w:sz w:val="26"/>
                <w:szCs w:val="26"/>
                <w:lang w:eastAsia="en-IN"/>
              </w:rPr>
              <w:t>DOWN ARROW</w:t>
            </w:r>
          </w:p>
        </w:tc>
      </w:tr>
      <w:tr w:rsidR="00CC4753" w:rsidRPr="009B69D2" w14:paraId="24AF116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8CD42C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Prior Row</w:t>
            </w:r>
          </w:p>
        </w:tc>
        <w:tc>
          <w:tcPr>
            <w:tcW w:w="3685" w:type="dxa"/>
            <w:tcBorders>
              <w:top w:val="nil"/>
              <w:left w:val="nil"/>
              <w:bottom w:val="single" w:sz="8" w:space="0" w:color="808080"/>
              <w:right w:val="single" w:sz="8" w:space="0" w:color="808080"/>
            </w:tcBorders>
            <w:vAlign w:val="center"/>
            <w:hideMark/>
          </w:tcPr>
          <w:p w14:paraId="45889AFF"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WINDOWS KEY</w:t>
            </w:r>
            <w:r>
              <w:rPr>
                <w:rFonts w:cs="Arial"/>
                <w:color w:val="333333"/>
                <w:sz w:val="26"/>
                <w:szCs w:val="26"/>
                <w:lang w:eastAsia="en-IN"/>
              </w:rPr>
              <w:t xml:space="preserve"> + </w:t>
            </w:r>
            <w:r w:rsidRPr="009B69D2">
              <w:rPr>
                <w:rFonts w:cs="Arial"/>
                <w:color w:val="333333"/>
                <w:sz w:val="26"/>
                <w:szCs w:val="26"/>
                <w:lang w:eastAsia="en-IN"/>
              </w:rPr>
              <w:t>ALT</w:t>
            </w:r>
            <w:r>
              <w:rPr>
                <w:rFonts w:cs="Arial"/>
                <w:color w:val="333333"/>
                <w:sz w:val="26"/>
                <w:szCs w:val="26"/>
                <w:lang w:eastAsia="en-IN"/>
              </w:rPr>
              <w:t xml:space="preserve"> + </w:t>
            </w:r>
            <w:r w:rsidRPr="009B69D2">
              <w:rPr>
                <w:rFonts w:cs="Arial"/>
                <w:color w:val="333333"/>
                <w:sz w:val="26"/>
                <w:szCs w:val="26"/>
                <w:lang w:eastAsia="en-IN"/>
              </w:rPr>
              <w:t>UP ARROW</w:t>
            </w:r>
          </w:p>
        </w:tc>
      </w:tr>
      <w:tr w:rsidR="00CC4753" w:rsidRPr="009B69D2" w14:paraId="1A67F056"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B3ADA4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Read Row</w:t>
            </w:r>
          </w:p>
        </w:tc>
        <w:tc>
          <w:tcPr>
            <w:tcW w:w="3685" w:type="dxa"/>
            <w:tcBorders>
              <w:top w:val="nil"/>
              <w:left w:val="nil"/>
              <w:bottom w:val="single" w:sz="8" w:space="0" w:color="808080"/>
              <w:right w:val="single" w:sz="8" w:space="0" w:color="808080"/>
            </w:tcBorders>
            <w:vAlign w:val="center"/>
            <w:hideMark/>
          </w:tcPr>
          <w:p w14:paraId="4BD3E0E8"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WINDOWS KEY</w:t>
            </w:r>
            <w:r>
              <w:rPr>
                <w:rFonts w:cs="Arial"/>
                <w:color w:val="333333"/>
                <w:sz w:val="26"/>
                <w:szCs w:val="26"/>
                <w:lang w:eastAsia="en-IN"/>
              </w:rPr>
              <w:t xml:space="preserve"> + </w:t>
            </w:r>
            <w:r w:rsidRPr="009B69D2">
              <w:rPr>
                <w:rFonts w:cs="Arial"/>
                <w:color w:val="333333"/>
                <w:sz w:val="26"/>
                <w:szCs w:val="26"/>
                <w:lang w:eastAsia="en-IN"/>
              </w:rPr>
              <w:t>COMMA or WINDOWS KEY</w:t>
            </w:r>
            <w:r>
              <w:rPr>
                <w:rFonts w:cs="Arial"/>
                <w:color w:val="333333"/>
                <w:sz w:val="26"/>
                <w:szCs w:val="26"/>
                <w:lang w:eastAsia="en-IN"/>
              </w:rPr>
              <w:t xml:space="preserve"> + </w:t>
            </w:r>
            <w:r w:rsidRPr="009B69D2">
              <w:rPr>
                <w:rFonts w:cs="Arial"/>
                <w:color w:val="333333"/>
                <w:sz w:val="26"/>
                <w:szCs w:val="26"/>
                <w:lang w:eastAsia="en-IN"/>
              </w:rPr>
              <w:t>NUM PAD 5</w:t>
            </w:r>
          </w:p>
        </w:tc>
      </w:tr>
      <w:tr w:rsidR="00CC4753" w:rsidRPr="009B69D2" w14:paraId="2170C4E6"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07BD4B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Column</w:t>
            </w:r>
          </w:p>
        </w:tc>
        <w:tc>
          <w:tcPr>
            <w:tcW w:w="3685" w:type="dxa"/>
            <w:tcBorders>
              <w:top w:val="nil"/>
              <w:left w:val="nil"/>
              <w:bottom w:val="single" w:sz="8" w:space="0" w:color="808080"/>
              <w:right w:val="single" w:sz="8" w:space="0" w:color="808080"/>
            </w:tcBorders>
            <w:vAlign w:val="center"/>
            <w:hideMark/>
          </w:tcPr>
          <w:p w14:paraId="499CDA5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WINDOWS KEY</w:t>
            </w:r>
            <w:r>
              <w:rPr>
                <w:rFonts w:cs="Arial"/>
                <w:color w:val="333333"/>
                <w:sz w:val="26"/>
                <w:szCs w:val="26"/>
                <w:lang w:eastAsia="en-IN"/>
              </w:rPr>
              <w:t xml:space="preserve"> + </w:t>
            </w:r>
            <w:r w:rsidRPr="009B69D2">
              <w:rPr>
                <w:rFonts w:cs="Arial"/>
                <w:color w:val="333333"/>
                <w:sz w:val="26"/>
                <w:szCs w:val="26"/>
                <w:lang w:eastAsia="en-IN"/>
              </w:rPr>
              <w:t>ALT</w:t>
            </w:r>
            <w:r>
              <w:rPr>
                <w:rFonts w:cs="Arial"/>
                <w:color w:val="333333"/>
                <w:sz w:val="26"/>
                <w:szCs w:val="26"/>
                <w:lang w:eastAsia="en-IN"/>
              </w:rPr>
              <w:t xml:space="preserve"> + </w:t>
            </w:r>
            <w:r w:rsidRPr="009B69D2">
              <w:rPr>
                <w:rFonts w:cs="Arial"/>
                <w:color w:val="333333"/>
                <w:sz w:val="26"/>
                <w:szCs w:val="26"/>
                <w:lang w:eastAsia="en-IN"/>
              </w:rPr>
              <w:t>RIGHT ARROW</w:t>
            </w:r>
          </w:p>
        </w:tc>
      </w:tr>
      <w:tr w:rsidR="00CC4753" w:rsidRPr="009B69D2" w14:paraId="01A4ED02"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E3E731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Prior Column</w:t>
            </w:r>
          </w:p>
        </w:tc>
        <w:tc>
          <w:tcPr>
            <w:tcW w:w="3685" w:type="dxa"/>
            <w:tcBorders>
              <w:top w:val="nil"/>
              <w:left w:val="nil"/>
              <w:bottom w:val="single" w:sz="8" w:space="0" w:color="808080"/>
              <w:right w:val="single" w:sz="8" w:space="0" w:color="808080"/>
            </w:tcBorders>
            <w:vAlign w:val="center"/>
            <w:hideMark/>
          </w:tcPr>
          <w:p w14:paraId="3CD2E4E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WINDOWS KEY</w:t>
            </w:r>
            <w:r>
              <w:rPr>
                <w:rFonts w:cs="Arial"/>
                <w:color w:val="333333"/>
                <w:sz w:val="26"/>
                <w:szCs w:val="26"/>
                <w:lang w:eastAsia="en-IN"/>
              </w:rPr>
              <w:t xml:space="preserve"> + </w:t>
            </w:r>
            <w:r w:rsidRPr="009B69D2">
              <w:rPr>
                <w:rFonts w:cs="Arial"/>
                <w:color w:val="333333"/>
                <w:sz w:val="26"/>
                <w:szCs w:val="26"/>
                <w:lang w:eastAsia="en-IN"/>
              </w:rPr>
              <w:t>ALT</w:t>
            </w:r>
            <w:r>
              <w:rPr>
                <w:rFonts w:cs="Arial"/>
                <w:color w:val="333333"/>
                <w:sz w:val="26"/>
                <w:szCs w:val="26"/>
                <w:lang w:eastAsia="en-IN"/>
              </w:rPr>
              <w:t xml:space="preserve"> + </w:t>
            </w:r>
            <w:r w:rsidRPr="009B69D2">
              <w:rPr>
                <w:rFonts w:cs="Arial"/>
                <w:color w:val="333333"/>
                <w:sz w:val="26"/>
                <w:szCs w:val="26"/>
                <w:lang w:eastAsia="en-IN"/>
              </w:rPr>
              <w:t>LEFT ARROW</w:t>
            </w:r>
          </w:p>
        </w:tc>
      </w:tr>
      <w:tr w:rsidR="00CC4753" w:rsidRPr="009B69D2" w14:paraId="7BFA863E"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F250CD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Read Column</w:t>
            </w:r>
          </w:p>
        </w:tc>
        <w:tc>
          <w:tcPr>
            <w:tcW w:w="3685" w:type="dxa"/>
            <w:tcBorders>
              <w:top w:val="nil"/>
              <w:left w:val="nil"/>
              <w:bottom w:val="single" w:sz="8" w:space="0" w:color="808080"/>
              <w:right w:val="single" w:sz="8" w:space="0" w:color="808080"/>
            </w:tcBorders>
            <w:vAlign w:val="center"/>
            <w:hideMark/>
          </w:tcPr>
          <w:p w14:paraId="3B6A66E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WINDOWS KEY</w:t>
            </w:r>
            <w:r>
              <w:rPr>
                <w:rFonts w:cs="Arial"/>
                <w:color w:val="333333"/>
                <w:sz w:val="26"/>
                <w:szCs w:val="26"/>
                <w:lang w:eastAsia="en-IN"/>
              </w:rPr>
              <w:t xml:space="preserve"> + </w:t>
            </w:r>
            <w:r w:rsidRPr="009B69D2">
              <w:rPr>
                <w:rFonts w:cs="Arial"/>
                <w:color w:val="333333"/>
                <w:sz w:val="26"/>
                <w:szCs w:val="26"/>
                <w:lang w:eastAsia="en-IN"/>
              </w:rPr>
              <w:t>PERIOD</w:t>
            </w:r>
          </w:p>
        </w:tc>
      </w:tr>
      <w:tr w:rsidR="00CC4753" w:rsidRPr="009B69D2" w14:paraId="6FC9FC8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4FCE44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Cell in Row</w:t>
            </w:r>
          </w:p>
        </w:tc>
        <w:tc>
          <w:tcPr>
            <w:tcW w:w="3685" w:type="dxa"/>
            <w:tcBorders>
              <w:top w:val="nil"/>
              <w:left w:val="nil"/>
              <w:bottom w:val="single" w:sz="8" w:space="0" w:color="808080"/>
              <w:right w:val="single" w:sz="8" w:space="0" w:color="808080"/>
            </w:tcBorders>
            <w:vAlign w:val="center"/>
            <w:hideMark/>
          </w:tcPr>
          <w:p w14:paraId="04CE0CB4" w14:textId="7C867091" w:rsidR="00CC4753" w:rsidRPr="009B69D2" w:rsidRDefault="00CC4753">
            <w:pPr>
              <w:rPr>
                <w:rFonts w:cs="Arial"/>
                <w:color w:val="333333"/>
                <w:sz w:val="26"/>
                <w:szCs w:val="26"/>
                <w:lang w:eastAsia="en-IN"/>
              </w:rPr>
            </w:pPr>
            <w:r w:rsidRPr="009B69D2">
              <w:rPr>
                <w:rFonts w:cs="Arial"/>
                <w:color w:val="333333"/>
                <w:sz w:val="26"/>
                <w:szCs w:val="26"/>
                <w:lang w:eastAsia="en-IN"/>
              </w:rPr>
              <w:t>ALT</w:t>
            </w:r>
            <w:r>
              <w:rPr>
                <w:rFonts w:cs="Arial"/>
                <w:color w:val="333333"/>
                <w:sz w:val="26"/>
                <w:szCs w:val="26"/>
                <w:lang w:eastAsia="en-IN"/>
              </w:rPr>
              <w:t xml:space="preserve"> + </w:t>
            </w:r>
            <w:r w:rsidR="00B05783">
              <w:rPr>
                <w:rFonts w:cs="Arial"/>
                <w:color w:val="333333"/>
                <w:sz w:val="26"/>
                <w:szCs w:val="26"/>
                <w:lang w:eastAsia="en-IN"/>
              </w:rPr>
              <w:t>CTRL</w:t>
            </w:r>
            <w:r>
              <w:rPr>
                <w:rFonts w:cs="Arial"/>
                <w:color w:val="333333"/>
                <w:sz w:val="26"/>
                <w:szCs w:val="26"/>
                <w:lang w:eastAsia="en-IN"/>
              </w:rPr>
              <w:t xml:space="preserve"> + </w:t>
            </w:r>
            <w:r w:rsidRPr="009B69D2">
              <w:rPr>
                <w:rFonts w:cs="Arial"/>
                <w:color w:val="333333"/>
                <w:sz w:val="26"/>
                <w:szCs w:val="26"/>
                <w:lang w:eastAsia="en-IN"/>
              </w:rPr>
              <w:t>RIGHT ARROW</w:t>
            </w:r>
          </w:p>
        </w:tc>
      </w:tr>
      <w:tr w:rsidR="00CC4753" w:rsidRPr="009B69D2" w14:paraId="72DA0659"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2E8B3A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Prior Cell in Row</w:t>
            </w:r>
          </w:p>
        </w:tc>
        <w:tc>
          <w:tcPr>
            <w:tcW w:w="3685" w:type="dxa"/>
            <w:tcBorders>
              <w:top w:val="nil"/>
              <w:left w:val="nil"/>
              <w:bottom w:val="single" w:sz="8" w:space="0" w:color="808080"/>
              <w:right w:val="single" w:sz="8" w:space="0" w:color="808080"/>
            </w:tcBorders>
            <w:vAlign w:val="center"/>
            <w:hideMark/>
          </w:tcPr>
          <w:p w14:paraId="2441294C" w14:textId="3669571B" w:rsidR="00CC4753" w:rsidRPr="009B69D2" w:rsidRDefault="00CC4753">
            <w:pPr>
              <w:rPr>
                <w:rFonts w:cs="Arial"/>
                <w:color w:val="333333"/>
                <w:sz w:val="26"/>
                <w:szCs w:val="26"/>
                <w:lang w:eastAsia="en-IN"/>
              </w:rPr>
            </w:pPr>
            <w:r w:rsidRPr="009B69D2">
              <w:rPr>
                <w:rFonts w:cs="Arial"/>
                <w:color w:val="333333"/>
                <w:sz w:val="26"/>
                <w:szCs w:val="26"/>
                <w:lang w:eastAsia="en-IN"/>
              </w:rPr>
              <w:t>ALT</w:t>
            </w:r>
            <w:r>
              <w:rPr>
                <w:rFonts w:cs="Arial"/>
                <w:color w:val="333333"/>
                <w:sz w:val="26"/>
                <w:szCs w:val="26"/>
                <w:lang w:eastAsia="en-IN"/>
              </w:rPr>
              <w:t xml:space="preserve"> + </w:t>
            </w:r>
            <w:r w:rsidR="00B05783">
              <w:rPr>
                <w:rFonts w:cs="Arial"/>
                <w:color w:val="333333"/>
                <w:sz w:val="26"/>
                <w:szCs w:val="26"/>
                <w:lang w:eastAsia="en-IN"/>
              </w:rPr>
              <w:t>CTRL</w:t>
            </w:r>
            <w:r>
              <w:rPr>
                <w:rFonts w:cs="Arial"/>
                <w:color w:val="333333"/>
                <w:sz w:val="26"/>
                <w:szCs w:val="26"/>
                <w:lang w:eastAsia="en-IN"/>
              </w:rPr>
              <w:t xml:space="preserve"> + </w:t>
            </w:r>
            <w:r w:rsidRPr="009B69D2">
              <w:rPr>
                <w:rFonts w:cs="Arial"/>
                <w:color w:val="333333"/>
                <w:sz w:val="26"/>
                <w:szCs w:val="26"/>
                <w:lang w:eastAsia="en-IN"/>
              </w:rPr>
              <w:t>LEFT ARROW</w:t>
            </w:r>
          </w:p>
        </w:tc>
      </w:tr>
      <w:tr w:rsidR="00CC4753" w:rsidRPr="009B69D2" w14:paraId="735C23AD"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13277F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Cell Below in Column</w:t>
            </w:r>
          </w:p>
        </w:tc>
        <w:tc>
          <w:tcPr>
            <w:tcW w:w="3685" w:type="dxa"/>
            <w:tcBorders>
              <w:top w:val="nil"/>
              <w:left w:val="nil"/>
              <w:bottom w:val="single" w:sz="8" w:space="0" w:color="808080"/>
              <w:right w:val="single" w:sz="8" w:space="0" w:color="808080"/>
            </w:tcBorders>
            <w:vAlign w:val="center"/>
            <w:hideMark/>
          </w:tcPr>
          <w:p w14:paraId="7830633D" w14:textId="59EC49D4" w:rsidR="00CC4753" w:rsidRPr="009B69D2" w:rsidRDefault="00CC4753">
            <w:pPr>
              <w:rPr>
                <w:rFonts w:cs="Arial"/>
                <w:color w:val="333333"/>
                <w:sz w:val="26"/>
                <w:szCs w:val="26"/>
                <w:lang w:eastAsia="en-IN"/>
              </w:rPr>
            </w:pPr>
            <w:r w:rsidRPr="009B69D2">
              <w:rPr>
                <w:rFonts w:cs="Arial"/>
                <w:color w:val="333333"/>
                <w:sz w:val="26"/>
                <w:szCs w:val="26"/>
                <w:lang w:eastAsia="en-IN"/>
              </w:rPr>
              <w:t>ALT</w:t>
            </w:r>
            <w:r>
              <w:rPr>
                <w:rFonts w:cs="Arial"/>
                <w:color w:val="333333"/>
                <w:sz w:val="26"/>
                <w:szCs w:val="26"/>
                <w:lang w:eastAsia="en-IN"/>
              </w:rPr>
              <w:t xml:space="preserve"> + </w:t>
            </w:r>
            <w:r w:rsidR="00B05783">
              <w:rPr>
                <w:rFonts w:cs="Arial"/>
                <w:color w:val="333333"/>
                <w:sz w:val="26"/>
                <w:szCs w:val="26"/>
                <w:lang w:eastAsia="en-IN"/>
              </w:rPr>
              <w:t>CTRL</w:t>
            </w:r>
            <w:r>
              <w:rPr>
                <w:rFonts w:cs="Arial"/>
                <w:color w:val="333333"/>
                <w:sz w:val="26"/>
                <w:szCs w:val="26"/>
                <w:lang w:eastAsia="en-IN"/>
              </w:rPr>
              <w:t xml:space="preserve"> + </w:t>
            </w:r>
            <w:r w:rsidRPr="009B69D2">
              <w:rPr>
                <w:rFonts w:cs="Arial"/>
                <w:color w:val="333333"/>
                <w:sz w:val="26"/>
                <w:szCs w:val="26"/>
                <w:lang w:eastAsia="en-IN"/>
              </w:rPr>
              <w:t>DOWN ARROW</w:t>
            </w:r>
          </w:p>
        </w:tc>
      </w:tr>
      <w:tr w:rsidR="00CC4753" w:rsidRPr="009B69D2" w14:paraId="40A7E69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0D1A24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Cell Above in Column</w:t>
            </w:r>
          </w:p>
        </w:tc>
        <w:tc>
          <w:tcPr>
            <w:tcW w:w="3685" w:type="dxa"/>
            <w:tcBorders>
              <w:top w:val="nil"/>
              <w:left w:val="nil"/>
              <w:bottom w:val="single" w:sz="8" w:space="0" w:color="808080"/>
              <w:right w:val="single" w:sz="8" w:space="0" w:color="808080"/>
            </w:tcBorders>
            <w:vAlign w:val="center"/>
            <w:hideMark/>
          </w:tcPr>
          <w:p w14:paraId="754A5B92" w14:textId="1E86429F" w:rsidR="00CC4753" w:rsidRPr="009B69D2" w:rsidRDefault="00CC4753">
            <w:pPr>
              <w:rPr>
                <w:rFonts w:cs="Arial"/>
                <w:color w:val="333333"/>
                <w:sz w:val="26"/>
                <w:szCs w:val="26"/>
                <w:lang w:eastAsia="en-IN"/>
              </w:rPr>
            </w:pPr>
            <w:r w:rsidRPr="009B69D2">
              <w:rPr>
                <w:rFonts w:cs="Arial"/>
                <w:color w:val="333333"/>
                <w:sz w:val="26"/>
                <w:szCs w:val="26"/>
                <w:lang w:eastAsia="en-IN"/>
              </w:rPr>
              <w:t>ALT</w:t>
            </w:r>
            <w:r>
              <w:rPr>
                <w:rFonts w:cs="Arial"/>
                <w:color w:val="333333"/>
                <w:sz w:val="26"/>
                <w:szCs w:val="26"/>
                <w:lang w:eastAsia="en-IN"/>
              </w:rPr>
              <w:t xml:space="preserve"> + </w:t>
            </w:r>
            <w:r w:rsidR="00B05783">
              <w:rPr>
                <w:rFonts w:cs="Arial"/>
                <w:color w:val="333333"/>
                <w:sz w:val="26"/>
                <w:szCs w:val="26"/>
                <w:lang w:eastAsia="en-IN"/>
              </w:rPr>
              <w:t>CTRL</w:t>
            </w:r>
            <w:r>
              <w:rPr>
                <w:rFonts w:cs="Arial"/>
                <w:color w:val="333333"/>
                <w:sz w:val="26"/>
                <w:szCs w:val="26"/>
                <w:lang w:eastAsia="en-IN"/>
              </w:rPr>
              <w:t xml:space="preserve"> + </w:t>
            </w:r>
            <w:r w:rsidRPr="009B69D2">
              <w:rPr>
                <w:rFonts w:cs="Arial"/>
                <w:color w:val="333333"/>
                <w:sz w:val="26"/>
                <w:szCs w:val="26"/>
                <w:lang w:eastAsia="en-IN"/>
              </w:rPr>
              <w:t>UP ARROW</w:t>
            </w:r>
          </w:p>
        </w:tc>
      </w:tr>
      <w:tr w:rsidR="00CC4753" w:rsidRPr="009B69D2" w14:paraId="6B57C66F"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4457D08"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Jump to Table Cell</w:t>
            </w:r>
          </w:p>
        </w:tc>
        <w:tc>
          <w:tcPr>
            <w:tcW w:w="3685" w:type="dxa"/>
            <w:tcBorders>
              <w:top w:val="nil"/>
              <w:left w:val="nil"/>
              <w:bottom w:val="single" w:sz="8" w:space="0" w:color="808080"/>
              <w:right w:val="single" w:sz="8" w:space="0" w:color="808080"/>
            </w:tcBorders>
            <w:vAlign w:val="center"/>
            <w:hideMark/>
          </w:tcPr>
          <w:p w14:paraId="78DA5765" w14:textId="3B0F6A39" w:rsidR="00CC4753" w:rsidRPr="009B69D2" w:rsidRDefault="00B05783">
            <w:pPr>
              <w:rPr>
                <w:rFonts w:cs="Arial"/>
                <w:color w:val="333333"/>
                <w:sz w:val="26"/>
                <w:szCs w:val="26"/>
                <w:lang w:eastAsia="en-IN"/>
              </w:rPr>
            </w:pPr>
            <w:r>
              <w:rPr>
                <w:rFonts w:cs="Arial"/>
                <w:color w:val="333333"/>
                <w:sz w:val="26"/>
                <w:szCs w:val="26"/>
                <w:lang w:eastAsia="en-IN"/>
              </w:rPr>
              <w:t>CTRL</w:t>
            </w:r>
            <w:r w:rsidR="00CC4753">
              <w:rPr>
                <w:rFonts w:cs="Arial"/>
                <w:color w:val="333333"/>
                <w:sz w:val="26"/>
                <w:szCs w:val="26"/>
                <w:lang w:eastAsia="en-IN"/>
              </w:rPr>
              <w:t xml:space="preserve"> + </w:t>
            </w:r>
            <w:r w:rsidR="00CC4753" w:rsidRPr="009B69D2">
              <w:rPr>
                <w:rFonts w:cs="Arial"/>
                <w:color w:val="333333"/>
                <w:sz w:val="26"/>
                <w:szCs w:val="26"/>
                <w:lang w:eastAsia="en-IN"/>
              </w:rPr>
              <w:t>WINDOWS KEY</w:t>
            </w:r>
            <w:r w:rsidR="00CC4753">
              <w:rPr>
                <w:rFonts w:cs="Arial"/>
                <w:color w:val="333333"/>
                <w:sz w:val="26"/>
                <w:szCs w:val="26"/>
                <w:lang w:eastAsia="en-IN"/>
              </w:rPr>
              <w:t xml:space="preserve"> + </w:t>
            </w:r>
            <w:r w:rsidR="00CC4753" w:rsidRPr="009B69D2">
              <w:rPr>
                <w:rFonts w:cs="Arial"/>
                <w:color w:val="333333"/>
                <w:sz w:val="26"/>
                <w:szCs w:val="26"/>
                <w:lang w:eastAsia="en-IN"/>
              </w:rPr>
              <w:t>J</w:t>
            </w:r>
          </w:p>
        </w:tc>
      </w:tr>
      <w:tr w:rsidR="00CC4753" w:rsidRPr="009B69D2" w14:paraId="2142D9F4"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1647D32"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Return to Previous Cell</w:t>
            </w:r>
          </w:p>
        </w:tc>
        <w:tc>
          <w:tcPr>
            <w:tcW w:w="3685" w:type="dxa"/>
            <w:tcBorders>
              <w:top w:val="nil"/>
              <w:left w:val="nil"/>
              <w:bottom w:val="single" w:sz="8" w:space="0" w:color="808080"/>
              <w:right w:val="single" w:sz="8" w:space="0" w:color="808080"/>
            </w:tcBorders>
            <w:vAlign w:val="center"/>
            <w:hideMark/>
          </w:tcPr>
          <w:p w14:paraId="2723BE28" w14:textId="7696C975" w:rsidR="00CC4753" w:rsidRPr="009B69D2" w:rsidRDefault="00B05783">
            <w:pPr>
              <w:rPr>
                <w:rFonts w:cs="Arial"/>
                <w:color w:val="333333"/>
                <w:sz w:val="26"/>
                <w:szCs w:val="26"/>
                <w:lang w:eastAsia="en-IN"/>
              </w:rPr>
            </w:pPr>
            <w:r>
              <w:rPr>
                <w:rFonts w:cs="Arial"/>
                <w:color w:val="333333"/>
                <w:sz w:val="26"/>
                <w:szCs w:val="26"/>
                <w:lang w:eastAsia="en-IN"/>
              </w:rPr>
              <w:t>CTRL</w:t>
            </w:r>
            <w:r w:rsidR="00CC4753">
              <w:rPr>
                <w:rFonts w:cs="Arial"/>
                <w:color w:val="333333"/>
                <w:sz w:val="26"/>
                <w:szCs w:val="26"/>
                <w:lang w:eastAsia="en-IN"/>
              </w:rPr>
              <w:t xml:space="preserve"> + </w:t>
            </w:r>
            <w:r w:rsidR="00CC4753" w:rsidRPr="009B69D2">
              <w:rPr>
                <w:rFonts w:cs="Arial"/>
                <w:color w:val="333333"/>
                <w:sz w:val="26"/>
                <w:szCs w:val="26"/>
                <w:lang w:eastAsia="en-IN"/>
              </w:rPr>
              <w:t>WINDOWS KEY</w:t>
            </w:r>
            <w:r w:rsidR="00CC4753">
              <w:rPr>
                <w:rFonts w:cs="Arial"/>
                <w:color w:val="333333"/>
                <w:sz w:val="26"/>
                <w:szCs w:val="26"/>
                <w:lang w:eastAsia="en-IN"/>
              </w:rPr>
              <w:t xml:space="preserve"> + </w:t>
            </w:r>
            <w:r w:rsidR="00CC4753" w:rsidRPr="009B69D2">
              <w:rPr>
                <w:rFonts w:cs="Arial"/>
                <w:color w:val="333333"/>
                <w:sz w:val="26"/>
                <w:szCs w:val="26"/>
                <w:lang w:eastAsia="en-IN"/>
              </w:rPr>
              <w:t>SHIFT</w:t>
            </w:r>
            <w:r w:rsidR="00CC4753">
              <w:rPr>
                <w:rFonts w:cs="Arial"/>
                <w:color w:val="333333"/>
                <w:sz w:val="26"/>
                <w:szCs w:val="26"/>
                <w:lang w:eastAsia="en-IN"/>
              </w:rPr>
              <w:t xml:space="preserve"> + </w:t>
            </w:r>
            <w:r w:rsidR="00CC4753" w:rsidRPr="009B69D2">
              <w:rPr>
                <w:rFonts w:cs="Arial"/>
                <w:color w:val="333333"/>
                <w:sz w:val="26"/>
                <w:szCs w:val="26"/>
                <w:lang w:eastAsia="en-IN"/>
              </w:rPr>
              <w:t>J</w:t>
            </w:r>
          </w:p>
        </w:tc>
      </w:tr>
    </w:tbl>
    <w:p w14:paraId="1CB01BD1" w14:textId="2DE04AFA" w:rsidR="00CC4753" w:rsidRDefault="00A41ABA" w:rsidP="00B93CB5">
      <w:pPr>
        <w:pStyle w:val="Heading4"/>
      </w:pPr>
      <w:r w:rsidRPr="009B69D2">
        <w:lastRenderedPageBreak/>
        <w:t>Place Markers</w:t>
      </w:r>
    </w:p>
    <w:tbl>
      <w:tblPr>
        <w:tblW w:w="8495" w:type="dxa"/>
        <w:tblLook w:val="04A0" w:firstRow="1" w:lastRow="0" w:firstColumn="1" w:lastColumn="0" w:noHBand="0" w:noVBand="1"/>
      </w:tblPr>
      <w:tblGrid>
        <w:gridCol w:w="4810"/>
        <w:gridCol w:w="3685"/>
      </w:tblGrid>
      <w:tr w:rsidR="00CC4753" w:rsidRPr="009B69D2" w14:paraId="0BB2707D"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2B27E0EB"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33EC4F7E"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Keystroke</w:t>
            </w:r>
          </w:p>
        </w:tc>
      </w:tr>
      <w:tr w:rsidR="00CC4753" w:rsidRPr="009B69D2" w14:paraId="50EEE1BC"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7922B79" w14:textId="7C16E68B"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Set Temporary </w:t>
            </w:r>
            <w:r w:rsidR="00A41ABA" w:rsidRPr="009B69D2">
              <w:rPr>
                <w:rFonts w:cs="Arial"/>
                <w:color w:val="333333"/>
                <w:sz w:val="26"/>
                <w:szCs w:val="26"/>
                <w:lang w:eastAsia="en-IN"/>
              </w:rPr>
              <w:t>Place Marker</w:t>
            </w:r>
            <w:r w:rsidRPr="009B69D2">
              <w:rPr>
                <w:rFonts w:cs="Arial"/>
                <w:color w:val="333333"/>
                <w:sz w:val="26"/>
                <w:szCs w:val="26"/>
                <w:lang w:eastAsia="en-IN"/>
              </w:rPr>
              <w:t xml:space="preserve"> (Permanent Marker for Word)</w:t>
            </w:r>
          </w:p>
        </w:tc>
        <w:tc>
          <w:tcPr>
            <w:tcW w:w="3685" w:type="dxa"/>
            <w:tcBorders>
              <w:top w:val="nil"/>
              <w:left w:val="nil"/>
              <w:bottom w:val="single" w:sz="8" w:space="0" w:color="808080"/>
              <w:right w:val="single" w:sz="8" w:space="0" w:color="808080"/>
            </w:tcBorders>
            <w:vAlign w:val="center"/>
            <w:hideMark/>
          </w:tcPr>
          <w:p w14:paraId="1D9AA66A" w14:textId="621E772C" w:rsidR="00CC4753" w:rsidRPr="009B69D2" w:rsidRDefault="00B05783">
            <w:pPr>
              <w:rPr>
                <w:rFonts w:cs="Arial"/>
                <w:color w:val="333333"/>
                <w:sz w:val="26"/>
                <w:szCs w:val="26"/>
                <w:lang w:eastAsia="en-IN"/>
              </w:rPr>
            </w:pPr>
            <w:r>
              <w:rPr>
                <w:rFonts w:cs="Arial"/>
                <w:color w:val="333333"/>
                <w:sz w:val="26"/>
                <w:szCs w:val="26"/>
                <w:lang w:eastAsia="en-IN"/>
              </w:rPr>
              <w:t>CTRL</w:t>
            </w:r>
            <w:r w:rsidR="00CC4753" w:rsidRPr="009B69D2">
              <w:rPr>
                <w:rFonts w:cs="Arial"/>
                <w:color w:val="333333"/>
                <w:sz w:val="26"/>
                <w:szCs w:val="26"/>
                <w:lang w:eastAsia="en-IN"/>
              </w:rPr>
              <w:t xml:space="preserve"> + WINDOWS Key + K</w:t>
            </w:r>
          </w:p>
        </w:tc>
      </w:tr>
      <w:tr w:rsidR="00CC4753" w:rsidRPr="009B69D2" w14:paraId="62B7298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756D018" w14:textId="3DEBC32A"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Add, Delete, Edit, or Rename Permanent </w:t>
            </w:r>
            <w:r w:rsidR="00A41ABA" w:rsidRPr="009B69D2">
              <w:rPr>
                <w:rFonts w:cs="Arial"/>
                <w:color w:val="333333"/>
                <w:sz w:val="26"/>
                <w:szCs w:val="26"/>
                <w:lang w:eastAsia="en-IN"/>
              </w:rPr>
              <w:t>Place Markers</w:t>
            </w:r>
          </w:p>
        </w:tc>
        <w:tc>
          <w:tcPr>
            <w:tcW w:w="3685" w:type="dxa"/>
            <w:tcBorders>
              <w:top w:val="nil"/>
              <w:left w:val="nil"/>
              <w:bottom w:val="single" w:sz="8" w:space="0" w:color="808080"/>
              <w:right w:val="single" w:sz="8" w:space="0" w:color="808080"/>
            </w:tcBorders>
            <w:vAlign w:val="center"/>
            <w:hideMark/>
          </w:tcPr>
          <w:p w14:paraId="587A3103" w14:textId="28CB1E28" w:rsidR="00CC4753" w:rsidRPr="009B69D2" w:rsidRDefault="00B05783">
            <w:pPr>
              <w:rPr>
                <w:rFonts w:cs="Arial"/>
                <w:color w:val="333333"/>
                <w:sz w:val="26"/>
                <w:szCs w:val="26"/>
                <w:lang w:eastAsia="en-IN"/>
              </w:rPr>
            </w:pPr>
            <w:r>
              <w:rPr>
                <w:rFonts w:cs="Arial"/>
                <w:color w:val="333333"/>
                <w:sz w:val="26"/>
                <w:szCs w:val="26"/>
                <w:lang w:eastAsia="en-IN"/>
              </w:rPr>
              <w:t>CTRL</w:t>
            </w:r>
            <w:r w:rsidR="00CC4753" w:rsidRPr="009B69D2">
              <w:rPr>
                <w:rFonts w:cs="Arial"/>
                <w:color w:val="333333"/>
                <w:sz w:val="26"/>
                <w:szCs w:val="26"/>
                <w:lang w:eastAsia="en-IN"/>
              </w:rPr>
              <w:t xml:space="preserve"> + SHIFT + K</w:t>
            </w:r>
          </w:p>
        </w:tc>
      </w:tr>
      <w:tr w:rsidR="00CC4753" w:rsidRPr="009B69D2" w14:paraId="052DD76E"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7C0763C" w14:textId="2FA35C9F"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Move to the Next or Prior </w:t>
            </w:r>
            <w:r w:rsidR="00A41ABA" w:rsidRPr="009B69D2">
              <w:rPr>
                <w:rFonts w:cs="Arial"/>
                <w:color w:val="333333"/>
                <w:sz w:val="26"/>
                <w:szCs w:val="26"/>
                <w:lang w:eastAsia="en-IN"/>
              </w:rPr>
              <w:t>Place Marker</w:t>
            </w:r>
          </w:p>
        </w:tc>
        <w:tc>
          <w:tcPr>
            <w:tcW w:w="3685" w:type="dxa"/>
            <w:tcBorders>
              <w:top w:val="nil"/>
              <w:left w:val="nil"/>
              <w:bottom w:val="single" w:sz="8" w:space="0" w:color="808080"/>
              <w:right w:val="single" w:sz="8" w:space="0" w:color="808080"/>
            </w:tcBorders>
            <w:vAlign w:val="center"/>
            <w:hideMark/>
          </w:tcPr>
          <w:p w14:paraId="1D84A80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K or SHIFT + K</w:t>
            </w:r>
          </w:p>
        </w:tc>
      </w:tr>
      <w:tr w:rsidR="00CC4753" w:rsidRPr="009B69D2" w14:paraId="3648109E"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AAE38C1" w14:textId="79A9C47A"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Read Text at </w:t>
            </w:r>
            <w:r w:rsidR="00C76FD1" w:rsidRPr="009B69D2">
              <w:rPr>
                <w:rFonts w:cs="Arial"/>
                <w:color w:val="333333"/>
                <w:sz w:val="26"/>
                <w:szCs w:val="26"/>
                <w:lang w:eastAsia="en-IN"/>
              </w:rPr>
              <w:t>Place Markers</w:t>
            </w:r>
            <w:r w:rsidRPr="009B69D2">
              <w:rPr>
                <w:rFonts w:cs="Arial"/>
                <w:color w:val="333333"/>
                <w:sz w:val="26"/>
                <w:szCs w:val="26"/>
                <w:lang w:eastAsia="en-IN"/>
              </w:rPr>
              <w:t xml:space="preserve"> 1 through 4</w:t>
            </w:r>
          </w:p>
        </w:tc>
        <w:tc>
          <w:tcPr>
            <w:tcW w:w="3685" w:type="dxa"/>
            <w:tcBorders>
              <w:top w:val="nil"/>
              <w:left w:val="nil"/>
              <w:bottom w:val="single" w:sz="8" w:space="0" w:color="808080"/>
              <w:right w:val="single" w:sz="8" w:space="0" w:color="808080"/>
            </w:tcBorders>
            <w:vAlign w:val="center"/>
            <w:hideMark/>
          </w:tcPr>
          <w:p w14:paraId="18C41AE2"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Number Row Keys 7 through 0</w:t>
            </w:r>
          </w:p>
        </w:tc>
      </w:tr>
      <w:tr w:rsidR="00CC4753" w:rsidRPr="009B69D2" w14:paraId="493B70C6"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5B23FF0" w14:textId="44F224B2"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Move to </w:t>
            </w:r>
            <w:r w:rsidR="00C76FD1" w:rsidRPr="009B69D2">
              <w:rPr>
                <w:rFonts w:cs="Arial"/>
                <w:color w:val="333333"/>
                <w:sz w:val="26"/>
                <w:szCs w:val="26"/>
                <w:lang w:eastAsia="en-IN"/>
              </w:rPr>
              <w:t>Place Marker</w:t>
            </w:r>
            <w:r w:rsidRPr="009B69D2">
              <w:rPr>
                <w:rFonts w:cs="Arial"/>
                <w:color w:val="333333"/>
                <w:sz w:val="26"/>
                <w:szCs w:val="26"/>
                <w:lang w:eastAsia="en-IN"/>
              </w:rPr>
              <w:t xml:space="preserve"> 1 through 4</w:t>
            </w:r>
          </w:p>
        </w:tc>
        <w:tc>
          <w:tcPr>
            <w:tcW w:w="3685" w:type="dxa"/>
            <w:tcBorders>
              <w:top w:val="nil"/>
              <w:left w:val="nil"/>
              <w:bottom w:val="single" w:sz="8" w:space="0" w:color="808080"/>
              <w:right w:val="single" w:sz="8" w:space="0" w:color="808080"/>
            </w:tcBorders>
            <w:vAlign w:val="center"/>
            <w:hideMark/>
          </w:tcPr>
          <w:p w14:paraId="224B990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SHIFT </w:t>
            </w:r>
            <w:proofErr w:type="gramStart"/>
            <w:r w:rsidRPr="009B69D2">
              <w:rPr>
                <w:rFonts w:cs="Arial"/>
                <w:color w:val="333333"/>
                <w:sz w:val="26"/>
                <w:szCs w:val="26"/>
                <w:lang w:eastAsia="en-IN"/>
              </w:rPr>
              <w:t>+  number</w:t>
            </w:r>
            <w:proofErr w:type="gramEnd"/>
            <w:r w:rsidRPr="009B69D2">
              <w:rPr>
                <w:rFonts w:cs="Arial"/>
                <w:color w:val="333333"/>
                <w:sz w:val="26"/>
                <w:szCs w:val="26"/>
                <w:lang w:eastAsia="en-IN"/>
              </w:rPr>
              <w:t xml:space="preserve"> row keys 7 through 0</w:t>
            </w:r>
          </w:p>
        </w:tc>
      </w:tr>
      <w:tr w:rsidR="00CC4753" w:rsidRPr="009B69D2" w14:paraId="6FC23C92"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86228BC" w14:textId="081F9A05"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Return to </w:t>
            </w:r>
            <w:r w:rsidR="00C76FD1" w:rsidRPr="009B69D2">
              <w:rPr>
                <w:rFonts w:cs="Arial"/>
                <w:color w:val="333333"/>
                <w:sz w:val="26"/>
                <w:szCs w:val="26"/>
                <w:lang w:eastAsia="en-IN"/>
              </w:rPr>
              <w:t>Place Marker</w:t>
            </w:r>
            <w:r w:rsidRPr="009B69D2">
              <w:rPr>
                <w:rFonts w:cs="Arial"/>
                <w:color w:val="333333"/>
                <w:sz w:val="26"/>
                <w:szCs w:val="26"/>
                <w:lang w:eastAsia="en-IN"/>
              </w:rPr>
              <w:t xml:space="preserve"> in Word</w:t>
            </w:r>
          </w:p>
        </w:tc>
        <w:tc>
          <w:tcPr>
            <w:tcW w:w="3685" w:type="dxa"/>
            <w:tcBorders>
              <w:top w:val="nil"/>
              <w:left w:val="nil"/>
              <w:bottom w:val="single" w:sz="8" w:space="0" w:color="808080"/>
              <w:right w:val="single" w:sz="8" w:space="0" w:color="808080"/>
            </w:tcBorders>
            <w:vAlign w:val="center"/>
            <w:hideMark/>
          </w:tcPr>
          <w:p w14:paraId="38C16EB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ALT + WINDOWS Key + K</w:t>
            </w:r>
          </w:p>
        </w:tc>
      </w:tr>
      <w:tr w:rsidR="00CC4753" w:rsidRPr="009B69D2" w14:paraId="1B2EAE68"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99AAD2C" w14:textId="3086BF60"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Select Text from </w:t>
            </w:r>
            <w:r w:rsidR="00C76FD1" w:rsidRPr="009B69D2">
              <w:rPr>
                <w:rFonts w:cs="Arial"/>
                <w:color w:val="333333"/>
                <w:sz w:val="26"/>
                <w:szCs w:val="26"/>
                <w:lang w:eastAsia="en-IN"/>
              </w:rPr>
              <w:t>Place Marker</w:t>
            </w:r>
            <w:r w:rsidRPr="009B69D2">
              <w:rPr>
                <w:rFonts w:cs="Arial"/>
                <w:color w:val="333333"/>
                <w:sz w:val="26"/>
                <w:szCs w:val="26"/>
                <w:lang w:eastAsia="en-IN"/>
              </w:rPr>
              <w:t xml:space="preserve"> to Cursor Position</w:t>
            </w:r>
          </w:p>
        </w:tc>
        <w:tc>
          <w:tcPr>
            <w:tcW w:w="3685" w:type="dxa"/>
            <w:tcBorders>
              <w:top w:val="nil"/>
              <w:left w:val="nil"/>
              <w:bottom w:val="single" w:sz="8" w:space="0" w:color="808080"/>
              <w:right w:val="single" w:sz="8" w:space="0" w:color="808080"/>
            </w:tcBorders>
            <w:vAlign w:val="center"/>
            <w:hideMark/>
          </w:tcPr>
          <w:p w14:paraId="0DF2157A"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INSERT + SPACEBAR followed by M</w:t>
            </w:r>
          </w:p>
        </w:tc>
      </w:tr>
    </w:tbl>
    <w:p w14:paraId="68E59163" w14:textId="77777777" w:rsidR="00CC4753" w:rsidRDefault="00CC4753" w:rsidP="00B93CB5">
      <w:pPr>
        <w:pStyle w:val="Heading4"/>
      </w:pPr>
      <w:r w:rsidRPr="009B69D2">
        <w:t>Frames</w:t>
      </w:r>
    </w:p>
    <w:tbl>
      <w:tblPr>
        <w:tblW w:w="8495" w:type="dxa"/>
        <w:tblLook w:val="04A0" w:firstRow="1" w:lastRow="0" w:firstColumn="1" w:lastColumn="0" w:noHBand="0" w:noVBand="1"/>
      </w:tblPr>
      <w:tblGrid>
        <w:gridCol w:w="4810"/>
        <w:gridCol w:w="3685"/>
      </w:tblGrid>
      <w:tr w:rsidR="00CC4753" w:rsidRPr="009B69D2" w14:paraId="479E18F5"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4A07795A"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1BC74B3D"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Keystroke</w:t>
            </w:r>
          </w:p>
        </w:tc>
      </w:tr>
      <w:tr w:rsidR="00CC4753" w:rsidRPr="009B69D2" w14:paraId="7089BB11"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73058E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Frame</w:t>
            </w:r>
          </w:p>
        </w:tc>
        <w:tc>
          <w:tcPr>
            <w:tcW w:w="3685" w:type="dxa"/>
            <w:tcBorders>
              <w:top w:val="nil"/>
              <w:left w:val="nil"/>
              <w:bottom w:val="single" w:sz="8" w:space="0" w:color="808080"/>
              <w:right w:val="single" w:sz="8" w:space="0" w:color="808080"/>
            </w:tcBorders>
            <w:vAlign w:val="center"/>
            <w:hideMark/>
          </w:tcPr>
          <w:p w14:paraId="34CE7C7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M</w:t>
            </w:r>
          </w:p>
        </w:tc>
      </w:tr>
      <w:tr w:rsidR="00CC4753" w:rsidRPr="009B69D2" w14:paraId="2ADFB2C5"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EDA733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Prior Frame</w:t>
            </w:r>
          </w:p>
        </w:tc>
        <w:tc>
          <w:tcPr>
            <w:tcW w:w="3685" w:type="dxa"/>
            <w:tcBorders>
              <w:top w:val="nil"/>
              <w:left w:val="nil"/>
              <w:bottom w:val="single" w:sz="8" w:space="0" w:color="808080"/>
              <w:right w:val="single" w:sz="8" w:space="0" w:color="808080"/>
            </w:tcBorders>
            <w:vAlign w:val="center"/>
            <w:hideMark/>
          </w:tcPr>
          <w:p w14:paraId="4D82B828"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SHIFT + M</w:t>
            </w:r>
          </w:p>
        </w:tc>
      </w:tr>
      <w:tr w:rsidR="00CC4753" w:rsidRPr="009B69D2" w14:paraId="2A2CEBF2"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2D9FA0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List Frames</w:t>
            </w:r>
          </w:p>
        </w:tc>
        <w:tc>
          <w:tcPr>
            <w:tcW w:w="3685" w:type="dxa"/>
            <w:tcBorders>
              <w:top w:val="nil"/>
              <w:left w:val="nil"/>
              <w:bottom w:val="single" w:sz="8" w:space="0" w:color="808080"/>
              <w:right w:val="single" w:sz="8" w:space="0" w:color="808080"/>
            </w:tcBorders>
            <w:vAlign w:val="center"/>
            <w:hideMark/>
          </w:tcPr>
          <w:p w14:paraId="5F5A66F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INSERT + F9</w:t>
            </w:r>
          </w:p>
        </w:tc>
      </w:tr>
    </w:tbl>
    <w:p w14:paraId="18647111" w14:textId="77777777" w:rsidR="00CC4753" w:rsidRDefault="00CC4753" w:rsidP="00B93CB5">
      <w:pPr>
        <w:pStyle w:val="Heading4"/>
      </w:pPr>
      <w:r w:rsidRPr="009B69D2">
        <w:t>Elements</w:t>
      </w:r>
    </w:p>
    <w:tbl>
      <w:tblPr>
        <w:tblW w:w="8495" w:type="dxa"/>
        <w:tblLook w:val="04A0" w:firstRow="1" w:lastRow="0" w:firstColumn="1" w:lastColumn="0" w:noHBand="0" w:noVBand="1"/>
      </w:tblPr>
      <w:tblGrid>
        <w:gridCol w:w="4810"/>
        <w:gridCol w:w="3685"/>
      </w:tblGrid>
      <w:tr w:rsidR="00CC4753" w:rsidRPr="009B69D2" w14:paraId="2E2C93BD"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60525DF5"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52EB7677"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Keystroke</w:t>
            </w:r>
          </w:p>
        </w:tc>
      </w:tr>
      <w:tr w:rsidR="00CC4753" w:rsidRPr="009B69D2" w14:paraId="4E9FEF26"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F2C91B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Same Element</w:t>
            </w:r>
          </w:p>
        </w:tc>
        <w:tc>
          <w:tcPr>
            <w:tcW w:w="3685" w:type="dxa"/>
            <w:tcBorders>
              <w:top w:val="nil"/>
              <w:left w:val="nil"/>
              <w:bottom w:val="single" w:sz="8" w:space="0" w:color="808080"/>
              <w:right w:val="single" w:sz="8" w:space="0" w:color="808080"/>
            </w:tcBorders>
            <w:vAlign w:val="center"/>
            <w:hideMark/>
          </w:tcPr>
          <w:p w14:paraId="6BDE6A4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w:t>
            </w:r>
          </w:p>
        </w:tc>
      </w:tr>
      <w:tr w:rsidR="00CC4753" w:rsidRPr="009B69D2" w14:paraId="423B470C"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8A6580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Prior Same Element</w:t>
            </w:r>
          </w:p>
        </w:tc>
        <w:tc>
          <w:tcPr>
            <w:tcW w:w="3685" w:type="dxa"/>
            <w:tcBorders>
              <w:top w:val="nil"/>
              <w:left w:val="nil"/>
              <w:bottom w:val="single" w:sz="8" w:space="0" w:color="808080"/>
              <w:right w:val="single" w:sz="8" w:space="0" w:color="808080"/>
            </w:tcBorders>
            <w:vAlign w:val="center"/>
            <w:hideMark/>
          </w:tcPr>
          <w:p w14:paraId="508CBCF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SHIFT + S</w:t>
            </w:r>
          </w:p>
        </w:tc>
      </w:tr>
      <w:tr w:rsidR="00CC4753" w:rsidRPr="009B69D2" w14:paraId="42E1C011"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7216AFA"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Different Element</w:t>
            </w:r>
          </w:p>
        </w:tc>
        <w:tc>
          <w:tcPr>
            <w:tcW w:w="3685" w:type="dxa"/>
            <w:tcBorders>
              <w:top w:val="nil"/>
              <w:left w:val="nil"/>
              <w:bottom w:val="single" w:sz="8" w:space="0" w:color="808080"/>
              <w:right w:val="single" w:sz="8" w:space="0" w:color="808080"/>
            </w:tcBorders>
            <w:vAlign w:val="center"/>
            <w:hideMark/>
          </w:tcPr>
          <w:p w14:paraId="5811EDEF"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D</w:t>
            </w:r>
          </w:p>
        </w:tc>
      </w:tr>
      <w:tr w:rsidR="00CC4753" w:rsidRPr="009B69D2" w14:paraId="2441D431"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99228A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Prior Different Element</w:t>
            </w:r>
          </w:p>
        </w:tc>
        <w:tc>
          <w:tcPr>
            <w:tcW w:w="3685" w:type="dxa"/>
            <w:tcBorders>
              <w:top w:val="nil"/>
              <w:left w:val="nil"/>
              <w:bottom w:val="single" w:sz="8" w:space="0" w:color="808080"/>
              <w:right w:val="single" w:sz="8" w:space="0" w:color="808080"/>
            </w:tcBorders>
            <w:vAlign w:val="center"/>
            <w:hideMark/>
          </w:tcPr>
          <w:p w14:paraId="272DD49A"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SHIFT + D</w:t>
            </w:r>
          </w:p>
        </w:tc>
      </w:tr>
      <w:tr w:rsidR="00CC4753" w:rsidRPr="009B69D2" w14:paraId="2E473C6F"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C7610C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Next Element</w:t>
            </w:r>
          </w:p>
        </w:tc>
        <w:tc>
          <w:tcPr>
            <w:tcW w:w="3685" w:type="dxa"/>
            <w:tcBorders>
              <w:top w:val="nil"/>
              <w:left w:val="nil"/>
              <w:bottom w:val="single" w:sz="8" w:space="0" w:color="808080"/>
              <w:right w:val="single" w:sz="8" w:space="0" w:color="808080"/>
            </w:tcBorders>
            <w:vAlign w:val="center"/>
            <w:hideMark/>
          </w:tcPr>
          <w:p w14:paraId="286E65E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SHIFT + PERIOD</w:t>
            </w:r>
          </w:p>
        </w:tc>
      </w:tr>
      <w:tr w:rsidR="00CC4753" w:rsidRPr="009B69D2" w14:paraId="2B1F77F1"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DE6440A"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Prior Element</w:t>
            </w:r>
          </w:p>
        </w:tc>
        <w:tc>
          <w:tcPr>
            <w:tcW w:w="3685" w:type="dxa"/>
            <w:tcBorders>
              <w:top w:val="nil"/>
              <w:left w:val="nil"/>
              <w:bottom w:val="single" w:sz="8" w:space="0" w:color="808080"/>
              <w:right w:val="single" w:sz="8" w:space="0" w:color="808080"/>
            </w:tcBorders>
            <w:vAlign w:val="center"/>
            <w:hideMark/>
          </w:tcPr>
          <w:p w14:paraId="05CD2C0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SHIFT + COMMA</w:t>
            </w:r>
          </w:p>
        </w:tc>
      </w:tr>
      <w:tr w:rsidR="00CC4753" w:rsidRPr="009B69D2" w14:paraId="346B8C5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149192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Select Entire Element</w:t>
            </w:r>
          </w:p>
        </w:tc>
        <w:tc>
          <w:tcPr>
            <w:tcW w:w="3685" w:type="dxa"/>
            <w:tcBorders>
              <w:top w:val="nil"/>
              <w:left w:val="nil"/>
              <w:bottom w:val="single" w:sz="8" w:space="0" w:color="808080"/>
              <w:right w:val="single" w:sz="8" w:space="0" w:color="808080"/>
            </w:tcBorders>
            <w:vAlign w:val="center"/>
            <w:hideMark/>
          </w:tcPr>
          <w:p w14:paraId="1C56439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F8</w:t>
            </w:r>
          </w:p>
        </w:tc>
      </w:tr>
      <w:tr w:rsidR="00CC4753" w:rsidRPr="009B69D2" w14:paraId="57C7485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CF2A318"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Display Entire Element</w:t>
            </w:r>
          </w:p>
        </w:tc>
        <w:tc>
          <w:tcPr>
            <w:tcW w:w="3685" w:type="dxa"/>
            <w:tcBorders>
              <w:top w:val="nil"/>
              <w:left w:val="nil"/>
              <w:bottom w:val="single" w:sz="8" w:space="0" w:color="808080"/>
              <w:right w:val="single" w:sz="8" w:space="0" w:color="808080"/>
            </w:tcBorders>
            <w:vAlign w:val="center"/>
            <w:hideMark/>
          </w:tcPr>
          <w:p w14:paraId="236794E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SHIFT + INSERT + F1</w:t>
            </w:r>
          </w:p>
        </w:tc>
      </w:tr>
      <w:tr w:rsidR="00CC4753" w:rsidRPr="009B69D2" w14:paraId="79261399"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32E175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Display Detailed Element Information</w:t>
            </w:r>
          </w:p>
        </w:tc>
        <w:tc>
          <w:tcPr>
            <w:tcW w:w="3685" w:type="dxa"/>
            <w:tcBorders>
              <w:top w:val="nil"/>
              <w:left w:val="nil"/>
              <w:bottom w:val="single" w:sz="8" w:space="0" w:color="808080"/>
              <w:right w:val="single" w:sz="8" w:space="0" w:color="808080"/>
            </w:tcBorders>
            <w:vAlign w:val="center"/>
            <w:hideMark/>
          </w:tcPr>
          <w:p w14:paraId="6A41CB6D" w14:textId="19904C1D" w:rsidR="00CC4753" w:rsidRPr="009B69D2" w:rsidRDefault="00B05783">
            <w:pPr>
              <w:rPr>
                <w:rFonts w:cs="Arial"/>
                <w:color w:val="333333"/>
                <w:sz w:val="26"/>
                <w:szCs w:val="26"/>
                <w:lang w:eastAsia="en-IN"/>
              </w:rPr>
            </w:pPr>
            <w:r>
              <w:rPr>
                <w:rFonts w:cs="Arial"/>
                <w:color w:val="333333"/>
                <w:sz w:val="26"/>
                <w:szCs w:val="26"/>
                <w:lang w:eastAsia="en-IN"/>
              </w:rPr>
              <w:t>CTRL</w:t>
            </w:r>
            <w:r w:rsidR="00CC4753" w:rsidRPr="009B69D2">
              <w:rPr>
                <w:rFonts w:cs="Arial"/>
                <w:color w:val="333333"/>
                <w:sz w:val="26"/>
                <w:szCs w:val="26"/>
                <w:lang w:eastAsia="en-IN"/>
              </w:rPr>
              <w:t xml:space="preserve"> + SHIFT + INSERT + F1</w:t>
            </w:r>
          </w:p>
        </w:tc>
      </w:tr>
      <w:tr w:rsidR="00CC4753" w:rsidRPr="009B69D2" w14:paraId="0063881B"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4CAD03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Activate Mouse Over</w:t>
            </w:r>
          </w:p>
        </w:tc>
        <w:tc>
          <w:tcPr>
            <w:tcW w:w="3685" w:type="dxa"/>
            <w:tcBorders>
              <w:top w:val="nil"/>
              <w:left w:val="nil"/>
              <w:bottom w:val="single" w:sz="8" w:space="0" w:color="808080"/>
              <w:right w:val="single" w:sz="8" w:space="0" w:color="808080"/>
            </w:tcBorders>
            <w:vAlign w:val="center"/>
            <w:hideMark/>
          </w:tcPr>
          <w:p w14:paraId="33A29CBB" w14:textId="45A235F2"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INSERT + </w:t>
            </w:r>
            <w:r w:rsidR="00B05783">
              <w:rPr>
                <w:rFonts w:cs="Arial"/>
                <w:color w:val="333333"/>
                <w:sz w:val="26"/>
                <w:szCs w:val="26"/>
                <w:lang w:eastAsia="en-IN"/>
              </w:rPr>
              <w:t>CTRL</w:t>
            </w:r>
            <w:r w:rsidRPr="009B69D2">
              <w:rPr>
                <w:rFonts w:cs="Arial"/>
                <w:color w:val="333333"/>
                <w:sz w:val="26"/>
                <w:szCs w:val="26"/>
                <w:lang w:eastAsia="en-IN"/>
              </w:rPr>
              <w:t xml:space="preserve"> + ENTER</w:t>
            </w:r>
          </w:p>
        </w:tc>
      </w:tr>
    </w:tbl>
    <w:p w14:paraId="056922F1" w14:textId="77777777" w:rsidR="00CC4753" w:rsidRDefault="00CC4753" w:rsidP="00B93CB5">
      <w:pPr>
        <w:pStyle w:val="Heading4"/>
      </w:pPr>
      <w:r w:rsidRPr="009B69D2">
        <w:t>Reading Text</w:t>
      </w:r>
    </w:p>
    <w:tbl>
      <w:tblPr>
        <w:tblW w:w="8495" w:type="dxa"/>
        <w:tblLook w:val="04A0" w:firstRow="1" w:lastRow="0" w:firstColumn="1" w:lastColumn="0" w:noHBand="0" w:noVBand="1"/>
      </w:tblPr>
      <w:tblGrid>
        <w:gridCol w:w="4810"/>
        <w:gridCol w:w="3685"/>
      </w:tblGrid>
      <w:tr w:rsidR="00CC4753" w:rsidRPr="009B69D2" w14:paraId="27F43975"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2D6E34B2"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77E85AE7"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Keystroke</w:t>
            </w:r>
          </w:p>
        </w:tc>
      </w:tr>
      <w:tr w:rsidR="00CC4753" w:rsidRPr="009B69D2" w14:paraId="79D4DDB4"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F4CFE2A"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lastRenderedPageBreak/>
              <w:t>Say Character</w:t>
            </w:r>
          </w:p>
        </w:tc>
        <w:tc>
          <w:tcPr>
            <w:tcW w:w="3685" w:type="dxa"/>
            <w:tcBorders>
              <w:top w:val="nil"/>
              <w:left w:val="nil"/>
              <w:bottom w:val="single" w:sz="8" w:space="0" w:color="808080"/>
              <w:right w:val="single" w:sz="8" w:space="0" w:color="808080"/>
            </w:tcBorders>
            <w:vAlign w:val="center"/>
            <w:hideMark/>
          </w:tcPr>
          <w:p w14:paraId="27BF881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COMMA</w:t>
            </w:r>
          </w:p>
        </w:tc>
      </w:tr>
      <w:tr w:rsidR="00CC4753" w:rsidRPr="009B69D2" w14:paraId="647760FB"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64A2C3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Character Phonetically</w:t>
            </w:r>
          </w:p>
        </w:tc>
        <w:tc>
          <w:tcPr>
            <w:tcW w:w="3685" w:type="dxa"/>
            <w:tcBorders>
              <w:top w:val="nil"/>
              <w:left w:val="nil"/>
              <w:bottom w:val="single" w:sz="8" w:space="0" w:color="808080"/>
              <w:right w:val="single" w:sz="8" w:space="0" w:color="808080"/>
            </w:tcBorders>
            <w:vAlign w:val="center"/>
            <w:hideMark/>
          </w:tcPr>
          <w:p w14:paraId="168E199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COMMA twice quickly</w:t>
            </w:r>
          </w:p>
        </w:tc>
      </w:tr>
      <w:tr w:rsidR="00CC4753" w:rsidRPr="009B69D2" w14:paraId="382F66E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2D07BD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Prior Character</w:t>
            </w:r>
          </w:p>
        </w:tc>
        <w:tc>
          <w:tcPr>
            <w:tcW w:w="3685" w:type="dxa"/>
            <w:tcBorders>
              <w:top w:val="nil"/>
              <w:left w:val="nil"/>
              <w:bottom w:val="single" w:sz="8" w:space="0" w:color="808080"/>
              <w:right w:val="single" w:sz="8" w:space="0" w:color="808080"/>
            </w:tcBorders>
            <w:vAlign w:val="center"/>
            <w:hideMark/>
          </w:tcPr>
          <w:p w14:paraId="232AB35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M</w:t>
            </w:r>
          </w:p>
        </w:tc>
      </w:tr>
      <w:tr w:rsidR="00CC4753" w:rsidRPr="009B69D2" w14:paraId="105B40A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D8B724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Next Character</w:t>
            </w:r>
          </w:p>
        </w:tc>
        <w:tc>
          <w:tcPr>
            <w:tcW w:w="3685" w:type="dxa"/>
            <w:tcBorders>
              <w:top w:val="nil"/>
              <w:left w:val="nil"/>
              <w:bottom w:val="single" w:sz="8" w:space="0" w:color="808080"/>
              <w:right w:val="single" w:sz="8" w:space="0" w:color="808080"/>
            </w:tcBorders>
            <w:vAlign w:val="center"/>
            <w:hideMark/>
          </w:tcPr>
          <w:p w14:paraId="39ABD6C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PERIOD</w:t>
            </w:r>
          </w:p>
        </w:tc>
      </w:tr>
      <w:tr w:rsidR="00CC4753" w:rsidRPr="009B69D2" w14:paraId="01C14DF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7CAF3A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Word</w:t>
            </w:r>
          </w:p>
        </w:tc>
        <w:tc>
          <w:tcPr>
            <w:tcW w:w="3685" w:type="dxa"/>
            <w:tcBorders>
              <w:top w:val="nil"/>
              <w:left w:val="nil"/>
              <w:bottom w:val="single" w:sz="8" w:space="0" w:color="808080"/>
              <w:right w:val="single" w:sz="8" w:space="0" w:color="808080"/>
            </w:tcBorders>
            <w:vAlign w:val="center"/>
            <w:hideMark/>
          </w:tcPr>
          <w:p w14:paraId="5FF2D42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K</w:t>
            </w:r>
          </w:p>
        </w:tc>
      </w:tr>
      <w:tr w:rsidR="00CC4753" w:rsidRPr="009B69D2" w14:paraId="6BBE4712"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FD79008"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Spell Word</w:t>
            </w:r>
          </w:p>
        </w:tc>
        <w:tc>
          <w:tcPr>
            <w:tcW w:w="3685" w:type="dxa"/>
            <w:tcBorders>
              <w:top w:val="nil"/>
              <w:left w:val="nil"/>
              <w:bottom w:val="single" w:sz="8" w:space="0" w:color="808080"/>
              <w:right w:val="single" w:sz="8" w:space="0" w:color="808080"/>
            </w:tcBorders>
            <w:vAlign w:val="center"/>
            <w:hideMark/>
          </w:tcPr>
          <w:p w14:paraId="3BBD645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K twice quickly</w:t>
            </w:r>
          </w:p>
        </w:tc>
      </w:tr>
      <w:tr w:rsidR="00CC4753" w:rsidRPr="009B69D2" w14:paraId="0AE9162C"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DB980F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Prior Word</w:t>
            </w:r>
          </w:p>
        </w:tc>
        <w:tc>
          <w:tcPr>
            <w:tcW w:w="3685" w:type="dxa"/>
            <w:tcBorders>
              <w:top w:val="nil"/>
              <w:left w:val="nil"/>
              <w:bottom w:val="single" w:sz="8" w:space="0" w:color="808080"/>
              <w:right w:val="single" w:sz="8" w:space="0" w:color="808080"/>
            </w:tcBorders>
            <w:vAlign w:val="center"/>
            <w:hideMark/>
          </w:tcPr>
          <w:p w14:paraId="50954E4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J</w:t>
            </w:r>
          </w:p>
        </w:tc>
      </w:tr>
      <w:tr w:rsidR="00CC4753" w:rsidRPr="009B69D2" w14:paraId="694C21D2"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B044CAF"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Next Word</w:t>
            </w:r>
          </w:p>
        </w:tc>
        <w:tc>
          <w:tcPr>
            <w:tcW w:w="3685" w:type="dxa"/>
            <w:tcBorders>
              <w:top w:val="nil"/>
              <w:left w:val="nil"/>
              <w:bottom w:val="single" w:sz="8" w:space="0" w:color="808080"/>
              <w:right w:val="single" w:sz="8" w:space="0" w:color="808080"/>
            </w:tcBorders>
            <w:vAlign w:val="center"/>
            <w:hideMark/>
          </w:tcPr>
          <w:p w14:paraId="5EFE9FFA"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L</w:t>
            </w:r>
          </w:p>
        </w:tc>
      </w:tr>
      <w:tr w:rsidR="00CC4753" w:rsidRPr="009B69D2" w14:paraId="63A7DC39"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8BA53A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Line</w:t>
            </w:r>
          </w:p>
        </w:tc>
        <w:tc>
          <w:tcPr>
            <w:tcW w:w="3685" w:type="dxa"/>
            <w:tcBorders>
              <w:top w:val="nil"/>
              <w:left w:val="nil"/>
              <w:bottom w:val="single" w:sz="8" w:space="0" w:color="808080"/>
              <w:right w:val="single" w:sz="8" w:space="0" w:color="808080"/>
            </w:tcBorders>
            <w:vAlign w:val="center"/>
            <w:hideMark/>
          </w:tcPr>
          <w:p w14:paraId="0F26EEE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I</w:t>
            </w:r>
          </w:p>
        </w:tc>
      </w:tr>
      <w:tr w:rsidR="00CC4753" w:rsidRPr="009B69D2" w14:paraId="055920F2"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9B85B6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Spell Line</w:t>
            </w:r>
          </w:p>
        </w:tc>
        <w:tc>
          <w:tcPr>
            <w:tcW w:w="3685" w:type="dxa"/>
            <w:tcBorders>
              <w:top w:val="nil"/>
              <w:left w:val="nil"/>
              <w:bottom w:val="single" w:sz="8" w:space="0" w:color="808080"/>
              <w:right w:val="single" w:sz="8" w:space="0" w:color="808080"/>
            </w:tcBorders>
            <w:vAlign w:val="center"/>
            <w:hideMark/>
          </w:tcPr>
          <w:p w14:paraId="7097A9C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I twice quickly</w:t>
            </w:r>
          </w:p>
        </w:tc>
      </w:tr>
      <w:tr w:rsidR="00CC4753" w:rsidRPr="009B69D2" w14:paraId="51C60FD4"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7519BE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Prior Line</w:t>
            </w:r>
          </w:p>
        </w:tc>
        <w:tc>
          <w:tcPr>
            <w:tcW w:w="3685" w:type="dxa"/>
            <w:tcBorders>
              <w:top w:val="nil"/>
              <w:left w:val="nil"/>
              <w:bottom w:val="single" w:sz="8" w:space="0" w:color="808080"/>
              <w:right w:val="single" w:sz="8" w:space="0" w:color="808080"/>
            </w:tcBorders>
            <w:vAlign w:val="center"/>
            <w:hideMark/>
          </w:tcPr>
          <w:p w14:paraId="20D6213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U</w:t>
            </w:r>
          </w:p>
        </w:tc>
      </w:tr>
      <w:tr w:rsidR="00CC4753" w:rsidRPr="009B69D2" w14:paraId="11023AF9"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65A1CB8"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Next Line</w:t>
            </w:r>
          </w:p>
        </w:tc>
        <w:tc>
          <w:tcPr>
            <w:tcW w:w="3685" w:type="dxa"/>
            <w:tcBorders>
              <w:top w:val="nil"/>
              <w:left w:val="nil"/>
              <w:bottom w:val="single" w:sz="8" w:space="0" w:color="808080"/>
              <w:right w:val="single" w:sz="8" w:space="0" w:color="808080"/>
            </w:tcBorders>
            <w:vAlign w:val="center"/>
            <w:hideMark/>
          </w:tcPr>
          <w:p w14:paraId="3A0C9D7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O</w:t>
            </w:r>
          </w:p>
        </w:tc>
      </w:tr>
      <w:tr w:rsidR="00CC4753" w:rsidRPr="009B69D2" w14:paraId="13A1363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D9D1A48"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Sentence</w:t>
            </w:r>
          </w:p>
        </w:tc>
        <w:tc>
          <w:tcPr>
            <w:tcW w:w="3685" w:type="dxa"/>
            <w:tcBorders>
              <w:top w:val="nil"/>
              <w:left w:val="nil"/>
              <w:bottom w:val="single" w:sz="8" w:space="0" w:color="808080"/>
              <w:right w:val="single" w:sz="8" w:space="0" w:color="808080"/>
            </w:tcBorders>
            <w:vAlign w:val="center"/>
            <w:hideMark/>
          </w:tcPr>
          <w:p w14:paraId="2F05FBFF"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H</w:t>
            </w:r>
          </w:p>
        </w:tc>
      </w:tr>
      <w:tr w:rsidR="00CC4753" w:rsidRPr="009B69D2" w14:paraId="2281EFD8"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AA88D08"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Prior Sentence</w:t>
            </w:r>
          </w:p>
        </w:tc>
        <w:tc>
          <w:tcPr>
            <w:tcW w:w="3685" w:type="dxa"/>
            <w:tcBorders>
              <w:top w:val="nil"/>
              <w:left w:val="nil"/>
              <w:bottom w:val="single" w:sz="8" w:space="0" w:color="808080"/>
              <w:right w:val="single" w:sz="8" w:space="0" w:color="808080"/>
            </w:tcBorders>
            <w:vAlign w:val="center"/>
            <w:hideMark/>
          </w:tcPr>
          <w:p w14:paraId="1F372B3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Y</w:t>
            </w:r>
          </w:p>
        </w:tc>
      </w:tr>
      <w:tr w:rsidR="00CC4753" w:rsidRPr="009B69D2" w14:paraId="2E7A4828"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DDAE58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Next Sentence</w:t>
            </w:r>
          </w:p>
        </w:tc>
        <w:tc>
          <w:tcPr>
            <w:tcW w:w="3685" w:type="dxa"/>
            <w:tcBorders>
              <w:top w:val="nil"/>
              <w:left w:val="nil"/>
              <w:bottom w:val="single" w:sz="8" w:space="0" w:color="808080"/>
              <w:right w:val="single" w:sz="8" w:space="0" w:color="808080"/>
            </w:tcBorders>
            <w:vAlign w:val="center"/>
            <w:hideMark/>
          </w:tcPr>
          <w:p w14:paraId="01A4E88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N</w:t>
            </w:r>
          </w:p>
        </w:tc>
      </w:tr>
      <w:tr w:rsidR="00CC4753" w:rsidRPr="009B69D2" w14:paraId="2B2394DA"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42F05B2"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Paragraph</w:t>
            </w:r>
          </w:p>
        </w:tc>
        <w:tc>
          <w:tcPr>
            <w:tcW w:w="3685" w:type="dxa"/>
            <w:tcBorders>
              <w:top w:val="nil"/>
              <w:left w:val="nil"/>
              <w:bottom w:val="single" w:sz="8" w:space="0" w:color="808080"/>
              <w:right w:val="single" w:sz="8" w:space="0" w:color="808080"/>
            </w:tcBorders>
            <w:vAlign w:val="center"/>
            <w:hideMark/>
          </w:tcPr>
          <w:p w14:paraId="3AFA3081" w14:textId="3C959D43"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CAPS LOCK + </w:t>
            </w:r>
            <w:r w:rsidR="00B05783">
              <w:rPr>
                <w:rFonts w:cs="Arial"/>
                <w:color w:val="333333"/>
                <w:sz w:val="26"/>
                <w:szCs w:val="26"/>
                <w:lang w:eastAsia="en-IN"/>
              </w:rPr>
              <w:t>CTRL</w:t>
            </w:r>
            <w:r w:rsidRPr="009B69D2">
              <w:rPr>
                <w:rFonts w:cs="Arial"/>
                <w:color w:val="333333"/>
                <w:sz w:val="26"/>
                <w:szCs w:val="26"/>
                <w:lang w:eastAsia="en-IN"/>
              </w:rPr>
              <w:t xml:space="preserve"> + I</w:t>
            </w:r>
          </w:p>
        </w:tc>
      </w:tr>
      <w:tr w:rsidR="00CC4753" w:rsidRPr="009B69D2" w14:paraId="17618D82"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F12320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Prior Paragraph</w:t>
            </w:r>
          </w:p>
        </w:tc>
        <w:tc>
          <w:tcPr>
            <w:tcW w:w="3685" w:type="dxa"/>
            <w:tcBorders>
              <w:top w:val="nil"/>
              <w:left w:val="nil"/>
              <w:bottom w:val="single" w:sz="8" w:space="0" w:color="808080"/>
              <w:right w:val="single" w:sz="8" w:space="0" w:color="808080"/>
            </w:tcBorders>
            <w:vAlign w:val="center"/>
            <w:hideMark/>
          </w:tcPr>
          <w:p w14:paraId="481637A5" w14:textId="027E054D"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CAPS LOCK + </w:t>
            </w:r>
            <w:r w:rsidR="00B05783">
              <w:rPr>
                <w:rFonts w:cs="Arial"/>
                <w:color w:val="333333"/>
                <w:sz w:val="26"/>
                <w:szCs w:val="26"/>
                <w:lang w:eastAsia="en-IN"/>
              </w:rPr>
              <w:t>CTRL</w:t>
            </w:r>
            <w:r w:rsidRPr="009B69D2">
              <w:rPr>
                <w:rFonts w:cs="Arial"/>
                <w:color w:val="333333"/>
                <w:sz w:val="26"/>
                <w:szCs w:val="26"/>
                <w:lang w:eastAsia="en-IN"/>
              </w:rPr>
              <w:t xml:space="preserve"> + U</w:t>
            </w:r>
          </w:p>
        </w:tc>
      </w:tr>
      <w:tr w:rsidR="00CC4753" w:rsidRPr="009B69D2" w14:paraId="5967F20F"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47E8288"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Next Paragraph</w:t>
            </w:r>
          </w:p>
        </w:tc>
        <w:tc>
          <w:tcPr>
            <w:tcW w:w="3685" w:type="dxa"/>
            <w:tcBorders>
              <w:top w:val="nil"/>
              <w:left w:val="nil"/>
              <w:bottom w:val="single" w:sz="8" w:space="0" w:color="808080"/>
              <w:right w:val="single" w:sz="8" w:space="0" w:color="808080"/>
            </w:tcBorders>
            <w:vAlign w:val="center"/>
            <w:hideMark/>
          </w:tcPr>
          <w:p w14:paraId="546247C3" w14:textId="435E3D51"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CAPS LOCK + </w:t>
            </w:r>
            <w:r w:rsidR="00B05783">
              <w:rPr>
                <w:rFonts w:cs="Arial"/>
                <w:color w:val="333333"/>
                <w:sz w:val="26"/>
                <w:szCs w:val="26"/>
                <w:lang w:eastAsia="en-IN"/>
              </w:rPr>
              <w:t>CTRL</w:t>
            </w:r>
            <w:r w:rsidRPr="009B69D2">
              <w:rPr>
                <w:rFonts w:cs="Arial"/>
                <w:color w:val="333333"/>
                <w:sz w:val="26"/>
                <w:szCs w:val="26"/>
                <w:lang w:eastAsia="en-IN"/>
              </w:rPr>
              <w:t xml:space="preserve"> + O</w:t>
            </w:r>
          </w:p>
        </w:tc>
      </w:tr>
      <w:tr w:rsidR="00CC4753" w:rsidRPr="009B69D2" w14:paraId="19E3B72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3BE0AB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to Cursor</w:t>
            </w:r>
          </w:p>
        </w:tc>
        <w:tc>
          <w:tcPr>
            <w:tcW w:w="3685" w:type="dxa"/>
            <w:tcBorders>
              <w:top w:val="nil"/>
              <w:left w:val="nil"/>
              <w:bottom w:val="single" w:sz="8" w:space="0" w:color="808080"/>
              <w:right w:val="single" w:sz="8" w:space="0" w:color="808080"/>
            </w:tcBorders>
            <w:vAlign w:val="center"/>
            <w:hideMark/>
          </w:tcPr>
          <w:p w14:paraId="2CAD92C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SHIFT + J</w:t>
            </w:r>
          </w:p>
        </w:tc>
      </w:tr>
      <w:tr w:rsidR="00CC4753" w:rsidRPr="009B69D2" w14:paraId="6487384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FF6201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from Cursor</w:t>
            </w:r>
          </w:p>
        </w:tc>
        <w:tc>
          <w:tcPr>
            <w:tcW w:w="3685" w:type="dxa"/>
            <w:tcBorders>
              <w:top w:val="nil"/>
              <w:left w:val="nil"/>
              <w:bottom w:val="single" w:sz="8" w:space="0" w:color="808080"/>
              <w:right w:val="single" w:sz="8" w:space="0" w:color="808080"/>
            </w:tcBorders>
            <w:vAlign w:val="center"/>
            <w:hideMark/>
          </w:tcPr>
          <w:p w14:paraId="303B0DA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SHIFT + L</w:t>
            </w:r>
          </w:p>
        </w:tc>
      </w:tr>
      <w:tr w:rsidR="00CC4753" w:rsidRPr="009B69D2" w14:paraId="21F823F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285C9C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All</w:t>
            </w:r>
          </w:p>
        </w:tc>
        <w:tc>
          <w:tcPr>
            <w:tcW w:w="3685" w:type="dxa"/>
            <w:tcBorders>
              <w:top w:val="nil"/>
              <w:left w:val="nil"/>
              <w:bottom w:val="single" w:sz="8" w:space="0" w:color="808080"/>
              <w:right w:val="single" w:sz="8" w:space="0" w:color="808080"/>
            </w:tcBorders>
            <w:vAlign w:val="center"/>
            <w:hideMark/>
          </w:tcPr>
          <w:p w14:paraId="519A27DD"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A</w:t>
            </w:r>
          </w:p>
        </w:tc>
      </w:tr>
      <w:tr w:rsidR="00CC4753" w:rsidRPr="009B69D2" w14:paraId="731E5D74"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787F2E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Rewind During Say All</w:t>
            </w:r>
          </w:p>
        </w:tc>
        <w:tc>
          <w:tcPr>
            <w:tcW w:w="3685" w:type="dxa"/>
            <w:tcBorders>
              <w:top w:val="nil"/>
              <w:left w:val="nil"/>
              <w:bottom w:val="single" w:sz="8" w:space="0" w:color="808080"/>
              <w:right w:val="single" w:sz="8" w:space="0" w:color="808080"/>
            </w:tcBorders>
            <w:vAlign w:val="center"/>
            <w:hideMark/>
          </w:tcPr>
          <w:p w14:paraId="457D4DC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LEFT ARROW</w:t>
            </w:r>
          </w:p>
        </w:tc>
      </w:tr>
      <w:tr w:rsidR="00CC4753" w:rsidRPr="009B69D2" w14:paraId="232277E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EF41CE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Fast Forward During Say All</w:t>
            </w:r>
          </w:p>
        </w:tc>
        <w:tc>
          <w:tcPr>
            <w:tcW w:w="3685" w:type="dxa"/>
            <w:tcBorders>
              <w:top w:val="nil"/>
              <w:left w:val="nil"/>
              <w:bottom w:val="single" w:sz="8" w:space="0" w:color="808080"/>
              <w:right w:val="single" w:sz="8" w:space="0" w:color="808080"/>
            </w:tcBorders>
            <w:vAlign w:val="center"/>
            <w:hideMark/>
          </w:tcPr>
          <w:p w14:paraId="2604D9C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RIGHT ARROW</w:t>
            </w:r>
          </w:p>
        </w:tc>
      </w:tr>
      <w:tr w:rsidR="00CC4753" w:rsidRPr="009B69D2" w14:paraId="2E82438C"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C5E10D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Color</w:t>
            </w:r>
          </w:p>
        </w:tc>
        <w:tc>
          <w:tcPr>
            <w:tcW w:w="3685" w:type="dxa"/>
            <w:tcBorders>
              <w:top w:val="nil"/>
              <w:left w:val="nil"/>
              <w:bottom w:val="single" w:sz="8" w:space="0" w:color="808080"/>
              <w:right w:val="single" w:sz="8" w:space="0" w:color="808080"/>
            </w:tcBorders>
            <w:vAlign w:val="center"/>
            <w:hideMark/>
          </w:tcPr>
          <w:p w14:paraId="3FB8C59F"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+ 5</w:t>
            </w:r>
          </w:p>
        </w:tc>
      </w:tr>
      <w:tr w:rsidR="00CC4753" w:rsidRPr="009B69D2" w14:paraId="2A3B71FE"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666231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Increase Voice Rate During Say All</w:t>
            </w:r>
          </w:p>
        </w:tc>
        <w:tc>
          <w:tcPr>
            <w:tcW w:w="3685" w:type="dxa"/>
            <w:tcBorders>
              <w:top w:val="nil"/>
              <w:left w:val="nil"/>
              <w:bottom w:val="single" w:sz="8" w:space="0" w:color="808080"/>
              <w:right w:val="single" w:sz="8" w:space="0" w:color="808080"/>
            </w:tcBorders>
            <w:vAlign w:val="center"/>
            <w:hideMark/>
          </w:tcPr>
          <w:p w14:paraId="275CB29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PAGE UP</w:t>
            </w:r>
          </w:p>
        </w:tc>
      </w:tr>
      <w:tr w:rsidR="00CC4753" w:rsidRPr="009B69D2" w14:paraId="02C3CF7C"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590E6C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Decrease Voice Rate During Say All</w:t>
            </w:r>
          </w:p>
        </w:tc>
        <w:tc>
          <w:tcPr>
            <w:tcW w:w="3685" w:type="dxa"/>
            <w:tcBorders>
              <w:top w:val="nil"/>
              <w:left w:val="nil"/>
              <w:bottom w:val="single" w:sz="8" w:space="0" w:color="808080"/>
              <w:right w:val="single" w:sz="8" w:space="0" w:color="808080"/>
            </w:tcBorders>
            <w:vAlign w:val="center"/>
            <w:hideMark/>
          </w:tcPr>
          <w:p w14:paraId="62F2416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PAGE DOWN</w:t>
            </w:r>
          </w:p>
        </w:tc>
      </w:tr>
      <w:tr w:rsidR="00CC4753" w:rsidRPr="009B69D2" w14:paraId="65AB244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CFB6AF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Temporarily Increase Voice Rate When Not in Say All</w:t>
            </w:r>
          </w:p>
        </w:tc>
        <w:tc>
          <w:tcPr>
            <w:tcW w:w="3685" w:type="dxa"/>
            <w:tcBorders>
              <w:top w:val="nil"/>
              <w:left w:val="nil"/>
              <w:bottom w:val="single" w:sz="8" w:space="0" w:color="808080"/>
              <w:right w:val="single" w:sz="8" w:space="0" w:color="808080"/>
            </w:tcBorders>
            <w:vAlign w:val="center"/>
            <w:hideMark/>
          </w:tcPr>
          <w:p w14:paraId="444351EF" w14:textId="242A2B98"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ALT + </w:t>
            </w:r>
            <w:r w:rsidR="00B05783">
              <w:rPr>
                <w:rFonts w:cs="Arial"/>
                <w:color w:val="333333"/>
                <w:sz w:val="26"/>
                <w:szCs w:val="26"/>
                <w:lang w:eastAsia="en-IN"/>
              </w:rPr>
              <w:t>CTRL</w:t>
            </w:r>
            <w:r w:rsidRPr="009B69D2">
              <w:rPr>
                <w:rFonts w:cs="Arial"/>
                <w:color w:val="333333"/>
                <w:sz w:val="26"/>
                <w:szCs w:val="26"/>
                <w:lang w:eastAsia="en-IN"/>
              </w:rPr>
              <w:t xml:space="preserve"> + PAGE UP</w:t>
            </w:r>
          </w:p>
        </w:tc>
      </w:tr>
      <w:tr w:rsidR="00CC4753" w:rsidRPr="009B69D2" w14:paraId="2034241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19A90B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Temporarily Decrease Voice Rate When Not in Say All</w:t>
            </w:r>
          </w:p>
        </w:tc>
        <w:tc>
          <w:tcPr>
            <w:tcW w:w="3685" w:type="dxa"/>
            <w:tcBorders>
              <w:top w:val="nil"/>
              <w:left w:val="nil"/>
              <w:bottom w:val="single" w:sz="8" w:space="0" w:color="808080"/>
              <w:right w:val="single" w:sz="8" w:space="0" w:color="808080"/>
            </w:tcBorders>
            <w:vAlign w:val="center"/>
            <w:hideMark/>
          </w:tcPr>
          <w:p w14:paraId="51AE20FB" w14:textId="5715B26E"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ALT + </w:t>
            </w:r>
            <w:r w:rsidR="00B05783">
              <w:rPr>
                <w:rFonts w:cs="Arial"/>
                <w:color w:val="333333"/>
                <w:sz w:val="26"/>
                <w:szCs w:val="26"/>
                <w:lang w:eastAsia="en-IN"/>
              </w:rPr>
              <w:t>CTRL</w:t>
            </w:r>
            <w:r w:rsidRPr="009B69D2">
              <w:rPr>
                <w:rFonts w:cs="Arial"/>
                <w:color w:val="333333"/>
                <w:sz w:val="26"/>
                <w:szCs w:val="26"/>
                <w:lang w:eastAsia="en-IN"/>
              </w:rPr>
              <w:t xml:space="preserve"> + PAGE DOWN</w:t>
            </w:r>
          </w:p>
        </w:tc>
      </w:tr>
      <w:tr w:rsidR="00CC4753" w:rsidRPr="009B69D2" w14:paraId="28FEE20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B583C5A"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Permanently Increase Voice Rate When Not in Say All</w:t>
            </w:r>
          </w:p>
        </w:tc>
        <w:tc>
          <w:tcPr>
            <w:tcW w:w="3685" w:type="dxa"/>
            <w:tcBorders>
              <w:top w:val="nil"/>
              <w:left w:val="nil"/>
              <w:bottom w:val="single" w:sz="8" w:space="0" w:color="808080"/>
              <w:right w:val="single" w:sz="8" w:space="0" w:color="808080"/>
            </w:tcBorders>
            <w:vAlign w:val="center"/>
            <w:hideMark/>
          </w:tcPr>
          <w:p w14:paraId="5310078F" w14:textId="034008F7"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ALT + WINDOWS Key + </w:t>
            </w:r>
            <w:r w:rsidR="00B05783">
              <w:rPr>
                <w:rFonts w:cs="Arial"/>
                <w:color w:val="333333"/>
                <w:sz w:val="26"/>
                <w:szCs w:val="26"/>
                <w:lang w:eastAsia="en-IN"/>
              </w:rPr>
              <w:t>CTRL</w:t>
            </w:r>
            <w:r w:rsidRPr="009B69D2">
              <w:rPr>
                <w:rFonts w:cs="Arial"/>
                <w:color w:val="333333"/>
                <w:sz w:val="26"/>
                <w:szCs w:val="26"/>
                <w:lang w:eastAsia="en-IN"/>
              </w:rPr>
              <w:t xml:space="preserve"> + PAGE UP</w:t>
            </w:r>
          </w:p>
        </w:tc>
      </w:tr>
      <w:tr w:rsidR="00CC4753" w:rsidRPr="009B69D2" w14:paraId="09D6C2B6"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530E6CD"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Permanently Decrease Voice Rate When Not in Say All</w:t>
            </w:r>
          </w:p>
        </w:tc>
        <w:tc>
          <w:tcPr>
            <w:tcW w:w="3685" w:type="dxa"/>
            <w:tcBorders>
              <w:top w:val="nil"/>
              <w:left w:val="nil"/>
              <w:bottom w:val="single" w:sz="8" w:space="0" w:color="808080"/>
              <w:right w:val="single" w:sz="8" w:space="0" w:color="808080"/>
            </w:tcBorders>
            <w:vAlign w:val="center"/>
            <w:hideMark/>
          </w:tcPr>
          <w:p w14:paraId="50132748" w14:textId="273A946A"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ALT + WINDOWS Key + </w:t>
            </w:r>
            <w:r w:rsidR="00B05783">
              <w:rPr>
                <w:rFonts w:cs="Arial"/>
                <w:color w:val="333333"/>
                <w:sz w:val="26"/>
                <w:szCs w:val="26"/>
                <w:lang w:eastAsia="en-IN"/>
              </w:rPr>
              <w:t>CTRL</w:t>
            </w:r>
            <w:r w:rsidRPr="009B69D2">
              <w:rPr>
                <w:rFonts w:cs="Arial"/>
                <w:color w:val="333333"/>
                <w:sz w:val="26"/>
                <w:szCs w:val="26"/>
                <w:lang w:eastAsia="en-IN"/>
              </w:rPr>
              <w:t xml:space="preserve"> + PAGE DOWN</w:t>
            </w:r>
          </w:p>
        </w:tc>
      </w:tr>
      <w:tr w:rsidR="00CC4753" w:rsidRPr="009B69D2" w14:paraId="4C601D54"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EF8738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lastRenderedPageBreak/>
              <w:t>Start Skim Reading</w:t>
            </w:r>
          </w:p>
        </w:tc>
        <w:tc>
          <w:tcPr>
            <w:tcW w:w="3685" w:type="dxa"/>
            <w:tcBorders>
              <w:top w:val="nil"/>
              <w:left w:val="nil"/>
              <w:bottom w:val="single" w:sz="8" w:space="0" w:color="808080"/>
              <w:right w:val="single" w:sz="8" w:space="0" w:color="808080"/>
            </w:tcBorders>
            <w:vAlign w:val="center"/>
            <w:hideMark/>
          </w:tcPr>
          <w:p w14:paraId="6C748004" w14:textId="2E842139"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CAPS LOCK + </w:t>
            </w:r>
            <w:r w:rsidR="00B05783">
              <w:rPr>
                <w:rFonts w:cs="Arial"/>
                <w:color w:val="333333"/>
                <w:sz w:val="26"/>
                <w:szCs w:val="26"/>
                <w:lang w:eastAsia="en-IN"/>
              </w:rPr>
              <w:t>CTRL</w:t>
            </w:r>
            <w:r w:rsidRPr="009B69D2">
              <w:rPr>
                <w:rFonts w:cs="Arial"/>
                <w:color w:val="333333"/>
                <w:sz w:val="26"/>
                <w:szCs w:val="26"/>
                <w:lang w:eastAsia="en-IN"/>
              </w:rPr>
              <w:t xml:space="preserve"> + DOWN ARROW</w:t>
            </w:r>
          </w:p>
        </w:tc>
      </w:tr>
      <w:tr w:rsidR="00CC4753" w:rsidRPr="009B69D2" w14:paraId="0F2C55D2"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E51ED5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Change Skim Reading Preferences</w:t>
            </w:r>
          </w:p>
        </w:tc>
        <w:tc>
          <w:tcPr>
            <w:tcW w:w="3685" w:type="dxa"/>
            <w:tcBorders>
              <w:top w:val="nil"/>
              <w:left w:val="nil"/>
              <w:bottom w:val="single" w:sz="8" w:space="0" w:color="808080"/>
              <w:right w:val="single" w:sz="8" w:space="0" w:color="808080"/>
            </w:tcBorders>
            <w:vAlign w:val="center"/>
            <w:hideMark/>
          </w:tcPr>
          <w:p w14:paraId="480BFE6C" w14:textId="4F7B2DCC"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CAPS LOCK + </w:t>
            </w:r>
            <w:r w:rsidR="00B05783">
              <w:rPr>
                <w:rFonts w:cs="Arial"/>
                <w:color w:val="333333"/>
                <w:sz w:val="26"/>
                <w:szCs w:val="26"/>
                <w:lang w:eastAsia="en-IN"/>
              </w:rPr>
              <w:t>CTRL</w:t>
            </w:r>
            <w:r w:rsidRPr="009B69D2">
              <w:rPr>
                <w:rFonts w:cs="Arial"/>
                <w:color w:val="333333"/>
                <w:sz w:val="26"/>
                <w:szCs w:val="26"/>
                <w:lang w:eastAsia="en-IN"/>
              </w:rPr>
              <w:t xml:space="preserve"> + SHIFT </w:t>
            </w:r>
            <w:proofErr w:type="gramStart"/>
            <w:r w:rsidRPr="009B69D2">
              <w:rPr>
                <w:rFonts w:cs="Arial"/>
                <w:color w:val="333333"/>
                <w:sz w:val="26"/>
                <w:szCs w:val="26"/>
                <w:lang w:eastAsia="en-IN"/>
              </w:rPr>
              <w:t>+  DOWN</w:t>
            </w:r>
            <w:proofErr w:type="gramEnd"/>
            <w:r w:rsidRPr="009B69D2">
              <w:rPr>
                <w:rFonts w:cs="Arial"/>
                <w:color w:val="333333"/>
                <w:sz w:val="26"/>
                <w:szCs w:val="26"/>
                <w:lang w:eastAsia="en-IN"/>
              </w:rPr>
              <w:t xml:space="preserve"> ARROW</w:t>
            </w:r>
          </w:p>
        </w:tc>
      </w:tr>
      <w:tr w:rsidR="00CC4753" w:rsidRPr="009B69D2" w14:paraId="794ED138"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2E511F0" w14:textId="577C44A3"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Toggle Full Speech, Speech </w:t>
            </w:r>
            <w:r w:rsidR="005F03FA" w:rsidRPr="009B69D2">
              <w:rPr>
                <w:rFonts w:cs="Arial"/>
                <w:color w:val="333333"/>
                <w:sz w:val="26"/>
                <w:szCs w:val="26"/>
                <w:lang w:eastAsia="en-IN"/>
              </w:rPr>
              <w:t>on</w:t>
            </w:r>
            <w:r w:rsidRPr="009B69D2">
              <w:rPr>
                <w:rFonts w:cs="Arial"/>
                <w:color w:val="333333"/>
                <w:sz w:val="26"/>
                <w:szCs w:val="26"/>
                <w:lang w:eastAsia="en-IN"/>
              </w:rPr>
              <w:t xml:space="preserve"> Demand (default), or Mute Speech</w:t>
            </w:r>
          </w:p>
        </w:tc>
        <w:tc>
          <w:tcPr>
            <w:tcW w:w="3685" w:type="dxa"/>
            <w:tcBorders>
              <w:top w:val="nil"/>
              <w:left w:val="nil"/>
              <w:bottom w:val="single" w:sz="8" w:space="0" w:color="808080"/>
              <w:right w:val="single" w:sz="8" w:space="0" w:color="808080"/>
            </w:tcBorders>
            <w:vAlign w:val="center"/>
            <w:hideMark/>
          </w:tcPr>
          <w:p w14:paraId="18EDE3F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SPACEBAR, followed by S</w:t>
            </w:r>
          </w:p>
        </w:tc>
      </w:tr>
      <w:tr w:rsidR="00CC4753" w:rsidRPr="009B69D2" w14:paraId="25939EE0" w14:textId="77777777" w:rsidTr="00B93CB5">
        <w:trPr>
          <w:trHeight w:val="675"/>
        </w:trPr>
        <w:tc>
          <w:tcPr>
            <w:tcW w:w="4810" w:type="dxa"/>
            <w:tcBorders>
              <w:top w:val="nil"/>
              <w:left w:val="single" w:sz="8" w:space="0" w:color="808080"/>
              <w:bottom w:val="single" w:sz="8" w:space="0" w:color="808080"/>
              <w:right w:val="single" w:sz="8" w:space="0" w:color="808080"/>
            </w:tcBorders>
            <w:vAlign w:val="center"/>
            <w:hideMark/>
          </w:tcPr>
          <w:p w14:paraId="5FBD396B" w14:textId="2EEE2B76"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Toggle Speech </w:t>
            </w:r>
            <w:r w:rsidR="005F03FA" w:rsidRPr="009B69D2">
              <w:rPr>
                <w:rFonts w:cs="Arial"/>
                <w:color w:val="333333"/>
                <w:sz w:val="26"/>
                <w:szCs w:val="26"/>
                <w:lang w:eastAsia="en-IN"/>
              </w:rPr>
              <w:t>on</w:t>
            </w:r>
            <w:r w:rsidRPr="009B69D2">
              <w:rPr>
                <w:rFonts w:cs="Arial"/>
                <w:color w:val="333333"/>
                <w:sz w:val="26"/>
                <w:szCs w:val="26"/>
                <w:lang w:eastAsia="en-IN"/>
              </w:rPr>
              <w:t xml:space="preserve"> Demand or Mute Speech (Full Speech must be disabled)</w:t>
            </w:r>
          </w:p>
        </w:tc>
        <w:tc>
          <w:tcPr>
            <w:tcW w:w="3685" w:type="dxa"/>
            <w:tcBorders>
              <w:top w:val="nil"/>
              <w:left w:val="nil"/>
              <w:bottom w:val="single" w:sz="8" w:space="0" w:color="808080"/>
              <w:right w:val="single" w:sz="8" w:space="0" w:color="808080"/>
            </w:tcBorders>
            <w:vAlign w:val="center"/>
            <w:hideMark/>
          </w:tcPr>
          <w:p w14:paraId="7950A33F"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SPACEBAR, followed by SHIFT + S</w:t>
            </w:r>
          </w:p>
        </w:tc>
      </w:tr>
    </w:tbl>
    <w:p w14:paraId="2B42BBF0" w14:textId="77777777" w:rsidR="00CC4753" w:rsidRDefault="00CC4753" w:rsidP="00B93CB5">
      <w:pPr>
        <w:pStyle w:val="Heading4"/>
      </w:pPr>
      <w:r w:rsidRPr="009B69D2">
        <w:t>Informational</w:t>
      </w:r>
    </w:p>
    <w:tbl>
      <w:tblPr>
        <w:tblW w:w="8495" w:type="dxa"/>
        <w:tblLook w:val="04A0" w:firstRow="1" w:lastRow="0" w:firstColumn="1" w:lastColumn="0" w:noHBand="0" w:noVBand="1"/>
      </w:tblPr>
      <w:tblGrid>
        <w:gridCol w:w="4810"/>
        <w:gridCol w:w="3685"/>
      </w:tblGrid>
      <w:tr w:rsidR="00CC4753" w:rsidRPr="009B69D2" w14:paraId="3D9A5017"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3A30A162"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76ABF31B"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Keystroke</w:t>
            </w:r>
          </w:p>
        </w:tc>
      </w:tr>
      <w:tr w:rsidR="00CC4753" w:rsidRPr="009B69D2" w14:paraId="29E3FAC1"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3FF50C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Interrupt Speech</w:t>
            </w:r>
          </w:p>
        </w:tc>
        <w:tc>
          <w:tcPr>
            <w:tcW w:w="3685" w:type="dxa"/>
            <w:tcBorders>
              <w:top w:val="nil"/>
              <w:left w:val="nil"/>
              <w:bottom w:val="single" w:sz="8" w:space="0" w:color="808080"/>
              <w:right w:val="single" w:sz="8" w:space="0" w:color="808080"/>
            </w:tcBorders>
            <w:vAlign w:val="center"/>
            <w:hideMark/>
          </w:tcPr>
          <w:p w14:paraId="54CBCF7E" w14:textId="59D92CA4" w:rsidR="00CC4753" w:rsidRPr="009B69D2" w:rsidRDefault="00B05783">
            <w:pPr>
              <w:rPr>
                <w:rFonts w:cs="Arial"/>
                <w:color w:val="333333"/>
                <w:sz w:val="26"/>
                <w:szCs w:val="26"/>
                <w:lang w:eastAsia="en-IN"/>
              </w:rPr>
            </w:pPr>
            <w:r>
              <w:rPr>
                <w:rFonts w:cs="Arial"/>
                <w:color w:val="333333"/>
                <w:sz w:val="26"/>
                <w:szCs w:val="26"/>
                <w:lang w:eastAsia="en-IN"/>
              </w:rPr>
              <w:t>CTRL</w:t>
            </w:r>
          </w:p>
        </w:tc>
      </w:tr>
      <w:tr w:rsidR="00CC4753" w:rsidRPr="009B69D2" w14:paraId="57BD4D8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A1779C2"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Font</w:t>
            </w:r>
          </w:p>
        </w:tc>
        <w:tc>
          <w:tcPr>
            <w:tcW w:w="3685" w:type="dxa"/>
            <w:tcBorders>
              <w:top w:val="nil"/>
              <w:left w:val="nil"/>
              <w:bottom w:val="single" w:sz="8" w:space="0" w:color="808080"/>
              <w:right w:val="single" w:sz="8" w:space="0" w:color="808080"/>
            </w:tcBorders>
            <w:vAlign w:val="center"/>
            <w:hideMark/>
          </w:tcPr>
          <w:p w14:paraId="61A6D16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F</w:t>
            </w:r>
          </w:p>
        </w:tc>
      </w:tr>
      <w:tr w:rsidR="00CC4753" w:rsidRPr="009B69D2" w14:paraId="6BA77E99"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45391A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Window Title</w:t>
            </w:r>
          </w:p>
        </w:tc>
        <w:tc>
          <w:tcPr>
            <w:tcW w:w="3685" w:type="dxa"/>
            <w:tcBorders>
              <w:top w:val="nil"/>
              <w:left w:val="nil"/>
              <w:bottom w:val="single" w:sz="8" w:space="0" w:color="808080"/>
              <w:right w:val="single" w:sz="8" w:space="0" w:color="808080"/>
            </w:tcBorders>
            <w:vAlign w:val="center"/>
            <w:hideMark/>
          </w:tcPr>
          <w:p w14:paraId="65077F32"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T</w:t>
            </w:r>
          </w:p>
        </w:tc>
      </w:tr>
      <w:tr w:rsidR="00CC4753" w:rsidRPr="009B69D2" w14:paraId="54B33418"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3B0A0D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Window Prompt and Text</w:t>
            </w:r>
          </w:p>
        </w:tc>
        <w:tc>
          <w:tcPr>
            <w:tcW w:w="3685" w:type="dxa"/>
            <w:tcBorders>
              <w:top w:val="nil"/>
              <w:left w:val="nil"/>
              <w:bottom w:val="single" w:sz="8" w:space="0" w:color="808080"/>
              <w:right w:val="single" w:sz="8" w:space="0" w:color="808080"/>
            </w:tcBorders>
            <w:vAlign w:val="center"/>
            <w:hideMark/>
          </w:tcPr>
          <w:p w14:paraId="7A16B88F"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TAB</w:t>
            </w:r>
          </w:p>
        </w:tc>
      </w:tr>
      <w:tr w:rsidR="00CC4753" w:rsidRPr="009B69D2" w14:paraId="7456656C"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9E2572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JAWS Find</w:t>
            </w:r>
          </w:p>
        </w:tc>
        <w:tc>
          <w:tcPr>
            <w:tcW w:w="3685" w:type="dxa"/>
            <w:tcBorders>
              <w:top w:val="nil"/>
              <w:left w:val="nil"/>
              <w:bottom w:val="single" w:sz="8" w:space="0" w:color="808080"/>
              <w:right w:val="single" w:sz="8" w:space="0" w:color="808080"/>
            </w:tcBorders>
            <w:vAlign w:val="center"/>
            <w:hideMark/>
          </w:tcPr>
          <w:p w14:paraId="7B367C95" w14:textId="3EB173B4"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CAPS LOCK </w:t>
            </w:r>
            <w:proofErr w:type="gramStart"/>
            <w:r w:rsidRPr="009B69D2">
              <w:rPr>
                <w:rFonts w:cs="Arial"/>
                <w:color w:val="333333"/>
                <w:sz w:val="26"/>
                <w:szCs w:val="26"/>
                <w:lang w:eastAsia="en-IN"/>
              </w:rPr>
              <w:t xml:space="preserve">+  </w:t>
            </w:r>
            <w:r w:rsidR="00B05783">
              <w:rPr>
                <w:rFonts w:cs="Arial"/>
                <w:color w:val="333333"/>
                <w:sz w:val="26"/>
                <w:szCs w:val="26"/>
                <w:lang w:eastAsia="en-IN"/>
              </w:rPr>
              <w:t>CTRL</w:t>
            </w:r>
            <w:proofErr w:type="gramEnd"/>
            <w:r w:rsidRPr="009B69D2">
              <w:rPr>
                <w:rFonts w:cs="Arial"/>
                <w:color w:val="333333"/>
                <w:sz w:val="26"/>
                <w:szCs w:val="26"/>
                <w:lang w:eastAsia="en-IN"/>
              </w:rPr>
              <w:t xml:space="preserve"> + F</w:t>
            </w:r>
          </w:p>
        </w:tc>
      </w:tr>
      <w:tr w:rsidR="00CC4753" w:rsidRPr="009B69D2" w14:paraId="47BD1CCF"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17DE5D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JAWS Find Next</w:t>
            </w:r>
          </w:p>
        </w:tc>
        <w:tc>
          <w:tcPr>
            <w:tcW w:w="3685" w:type="dxa"/>
            <w:tcBorders>
              <w:top w:val="nil"/>
              <w:left w:val="nil"/>
              <w:bottom w:val="single" w:sz="8" w:space="0" w:color="808080"/>
              <w:right w:val="single" w:sz="8" w:space="0" w:color="808080"/>
            </w:tcBorders>
            <w:vAlign w:val="center"/>
            <w:hideMark/>
          </w:tcPr>
          <w:p w14:paraId="45E6F11F"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F3</w:t>
            </w:r>
          </w:p>
        </w:tc>
      </w:tr>
      <w:tr w:rsidR="00CC4753" w:rsidRPr="009B69D2" w14:paraId="7F3AA552"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D07164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JAWS Find Previous</w:t>
            </w:r>
          </w:p>
        </w:tc>
        <w:tc>
          <w:tcPr>
            <w:tcW w:w="3685" w:type="dxa"/>
            <w:tcBorders>
              <w:top w:val="nil"/>
              <w:left w:val="nil"/>
              <w:bottom w:val="single" w:sz="8" w:space="0" w:color="808080"/>
              <w:right w:val="single" w:sz="8" w:space="0" w:color="808080"/>
            </w:tcBorders>
            <w:vAlign w:val="center"/>
            <w:hideMark/>
          </w:tcPr>
          <w:p w14:paraId="53EE7CE8"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SHIFT + F3</w:t>
            </w:r>
          </w:p>
        </w:tc>
      </w:tr>
      <w:tr w:rsidR="00CC4753" w:rsidRPr="009B69D2" w14:paraId="7FB978F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7E5413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Top Line of Window</w:t>
            </w:r>
          </w:p>
        </w:tc>
        <w:tc>
          <w:tcPr>
            <w:tcW w:w="3685" w:type="dxa"/>
            <w:tcBorders>
              <w:top w:val="nil"/>
              <w:left w:val="nil"/>
              <w:bottom w:val="single" w:sz="8" w:space="0" w:color="808080"/>
              <w:right w:val="single" w:sz="8" w:space="0" w:color="808080"/>
            </w:tcBorders>
            <w:vAlign w:val="center"/>
            <w:hideMark/>
          </w:tcPr>
          <w:p w14:paraId="0103895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SHIFT + Y</w:t>
            </w:r>
          </w:p>
        </w:tc>
      </w:tr>
      <w:tr w:rsidR="00CC4753" w:rsidRPr="009B69D2" w14:paraId="22B10615"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962A72D"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Bottom Line of Window</w:t>
            </w:r>
          </w:p>
        </w:tc>
        <w:tc>
          <w:tcPr>
            <w:tcW w:w="3685" w:type="dxa"/>
            <w:tcBorders>
              <w:top w:val="nil"/>
              <w:left w:val="nil"/>
              <w:bottom w:val="single" w:sz="8" w:space="0" w:color="808080"/>
              <w:right w:val="single" w:sz="8" w:space="0" w:color="808080"/>
            </w:tcBorders>
            <w:vAlign w:val="center"/>
            <w:hideMark/>
          </w:tcPr>
          <w:p w14:paraId="28B429B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SHIFT + N</w:t>
            </w:r>
          </w:p>
        </w:tc>
      </w:tr>
      <w:tr w:rsidR="00CC4753" w:rsidRPr="009B69D2" w14:paraId="12E96F6E"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C431AB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Selected Text</w:t>
            </w:r>
          </w:p>
        </w:tc>
        <w:tc>
          <w:tcPr>
            <w:tcW w:w="3685" w:type="dxa"/>
            <w:tcBorders>
              <w:top w:val="nil"/>
              <w:left w:val="nil"/>
              <w:bottom w:val="single" w:sz="8" w:space="0" w:color="808080"/>
              <w:right w:val="single" w:sz="8" w:space="0" w:color="808080"/>
            </w:tcBorders>
            <w:vAlign w:val="center"/>
            <w:hideMark/>
          </w:tcPr>
          <w:p w14:paraId="3565869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SHIFT + A</w:t>
            </w:r>
          </w:p>
        </w:tc>
      </w:tr>
      <w:tr w:rsidR="00CC4753" w:rsidRPr="009B69D2" w14:paraId="68A3D67C"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0648C4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Get Application Version</w:t>
            </w:r>
          </w:p>
        </w:tc>
        <w:tc>
          <w:tcPr>
            <w:tcW w:w="3685" w:type="dxa"/>
            <w:tcBorders>
              <w:top w:val="nil"/>
              <w:left w:val="nil"/>
              <w:bottom w:val="single" w:sz="8" w:space="0" w:color="808080"/>
              <w:right w:val="single" w:sz="8" w:space="0" w:color="808080"/>
            </w:tcBorders>
            <w:vAlign w:val="center"/>
            <w:hideMark/>
          </w:tcPr>
          <w:p w14:paraId="4C65636B" w14:textId="67A6F74C"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CAPS LOCK + </w:t>
            </w:r>
            <w:r w:rsidR="00B05783">
              <w:rPr>
                <w:rFonts w:cs="Arial"/>
                <w:color w:val="333333"/>
                <w:sz w:val="26"/>
                <w:szCs w:val="26"/>
                <w:lang w:eastAsia="en-IN"/>
              </w:rPr>
              <w:t>CTRL</w:t>
            </w:r>
            <w:r w:rsidRPr="009B69D2">
              <w:rPr>
                <w:rFonts w:cs="Arial"/>
                <w:color w:val="333333"/>
                <w:sz w:val="26"/>
                <w:szCs w:val="26"/>
                <w:lang w:eastAsia="en-IN"/>
              </w:rPr>
              <w:t xml:space="preserve"> + V</w:t>
            </w:r>
          </w:p>
        </w:tc>
      </w:tr>
    </w:tbl>
    <w:p w14:paraId="70685259" w14:textId="77777777" w:rsidR="00CC4753" w:rsidRDefault="00CC4753" w:rsidP="00B93CB5">
      <w:pPr>
        <w:pStyle w:val="Heading4"/>
      </w:pPr>
      <w:r w:rsidRPr="009B69D2">
        <w:t>For Cursors and Mouse</w:t>
      </w:r>
    </w:p>
    <w:tbl>
      <w:tblPr>
        <w:tblW w:w="8495" w:type="dxa"/>
        <w:tblLook w:val="04A0" w:firstRow="1" w:lastRow="0" w:firstColumn="1" w:lastColumn="0" w:noHBand="0" w:noVBand="1"/>
      </w:tblPr>
      <w:tblGrid>
        <w:gridCol w:w="4810"/>
        <w:gridCol w:w="3685"/>
      </w:tblGrid>
      <w:tr w:rsidR="00CC4753" w:rsidRPr="009B69D2" w14:paraId="7F72D93B"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6D2C1179"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4EA73396"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Keystroke</w:t>
            </w:r>
          </w:p>
        </w:tc>
      </w:tr>
      <w:tr w:rsidR="00CC4753" w:rsidRPr="009B69D2" w14:paraId="7581E665"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404A12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PC Cursor</w:t>
            </w:r>
          </w:p>
        </w:tc>
        <w:tc>
          <w:tcPr>
            <w:tcW w:w="3685" w:type="dxa"/>
            <w:tcBorders>
              <w:top w:val="nil"/>
              <w:left w:val="nil"/>
              <w:bottom w:val="single" w:sz="8" w:space="0" w:color="808080"/>
              <w:right w:val="single" w:sz="8" w:space="0" w:color="808080"/>
            </w:tcBorders>
            <w:vAlign w:val="center"/>
            <w:hideMark/>
          </w:tcPr>
          <w:p w14:paraId="70A7EED2"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SEMICOLON</w:t>
            </w:r>
          </w:p>
        </w:tc>
      </w:tr>
      <w:tr w:rsidR="00CC4753" w:rsidRPr="009B69D2" w14:paraId="27FAC7ED"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370B77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JAWS Cursor</w:t>
            </w:r>
          </w:p>
        </w:tc>
        <w:tc>
          <w:tcPr>
            <w:tcW w:w="3685" w:type="dxa"/>
            <w:tcBorders>
              <w:top w:val="nil"/>
              <w:left w:val="nil"/>
              <w:bottom w:val="single" w:sz="8" w:space="0" w:color="808080"/>
              <w:right w:val="single" w:sz="8" w:space="0" w:color="808080"/>
            </w:tcBorders>
            <w:vAlign w:val="center"/>
            <w:hideMark/>
          </w:tcPr>
          <w:p w14:paraId="663C078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P</w:t>
            </w:r>
          </w:p>
        </w:tc>
      </w:tr>
      <w:tr w:rsidR="00CC4753" w:rsidRPr="009B69D2" w14:paraId="6905BC24"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AD493C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Touch Cursor</w:t>
            </w:r>
          </w:p>
        </w:tc>
        <w:tc>
          <w:tcPr>
            <w:tcW w:w="3685" w:type="dxa"/>
            <w:tcBorders>
              <w:top w:val="nil"/>
              <w:left w:val="nil"/>
              <w:bottom w:val="single" w:sz="8" w:space="0" w:color="808080"/>
              <w:right w:val="single" w:sz="8" w:space="0" w:color="808080"/>
            </w:tcBorders>
            <w:vAlign w:val="center"/>
            <w:hideMark/>
          </w:tcPr>
          <w:p w14:paraId="2837355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SHIFT + SEMICOLON</w:t>
            </w:r>
          </w:p>
        </w:tc>
      </w:tr>
      <w:tr w:rsidR="00CC4753" w:rsidRPr="009B69D2" w14:paraId="22C6E794"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C0FAF1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Route PC Cursor to JAWS Cursor</w:t>
            </w:r>
          </w:p>
        </w:tc>
        <w:tc>
          <w:tcPr>
            <w:tcW w:w="3685" w:type="dxa"/>
            <w:tcBorders>
              <w:top w:val="nil"/>
              <w:left w:val="nil"/>
              <w:bottom w:val="single" w:sz="8" w:space="0" w:color="808080"/>
              <w:right w:val="single" w:sz="8" w:space="0" w:color="808080"/>
            </w:tcBorders>
            <w:vAlign w:val="center"/>
            <w:hideMark/>
          </w:tcPr>
          <w:p w14:paraId="20BD8C9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APOSTROPHE</w:t>
            </w:r>
          </w:p>
        </w:tc>
      </w:tr>
      <w:tr w:rsidR="00CC4753" w:rsidRPr="009B69D2" w14:paraId="716E605F"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3AEDC2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Route JAWS Cursor to PC Cursor</w:t>
            </w:r>
          </w:p>
        </w:tc>
        <w:tc>
          <w:tcPr>
            <w:tcW w:w="3685" w:type="dxa"/>
            <w:tcBorders>
              <w:top w:val="nil"/>
              <w:left w:val="nil"/>
              <w:bottom w:val="single" w:sz="8" w:space="0" w:color="808080"/>
              <w:right w:val="single" w:sz="8" w:space="0" w:color="808080"/>
            </w:tcBorders>
            <w:vAlign w:val="center"/>
            <w:hideMark/>
          </w:tcPr>
          <w:p w14:paraId="263F9CC8"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LEFT BRACKET</w:t>
            </w:r>
          </w:p>
        </w:tc>
      </w:tr>
      <w:tr w:rsidR="00CC4753" w:rsidRPr="009B69D2" w14:paraId="68FFFA91"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27413C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Left Mouse Button</w:t>
            </w:r>
          </w:p>
        </w:tc>
        <w:tc>
          <w:tcPr>
            <w:tcW w:w="3685" w:type="dxa"/>
            <w:tcBorders>
              <w:top w:val="nil"/>
              <w:left w:val="nil"/>
              <w:bottom w:val="single" w:sz="8" w:space="0" w:color="808080"/>
              <w:right w:val="single" w:sz="8" w:space="0" w:color="808080"/>
            </w:tcBorders>
            <w:vAlign w:val="center"/>
            <w:hideMark/>
          </w:tcPr>
          <w:p w14:paraId="2A28598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+ 8</w:t>
            </w:r>
          </w:p>
        </w:tc>
      </w:tr>
      <w:tr w:rsidR="00CC4753" w:rsidRPr="009B69D2" w14:paraId="2BC9D48F"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F3C7B0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Right Mouse Button</w:t>
            </w:r>
          </w:p>
        </w:tc>
        <w:tc>
          <w:tcPr>
            <w:tcW w:w="3685" w:type="dxa"/>
            <w:tcBorders>
              <w:top w:val="nil"/>
              <w:left w:val="nil"/>
              <w:bottom w:val="single" w:sz="8" w:space="0" w:color="808080"/>
              <w:right w:val="single" w:sz="8" w:space="0" w:color="808080"/>
            </w:tcBorders>
            <w:vAlign w:val="center"/>
            <w:hideMark/>
          </w:tcPr>
          <w:p w14:paraId="0E49443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+ 9</w:t>
            </w:r>
          </w:p>
        </w:tc>
      </w:tr>
      <w:tr w:rsidR="00CC4753" w:rsidRPr="009B69D2" w14:paraId="72BB69A5"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8EC33BC" w14:textId="3E7C3B77"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Drag and </w:t>
            </w:r>
            <w:r w:rsidR="005F03FA" w:rsidRPr="009B69D2">
              <w:rPr>
                <w:rFonts w:cs="Arial"/>
                <w:color w:val="333333"/>
                <w:sz w:val="26"/>
                <w:szCs w:val="26"/>
                <w:lang w:eastAsia="en-IN"/>
              </w:rPr>
              <w:t>drop</w:t>
            </w:r>
          </w:p>
        </w:tc>
        <w:tc>
          <w:tcPr>
            <w:tcW w:w="3685" w:type="dxa"/>
            <w:tcBorders>
              <w:top w:val="nil"/>
              <w:left w:val="nil"/>
              <w:bottom w:val="single" w:sz="8" w:space="0" w:color="808080"/>
              <w:right w:val="single" w:sz="8" w:space="0" w:color="808080"/>
            </w:tcBorders>
            <w:vAlign w:val="center"/>
            <w:hideMark/>
          </w:tcPr>
          <w:p w14:paraId="18899F92" w14:textId="7DC30A8C"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CAPS LOCK + </w:t>
            </w:r>
            <w:r w:rsidR="00B05783">
              <w:rPr>
                <w:rFonts w:cs="Arial"/>
                <w:color w:val="333333"/>
                <w:sz w:val="26"/>
                <w:szCs w:val="26"/>
                <w:lang w:eastAsia="en-IN"/>
              </w:rPr>
              <w:t>CTRL</w:t>
            </w:r>
            <w:r w:rsidRPr="009B69D2">
              <w:rPr>
                <w:rFonts w:cs="Arial"/>
                <w:color w:val="333333"/>
                <w:sz w:val="26"/>
                <w:szCs w:val="26"/>
                <w:lang w:eastAsia="en-IN"/>
              </w:rPr>
              <w:t xml:space="preserve"> + 8</w:t>
            </w:r>
          </w:p>
        </w:tc>
      </w:tr>
      <w:tr w:rsidR="00CC4753" w:rsidRPr="009B69D2" w14:paraId="6024E23F"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AD0D55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Restrict JAWS Cursor</w:t>
            </w:r>
          </w:p>
        </w:tc>
        <w:tc>
          <w:tcPr>
            <w:tcW w:w="3685" w:type="dxa"/>
            <w:tcBorders>
              <w:top w:val="nil"/>
              <w:left w:val="nil"/>
              <w:bottom w:val="single" w:sz="8" w:space="0" w:color="808080"/>
              <w:right w:val="single" w:sz="8" w:space="0" w:color="808080"/>
            </w:tcBorders>
            <w:vAlign w:val="center"/>
            <w:hideMark/>
          </w:tcPr>
          <w:p w14:paraId="5894D10E"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R</w:t>
            </w:r>
          </w:p>
        </w:tc>
      </w:tr>
    </w:tbl>
    <w:p w14:paraId="020874C4" w14:textId="77777777" w:rsidR="00CC4753" w:rsidRDefault="00CC4753" w:rsidP="00B93CB5">
      <w:pPr>
        <w:pStyle w:val="Heading4"/>
      </w:pPr>
      <w:r w:rsidRPr="009B69D2">
        <w:lastRenderedPageBreak/>
        <w:t>For Dialog Boxes</w:t>
      </w:r>
    </w:p>
    <w:tbl>
      <w:tblPr>
        <w:tblW w:w="8495" w:type="dxa"/>
        <w:tblLook w:val="04A0" w:firstRow="1" w:lastRow="0" w:firstColumn="1" w:lastColumn="0" w:noHBand="0" w:noVBand="1"/>
      </w:tblPr>
      <w:tblGrid>
        <w:gridCol w:w="4810"/>
        <w:gridCol w:w="3685"/>
      </w:tblGrid>
      <w:tr w:rsidR="00CC4753" w:rsidRPr="009B69D2" w14:paraId="6E21A5A0"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19742992"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186B7985"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Keystroke</w:t>
            </w:r>
          </w:p>
        </w:tc>
      </w:tr>
      <w:tr w:rsidR="00CC4753" w:rsidRPr="009B69D2" w14:paraId="14FACDB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BDBE1D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Default Button of Dialog Box</w:t>
            </w:r>
          </w:p>
        </w:tc>
        <w:tc>
          <w:tcPr>
            <w:tcW w:w="3685" w:type="dxa"/>
            <w:tcBorders>
              <w:top w:val="nil"/>
              <w:left w:val="nil"/>
              <w:bottom w:val="single" w:sz="8" w:space="0" w:color="808080"/>
              <w:right w:val="single" w:sz="8" w:space="0" w:color="808080"/>
            </w:tcBorders>
            <w:vAlign w:val="center"/>
            <w:hideMark/>
          </w:tcPr>
          <w:p w14:paraId="5D72B79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E</w:t>
            </w:r>
          </w:p>
        </w:tc>
      </w:tr>
      <w:tr w:rsidR="00CC4753" w:rsidRPr="009B69D2" w14:paraId="052350A8"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4B2AA7D"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Read Window from Top to Bottom</w:t>
            </w:r>
          </w:p>
        </w:tc>
        <w:tc>
          <w:tcPr>
            <w:tcW w:w="3685" w:type="dxa"/>
            <w:tcBorders>
              <w:top w:val="nil"/>
              <w:left w:val="nil"/>
              <w:bottom w:val="single" w:sz="8" w:space="0" w:color="808080"/>
              <w:right w:val="single" w:sz="8" w:space="0" w:color="808080"/>
            </w:tcBorders>
            <w:vAlign w:val="center"/>
            <w:hideMark/>
          </w:tcPr>
          <w:p w14:paraId="0543626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B</w:t>
            </w:r>
          </w:p>
        </w:tc>
      </w:tr>
      <w:tr w:rsidR="00CC4753" w:rsidRPr="009B69D2" w14:paraId="6806A3ED"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6D9EFD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Read Word in Context</w:t>
            </w:r>
          </w:p>
        </w:tc>
        <w:tc>
          <w:tcPr>
            <w:tcW w:w="3685" w:type="dxa"/>
            <w:tcBorders>
              <w:top w:val="nil"/>
              <w:left w:val="nil"/>
              <w:bottom w:val="single" w:sz="8" w:space="0" w:color="808080"/>
              <w:right w:val="single" w:sz="8" w:space="0" w:color="808080"/>
            </w:tcBorders>
            <w:vAlign w:val="center"/>
            <w:hideMark/>
          </w:tcPr>
          <w:p w14:paraId="61D29E1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C</w:t>
            </w:r>
          </w:p>
        </w:tc>
      </w:tr>
      <w:tr w:rsidR="00CC4753" w:rsidRPr="009B69D2" w14:paraId="2082BB3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1CBAC5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Current Control Hot Key</w:t>
            </w:r>
          </w:p>
        </w:tc>
        <w:tc>
          <w:tcPr>
            <w:tcW w:w="3685" w:type="dxa"/>
            <w:tcBorders>
              <w:top w:val="nil"/>
              <w:left w:val="nil"/>
              <w:bottom w:val="single" w:sz="8" w:space="0" w:color="808080"/>
              <w:right w:val="single" w:sz="8" w:space="0" w:color="808080"/>
            </w:tcBorders>
            <w:vAlign w:val="center"/>
            <w:hideMark/>
          </w:tcPr>
          <w:p w14:paraId="5D9E6482"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SHIFT + COMMA</w:t>
            </w:r>
          </w:p>
        </w:tc>
      </w:tr>
      <w:tr w:rsidR="00CC4753" w:rsidRPr="009B69D2" w14:paraId="4FF6A20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254638D"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Open Combo Box</w:t>
            </w:r>
          </w:p>
        </w:tc>
        <w:tc>
          <w:tcPr>
            <w:tcW w:w="3685" w:type="dxa"/>
            <w:tcBorders>
              <w:top w:val="nil"/>
              <w:left w:val="nil"/>
              <w:bottom w:val="single" w:sz="8" w:space="0" w:color="808080"/>
              <w:right w:val="single" w:sz="8" w:space="0" w:color="808080"/>
            </w:tcBorders>
            <w:vAlign w:val="center"/>
            <w:hideMark/>
          </w:tcPr>
          <w:p w14:paraId="0A7BF1C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ALT + DOWN ARROW</w:t>
            </w:r>
          </w:p>
        </w:tc>
      </w:tr>
      <w:tr w:rsidR="00CC4753" w:rsidRPr="009B69D2" w14:paraId="3D660049"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3B1C3E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Close Combo Box</w:t>
            </w:r>
          </w:p>
        </w:tc>
        <w:tc>
          <w:tcPr>
            <w:tcW w:w="3685" w:type="dxa"/>
            <w:tcBorders>
              <w:top w:val="nil"/>
              <w:left w:val="nil"/>
              <w:bottom w:val="single" w:sz="8" w:space="0" w:color="808080"/>
              <w:right w:val="single" w:sz="8" w:space="0" w:color="808080"/>
            </w:tcBorders>
            <w:vAlign w:val="center"/>
            <w:hideMark/>
          </w:tcPr>
          <w:p w14:paraId="15B4351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ALT + UP ARROW</w:t>
            </w:r>
          </w:p>
        </w:tc>
      </w:tr>
      <w:tr w:rsidR="00CC4753" w:rsidRPr="009B69D2" w14:paraId="618F4506"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D25C232"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Announce Progress Bar Status</w:t>
            </w:r>
          </w:p>
        </w:tc>
        <w:tc>
          <w:tcPr>
            <w:tcW w:w="3685" w:type="dxa"/>
            <w:tcBorders>
              <w:top w:val="nil"/>
              <w:left w:val="nil"/>
              <w:bottom w:val="single" w:sz="8" w:space="0" w:color="808080"/>
              <w:right w:val="single" w:sz="8" w:space="0" w:color="808080"/>
            </w:tcBorders>
            <w:vAlign w:val="center"/>
            <w:hideMark/>
          </w:tcPr>
          <w:p w14:paraId="7C97AB3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TAB</w:t>
            </w:r>
          </w:p>
        </w:tc>
      </w:tr>
    </w:tbl>
    <w:p w14:paraId="5057E94B" w14:textId="77777777" w:rsidR="00CC4753" w:rsidRDefault="00CC4753" w:rsidP="00B93CB5">
      <w:pPr>
        <w:pStyle w:val="Heading4"/>
      </w:pPr>
      <w:r w:rsidRPr="009B69D2">
        <w:t>For Help</w:t>
      </w:r>
    </w:p>
    <w:tbl>
      <w:tblPr>
        <w:tblW w:w="8495" w:type="dxa"/>
        <w:tblLook w:val="04A0" w:firstRow="1" w:lastRow="0" w:firstColumn="1" w:lastColumn="0" w:noHBand="0" w:noVBand="1"/>
      </w:tblPr>
      <w:tblGrid>
        <w:gridCol w:w="4810"/>
        <w:gridCol w:w="3685"/>
      </w:tblGrid>
      <w:tr w:rsidR="00CC4753" w:rsidRPr="009B69D2" w14:paraId="32E4BA65"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579DD496"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5CF15F5F"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Keystroke</w:t>
            </w:r>
          </w:p>
        </w:tc>
      </w:tr>
      <w:tr w:rsidR="00CC4753" w:rsidRPr="009B69D2" w14:paraId="3816B3C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BCF8A5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JAWS Command Search</w:t>
            </w:r>
          </w:p>
        </w:tc>
        <w:tc>
          <w:tcPr>
            <w:tcW w:w="3685" w:type="dxa"/>
            <w:tcBorders>
              <w:top w:val="nil"/>
              <w:left w:val="nil"/>
              <w:bottom w:val="single" w:sz="8" w:space="0" w:color="808080"/>
              <w:right w:val="single" w:sz="8" w:space="0" w:color="808080"/>
            </w:tcBorders>
            <w:vAlign w:val="center"/>
            <w:hideMark/>
          </w:tcPr>
          <w:p w14:paraId="33FAD052"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SPACEBAR, followed by J</w:t>
            </w:r>
          </w:p>
        </w:tc>
      </w:tr>
      <w:tr w:rsidR="00CC4753" w:rsidRPr="009B69D2" w14:paraId="4B402626"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9FBB8E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Context Sensitive Help</w:t>
            </w:r>
          </w:p>
        </w:tc>
        <w:tc>
          <w:tcPr>
            <w:tcW w:w="3685" w:type="dxa"/>
            <w:tcBorders>
              <w:top w:val="nil"/>
              <w:left w:val="nil"/>
              <w:bottom w:val="single" w:sz="8" w:space="0" w:color="808080"/>
              <w:right w:val="single" w:sz="8" w:space="0" w:color="808080"/>
            </w:tcBorders>
            <w:vAlign w:val="center"/>
            <w:hideMark/>
          </w:tcPr>
          <w:p w14:paraId="28F1471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F1</w:t>
            </w:r>
          </w:p>
        </w:tc>
      </w:tr>
      <w:tr w:rsidR="00CC4753" w:rsidRPr="009B69D2" w14:paraId="2CCBE34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7046AE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Keyboard Help</w:t>
            </w:r>
          </w:p>
        </w:tc>
        <w:tc>
          <w:tcPr>
            <w:tcW w:w="3685" w:type="dxa"/>
            <w:tcBorders>
              <w:top w:val="nil"/>
              <w:left w:val="nil"/>
              <w:bottom w:val="single" w:sz="8" w:space="0" w:color="808080"/>
              <w:right w:val="single" w:sz="8" w:space="0" w:color="808080"/>
            </w:tcBorders>
            <w:vAlign w:val="center"/>
            <w:hideMark/>
          </w:tcPr>
          <w:p w14:paraId="7F8502DD"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+ 1</w:t>
            </w:r>
          </w:p>
        </w:tc>
      </w:tr>
      <w:tr w:rsidR="00CC4753" w:rsidRPr="009B69D2" w14:paraId="0B84A522"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4DAF28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JAWS Help for Applications</w:t>
            </w:r>
          </w:p>
        </w:tc>
        <w:tc>
          <w:tcPr>
            <w:tcW w:w="3685" w:type="dxa"/>
            <w:tcBorders>
              <w:top w:val="nil"/>
              <w:left w:val="nil"/>
              <w:bottom w:val="single" w:sz="8" w:space="0" w:color="808080"/>
              <w:right w:val="single" w:sz="8" w:space="0" w:color="808080"/>
            </w:tcBorders>
            <w:vAlign w:val="center"/>
            <w:hideMark/>
          </w:tcPr>
          <w:p w14:paraId="7E97402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F1 twice quickly</w:t>
            </w:r>
          </w:p>
        </w:tc>
      </w:tr>
      <w:tr w:rsidR="00CC4753" w:rsidRPr="009B69D2" w14:paraId="32EA7F7E"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ABFCD2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Hot Key Help</w:t>
            </w:r>
          </w:p>
        </w:tc>
        <w:tc>
          <w:tcPr>
            <w:tcW w:w="3685" w:type="dxa"/>
            <w:tcBorders>
              <w:top w:val="nil"/>
              <w:left w:val="nil"/>
              <w:bottom w:val="single" w:sz="8" w:space="0" w:color="808080"/>
              <w:right w:val="single" w:sz="8" w:space="0" w:color="808080"/>
            </w:tcBorders>
            <w:vAlign w:val="center"/>
            <w:hideMark/>
          </w:tcPr>
          <w:p w14:paraId="2B2E867F" w14:textId="32231819"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CAPS LOCK + </w:t>
            </w:r>
            <w:r w:rsidR="00B05783">
              <w:rPr>
                <w:rFonts w:cs="Arial"/>
                <w:color w:val="333333"/>
                <w:sz w:val="26"/>
                <w:szCs w:val="26"/>
                <w:lang w:eastAsia="en-IN"/>
              </w:rPr>
              <w:t>CTRL</w:t>
            </w:r>
            <w:r w:rsidRPr="009B69D2">
              <w:rPr>
                <w:rFonts w:cs="Arial"/>
                <w:color w:val="333333"/>
                <w:sz w:val="26"/>
                <w:szCs w:val="26"/>
                <w:lang w:eastAsia="en-IN"/>
              </w:rPr>
              <w:t xml:space="preserve"> + SHIFT + H</w:t>
            </w:r>
          </w:p>
        </w:tc>
      </w:tr>
      <w:tr w:rsidR="00CC4753" w:rsidRPr="009B69D2" w14:paraId="22B66EE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929D7F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Windows Key Help</w:t>
            </w:r>
          </w:p>
        </w:tc>
        <w:tc>
          <w:tcPr>
            <w:tcW w:w="3685" w:type="dxa"/>
            <w:tcBorders>
              <w:top w:val="nil"/>
              <w:left w:val="nil"/>
              <w:bottom w:val="single" w:sz="8" w:space="0" w:color="808080"/>
              <w:right w:val="single" w:sz="8" w:space="0" w:color="808080"/>
            </w:tcBorders>
            <w:vAlign w:val="center"/>
            <w:hideMark/>
          </w:tcPr>
          <w:p w14:paraId="054E2A3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W</w:t>
            </w:r>
          </w:p>
        </w:tc>
      </w:tr>
    </w:tbl>
    <w:p w14:paraId="4BC85A9F" w14:textId="77777777" w:rsidR="00CC4753" w:rsidRDefault="00CC4753" w:rsidP="00B93CB5">
      <w:pPr>
        <w:pStyle w:val="Heading4"/>
      </w:pPr>
      <w:r w:rsidRPr="009B69D2">
        <w:t>Miscellaneous</w:t>
      </w:r>
    </w:p>
    <w:tbl>
      <w:tblPr>
        <w:tblW w:w="8495" w:type="dxa"/>
        <w:tblLook w:val="04A0" w:firstRow="1" w:lastRow="0" w:firstColumn="1" w:lastColumn="0" w:noHBand="0" w:noVBand="1"/>
      </w:tblPr>
      <w:tblGrid>
        <w:gridCol w:w="4810"/>
        <w:gridCol w:w="3685"/>
      </w:tblGrid>
      <w:tr w:rsidR="00CC4753" w:rsidRPr="009B69D2" w14:paraId="6F2387D4"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60495808"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78C315AD"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Keystroke</w:t>
            </w:r>
          </w:p>
        </w:tc>
      </w:tr>
      <w:tr w:rsidR="00CC4753" w:rsidRPr="009B69D2" w14:paraId="67D508E5"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11EC52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JAWS Window</w:t>
            </w:r>
          </w:p>
        </w:tc>
        <w:tc>
          <w:tcPr>
            <w:tcW w:w="3685" w:type="dxa"/>
            <w:tcBorders>
              <w:top w:val="nil"/>
              <w:left w:val="nil"/>
              <w:bottom w:val="single" w:sz="8" w:space="0" w:color="808080"/>
              <w:right w:val="single" w:sz="8" w:space="0" w:color="808080"/>
            </w:tcBorders>
            <w:vAlign w:val="center"/>
            <w:hideMark/>
          </w:tcPr>
          <w:p w14:paraId="547D593B" w14:textId="137231E7"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CAPS LOCK + </w:t>
            </w:r>
            <w:r w:rsidR="00B05783">
              <w:rPr>
                <w:rFonts w:cs="Arial"/>
                <w:color w:val="333333"/>
                <w:sz w:val="26"/>
                <w:szCs w:val="26"/>
                <w:lang w:eastAsia="en-IN"/>
              </w:rPr>
              <w:t>CTRL</w:t>
            </w:r>
            <w:r w:rsidRPr="009B69D2">
              <w:rPr>
                <w:rFonts w:cs="Arial"/>
                <w:color w:val="333333"/>
                <w:sz w:val="26"/>
                <w:szCs w:val="26"/>
                <w:lang w:eastAsia="en-IN"/>
              </w:rPr>
              <w:t xml:space="preserve"> + SHIFT + J</w:t>
            </w:r>
          </w:p>
        </w:tc>
      </w:tr>
      <w:tr w:rsidR="00CC4753" w:rsidRPr="009B69D2" w14:paraId="315E0211"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2C3189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Refresh Screen</w:t>
            </w:r>
          </w:p>
        </w:tc>
        <w:tc>
          <w:tcPr>
            <w:tcW w:w="3685" w:type="dxa"/>
            <w:tcBorders>
              <w:top w:val="nil"/>
              <w:left w:val="nil"/>
              <w:bottom w:val="single" w:sz="8" w:space="0" w:color="808080"/>
              <w:right w:val="single" w:sz="8" w:space="0" w:color="808080"/>
            </w:tcBorders>
            <w:vAlign w:val="center"/>
            <w:hideMark/>
          </w:tcPr>
          <w:p w14:paraId="4192A202"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ESC</w:t>
            </w:r>
          </w:p>
        </w:tc>
      </w:tr>
      <w:tr w:rsidR="00CC4753" w:rsidRPr="009B69D2" w14:paraId="42EDCA9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E8209C2"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Quick Settings</w:t>
            </w:r>
          </w:p>
        </w:tc>
        <w:tc>
          <w:tcPr>
            <w:tcW w:w="3685" w:type="dxa"/>
            <w:tcBorders>
              <w:top w:val="nil"/>
              <w:left w:val="nil"/>
              <w:bottom w:val="single" w:sz="8" w:space="0" w:color="808080"/>
              <w:right w:val="single" w:sz="8" w:space="0" w:color="808080"/>
            </w:tcBorders>
            <w:vAlign w:val="center"/>
            <w:hideMark/>
          </w:tcPr>
          <w:p w14:paraId="5DBD518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V</w:t>
            </w:r>
          </w:p>
        </w:tc>
      </w:tr>
      <w:tr w:rsidR="00CC4753" w:rsidRPr="009B69D2" w14:paraId="56B739B2"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780CF5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Run JAWS Manager</w:t>
            </w:r>
          </w:p>
        </w:tc>
        <w:tc>
          <w:tcPr>
            <w:tcW w:w="3685" w:type="dxa"/>
            <w:tcBorders>
              <w:top w:val="nil"/>
              <w:left w:val="nil"/>
              <w:bottom w:val="single" w:sz="8" w:space="0" w:color="808080"/>
              <w:right w:val="single" w:sz="8" w:space="0" w:color="808080"/>
            </w:tcBorders>
            <w:vAlign w:val="center"/>
            <w:hideMark/>
          </w:tcPr>
          <w:p w14:paraId="639E9B4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F2</w:t>
            </w:r>
          </w:p>
        </w:tc>
      </w:tr>
      <w:tr w:rsidR="00CC4753" w:rsidRPr="009B69D2" w14:paraId="1D966D24"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E2D5222"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Shut Down JAWS</w:t>
            </w:r>
          </w:p>
        </w:tc>
        <w:tc>
          <w:tcPr>
            <w:tcW w:w="3685" w:type="dxa"/>
            <w:tcBorders>
              <w:top w:val="nil"/>
              <w:left w:val="nil"/>
              <w:bottom w:val="single" w:sz="8" w:space="0" w:color="808080"/>
              <w:right w:val="single" w:sz="8" w:space="0" w:color="808080"/>
            </w:tcBorders>
            <w:vAlign w:val="center"/>
            <w:hideMark/>
          </w:tcPr>
          <w:p w14:paraId="3BB4AE7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F4</w:t>
            </w:r>
          </w:p>
        </w:tc>
      </w:tr>
      <w:tr w:rsidR="00CC4753" w:rsidRPr="009B69D2" w14:paraId="103FB52E"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EE5CA5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Window List Dialog</w:t>
            </w:r>
          </w:p>
        </w:tc>
        <w:tc>
          <w:tcPr>
            <w:tcW w:w="3685" w:type="dxa"/>
            <w:tcBorders>
              <w:top w:val="nil"/>
              <w:left w:val="nil"/>
              <w:bottom w:val="single" w:sz="8" w:space="0" w:color="808080"/>
              <w:right w:val="single" w:sz="8" w:space="0" w:color="808080"/>
            </w:tcBorders>
            <w:vAlign w:val="center"/>
            <w:hideMark/>
          </w:tcPr>
          <w:p w14:paraId="4090DB7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F10</w:t>
            </w:r>
          </w:p>
        </w:tc>
      </w:tr>
      <w:tr w:rsidR="00CC4753" w:rsidRPr="009B69D2" w14:paraId="4F221FA6"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716567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Select a System Tray Icon Dialog</w:t>
            </w:r>
          </w:p>
        </w:tc>
        <w:tc>
          <w:tcPr>
            <w:tcW w:w="3685" w:type="dxa"/>
            <w:tcBorders>
              <w:top w:val="nil"/>
              <w:left w:val="nil"/>
              <w:bottom w:val="single" w:sz="8" w:space="0" w:color="808080"/>
              <w:right w:val="single" w:sz="8" w:space="0" w:color="808080"/>
            </w:tcBorders>
            <w:vAlign w:val="center"/>
            <w:hideMark/>
          </w:tcPr>
          <w:p w14:paraId="2F00DCC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F11</w:t>
            </w:r>
          </w:p>
        </w:tc>
      </w:tr>
      <w:tr w:rsidR="00CC4753" w:rsidRPr="009B69D2" w14:paraId="2D62FE4B"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B24F1FA"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Say System Time</w:t>
            </w:r>
          </w:p>
        </w:tc>
        <w:tc>
          <w:tcPr>
            <w:tcW w:w="3685" w:type="dxa"/>
            <w:tcBorders>
              <w:top w:val="nil"/>
              <w:left w:val="nil"/>
              <w:bottom w:val="single" w:sz="8" w:space="0" w:color="808080"/>
              <w:right w:val="single" w:sz="8" w:space="0" w:color="808080"/>
            </w:tcBorders>
            <w:vAlign w:val="center"/>
            <w:hideMark/>
          </w:tcPr>
          <w:p w14:paraId="0363F963"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F12</w:t>
            </w:r>
          </w:p>
        </w:tc>
      </w:tr>
      <w:tr w:rsidR="00CC4753" w:rsidRPr="009B69D2" w14:paraId="0C6EDB68"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9C246F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Graphics Labeler</w:t>
            </w:r>
          </w:p>
        </w:tc>
        <w:tc>
          <w:tcPr>
            <w:tcW w:w="3685" w:type="dxa"/>
            <w:tcBorders>
              <w:top w:val="nil"/>
              <w:left w:val="nil"/>
              <w:bottom w:val="single" w:sz="8" w:space="0" w:color="808080"/>
              <w:right w:val="single" w:sz="8" w:space="0" w:color="808080"/>
            </w:tcBorders>
            <w:vAlign w:val="center"/>
            <w:hideMark/>
          </w:tcPr>
          <w:p w14:paraId="3D29ECD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G</w:t>
            </w:r>
          </w:p>
        </w:tc>
      </w:tr>
      <w:tr w:rsidR="00CC4753" w:rsidRPr="009B69D2" w14:paraId="4FC530F9"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3E3D137"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Auto Graphics Labeler</w:t>
            </w:r>
          </w:p>
        </w:tc>
        <w:tc>
          <w:tcPr>
            <w:tcW w:w="3685" w:type="dxa"/>
            <w:tcBorders>
              <w:top w:val="nil"/>
              <w:left w:val="nil"/>
              <w:bottom w:val="single" w:sz="8" w:space="0" w:color="808080"/>
              <w:right w:val="single" w:sz="8" w:space="0" w:color="808080"/>
            </w:tcBorders>
            <w:vAlign w:val="center"/>
            <w:hideMark/>
          </w:tcPr>
          <w:p w14:paraId="25DDF9CF" w14:textId="252A6337"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CAPS LOCK + </w:t>
            </w:r>
            <w:r w:rsidR="00B05783">
              <w:rPr>
                <w:rFonts w:cs="Arial"/>
                <w:color w:val="333333"/>
                <w:sz w:val="26"/>
                <w:szCs w:val="26"/>
                <w:lang w:eastAsia="en-IN"/>
              </w:rPr>
              <w:t>CTRL</w:t>
            </w:r>
            <w:r w:rsidRPr="009B69D2">
              <w:rPr>
                <w:rFonts w:cs="Arial"/>
                <w:color w:val="333333"/>
                <w:sz w:val="26"/>
                <w:szCs w:val="26"/>
                <w:lang w:eastAsia="en-IN"/>
              </w:rPr>
              <w:t xml:space="preserve"> + G</w:t>
            </w:r>
          </w:p>
        </w:tc>
      </w:tr>
      <w:tr w:rsidR="00CC4753" w:rsidRPr="009B69D2" w14:paraId="436B10E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AF491D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lastRenderedPageBreak/>
              <w:t>Pass Key Through</w:t>
            </w:r>
          </w:p>
        </w:tc>
        <w:tc>
          <w:tcPr>
            <w:tcW w:w="3685" w:type="dxa"/>
            <w:tcBorders>
              <w:top w:val="nil"/>
              <w:left w:val="nil"/>
              <w:bottom w:val="single" w:sz="8" w:space="0" w:color="808080"/>
              <w:right w:val="single" w:sz="8" w:space="0" w:color="808080"/>
            </w:tcBorders>
            <w:vAlign w:val="center"/>
            <w:hideMark/>
          </w:tcPr>
          <w:p w14:paraId="738B55E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+ 3</w:t>
            </w:r>
          </w:p>
        </w:tc>
      </w:tr>
      <w:tr w:rsidR="00CC4753" w:rsidRPr="009B69D2" w14:paraId="69A31515"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D74382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Virtualize Window</w:t>
            </w:r>
          </w:p>
        </w:tc>
        <w:tc>
          <w:tcPr>
            <w:tcW w:w="3685" w:type="dxa"/>
            <w:tcBorders>
              <w:top w:val="nil"/>
              <w:left w:val="nil"/>
              <w:bottom w:val="single" w:sz="8" w:space="0" w:color="808080"/>
              <w:right w:val="single" w:sz="8" w:space="0" w:color="808080"/>
            </w:tcBorders>
            <w:vAlign w:val="center"/>
            <w:hideMark/>
          </w:tcPr>
          <w:p w14:paraId="6E9BCA0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ALT + CAPS LOCK + W</w:t>
            </w:r>
          </w:p>
        </w:tc>
      </w:tr>
      <w:tr w:rsidR="00CC4753" w:rsidRPr="009B69D2" w14:paraId="1059895E"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06CC808"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Virtualize Current Control</w:t>
            </w:r>
          </w:p>
        </w:tc>
        <w:tc>
          <w:tcPr>
            <w:tcW w:w="3685" w:type="dxa"/>
            <w:tcBorders>
              <w:top w:val="nil"/>
              <w:left w:val="nil"/>
              <w:bottom w:val="single" w:sz="8" w:space="0" w:color="808080"/>
              <w:right w:val="single" w:sz="8" w:space="0" w:color="808080"/>
            </w:tcBorders>
            <w:vAlign w:val="center"/>
            <w:hideMark/>
          </w:tcPr>
          <w:p w14:paraId="5842A8F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SHIFT + V</w:t>
            </w:r>
          </w:p>
        </w:tc>
      </w:tr>
      <w:tr w:rsidR="00CC4753" w:rsidRPr="009B69D2" w14:paraId="543EA2B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5F7890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Select Scheme</w:t>
            </w:r>
          </w:p>
        </w:tc>
        <w:tc>
          <w:tcPr>
            <w:tcW w:w="3685" w:type="dxa"/>
            <w:tcBorders>
              <w:top w:val="nil"/>
              <w:left w:val="nil"/>
              <w:bottom w:val="single" w:sz="8" w:space="0" w:color="808080"/>
              <w:right w:val="single" w:sz="8" w:space="0" w:color="808080"/>
            </w:tcBorders>
            <w:vAlign w:val="center"/>
            <w:hideMark/>
          </w:tcPr>
          <w:p w14:paraId="144FCB8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ALT + CAPS LOCK + S</w:t>
            </w:r>
          </w:p>
        </w:tc>
      </w:tr>
      <w:tr w:rsidR="00CC4753" w:rsidRPr="009B69D2" w14:paraId="1B12E52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1F4858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Select Language</w:t>
            </w:r>
          </w:p>
        </w:tc>
        <w:tc>
          <w:tcPr>
            <w:tcW w:w="3685" w:type="dxa"/>
            <w:tcBorders>
              <w:top w:val="nil"/>
              <w:left w:val="nil"/>
              <w:bottom w:val="single" w:sz="8" w:space="0" w:color="808080"/>
              <w:right w:val="single" w:sz="8" w:space="0" w:color="808080"/>
            </w:tcBorders>
            <w:vAlign w:val="center"/>
            <w:hideMark/>
          </w:tcPr>
          <w:p w14:paraId="1CB306A7" w14:textId="683CCFDE" w:rsidR="00CC4753" w:rsidRPr="009B69D2" w:rsidRDefault="00B05783">
            <w:pPr>
              <w:rPr>
                <w:rFonts w:cs="Arial"/>
                <w:color w:val="333333"/>
                <w:sz w:val="26"/>
                <w:szCs w:val="26"/>
                <w:lang w:eastAsia="en-IN"/>
              </w:rPr>
            </w:pPr>
            <w:r>
              <w:rPr>
                <w:rFonts w:cs="Arial"/>
                <w:color w:val="333333"/>
                <w:sz w:val="26"/>
                <w:szCs w:val="26"/>
                <w:lang w:eastAsia="en-IN"/>
              </w:rPr>
              <w:t>CTRL</w:t>
            </w:r>
            <w:r w:rsidR="00CC4753" w:rsidRPr="009B69D2">
              <w:rPr>
                <w:rFonts w:cs="Arial"/>
                <w:color w:val="333333"/>
                <w:sz w:val="26"/>
                <w:szCs w:val="26"/>
                <w:lang w:eastAsia="en-IN"/>
              </w:rPr>
              <w:t xml:space="preserve"> + WINDOWS Key + L</w:t>
            </w:r>
          </w:p>
        </w:tc>
      </w:tr>
      <w:tr w:rsidR="00CC4753" w:rsidRPr="009B69D2" w14:paraId="6FEC20A5"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EEDC14A"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Select Voice Profile</w:t>
            </w:r>
          </w:p>
        </w:tc>
        <w:tc>
          <w:tcPr>
            <w:tcW w:w="3685" w:type="dxa"/>
            <w:tcBorders>
              <w:top w:val="nil"/>
              <w:left w:val="nil"/>
              <w:bottom w:val="single" w:sz="8" w:space="0" w:color="808080"/>
              <w:right w:val="single" w:sz="8" w:space="0" w:color="808080"/>
            </w:tcBorders>
            <w:vAlign w:val="center"/>
            <w:hideMark/>
          </w:tcPr>
          <w:p w14:paraId="421D0F98" w14:textId="020E0CC4"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CAPS LOCK + </w:t>
            </w:r>
            <w:r w:rsidR="00B05783">
              <w:rPr>
                <w:rFonts w:cs="Arial"/>
                <w:color w:val="333333"/>
                <w:sz w:val="26"/>
                <w:szCs w:val="26"/>
                <w:lang w:eastAsia="en-IN"/>
              </w:rPr>
              <w:t>CTRL</w:t>
            </w:r>
            <w:r w:rsidRPr="009B69D2">
              <w:rPr>
                <w:rFonts w:cs="Arial"/>
                <w:color w:val="333333"/>
                <w:sz w:val="26"/>
                <w:szCs w:val="26"/>
                <w:lang w:eastAsia="en-IN"/>
              </w:rPr>
              <w:t xml:space="preserve"> + S</w:t>
            </w:r>
          </w:p>
        </w:tc>
      </w:tr>
      <w:tr w:rsidR="00CC4753" w:rsidRPr="009B69D2" w14:paraId="5BECB9B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0AD3F6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Read Columns 1 through 10 of a List View</w:t>
            </w:r>
          </w:p>
        </w:tc>
        <w:tc>
          <w:tcPr>
            <w:tcW w:w="3685" w:type="dxa"/>
            <w:tcBorders>
              <w:top w:val="nil"/>
              <w:left w:val="nil"/>
              <w:bottom w:val="single" w:sz="8" w:space="0" w:color="808080"/>
              <w:right w:val="single" w:sz="8" w:space="0" w:color="808080"/>
            </w:tcBorders>
            <w:vAlign w:val="center"/>
            <w:hideMark/>
          </w:tcPr>
          <w:p w14:paraId="2165DD6F" w14:textId="27919FCD"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CAPS LOCK + </w:t>
            </w:r>
            <w:r w:rsidR="00B05783">
              <w:rPr>
                <w:rFonts w:cs="Arial"/>
                <w:color w:val="333333"/>
                <w:sz w:val="26"/>
                <w:szCs w:val="26"/>
                <w:lang w:eastAsia="en-IN"/>
              </w:rPr>
              <w:t>CTRL</w:t>
            </w:r>
            <w:r w:rsidRPr="009B69D2">
              <w:rPr>
                <w:rFonts w:cs="Arial"/>
                <w:color w:val="333333"/>
                <w:sz w:val="26"/>
                <w:szCs w:val="26"/>
                <w:lang w:eastAsia="en-IN"/>
              </w:rPr>
              <w:t xml:space="preserve"> + n, where n is a value from 1, 2, 3, through 0</w:t>
            </w:r>
          </w:p>
        </w:tc>
      </w:tr>
      <w:tr w:rsidR="00CC4753" w:rsidRPr="009B69D2" w14:paraId="1CD7F666"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39CE1B8" w14:textId="077F4DE9" w:rsidR="00CC4753" w:rsidRPr="009B69D2" w:rsidRDefault="00CC4753">
            <w:pPr>
              <w:rPr>
                <w:rFonts w:cs="Arial"/>
                <w:color w:val="333333"/>
                <w:sz w:val="26"/>
                <w:szCs w:val="26"/>
                <w:lang w:eastAsia="en-IN"/>
              </w:rPr>
            </w:pPr>
            <w:r w:rsidRPr="009B69D2">
              <w:rPr>
                <w:rFonts w:cs="Arial"/>
                <w:color w:val="333333"/>
                <w:sz w:val="26"/>
                <w:szCs w:val="26"/>
                <w:lang w:eastAsia="en-IN"/>
              </w:rPr>
              <w:t>Copy Selected Text to FS</w:t>
            </w:r>
            <w:r w:rsidR="00862A6B">
              <w:rPr>
                <w:rFonts w:cs="Arial"/>
                <w:color w:val="333333"/>
                <w:sz w:val="26"/>
                <w:szCs w:val="26"/>
                <w:lang w:eastAsia="en-IN"/>
              </w:rPr>
              <w:t xml:space="preserve"> </w:t>
            </w:r>
            <w:r w:rsidRPr="009B69D2">
              <w:rPr>
                <w:rFonts w:cs="Arial"/>
                <w:color w:val="333333"/>
                <w:sz w:val="26"/>
                <w:szCs w:val="26"/>
                <w:lang w:eastAsia="en-IN"/>
              </w:rPr>
              <w:t>Clipboard</w:t>
            </w:r>
          </w:p>
        </w:tc>
        <w:tc>
          <w:tcPr>
            <w:tcW w:w="3685" w:type="dxa"/>
            <w:tcBorders>
              <w:top w:val="nil"/>
              <w:left w:val="nil"/>
              <w:bottom w:val="single" w:sz="8" w:space="0" w:color="808080"/>
              <w:right w:val="single" w:sz="8" w:space="0" w:color="808080"/>
            </w:tcBorders>
            <w:vAlign w:val="center"/>
            <w:hideMark/>
          </w:tcPr>
          <w:p w14:paraId="548C139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WINDOWS Key + C</w:t>
            </w:r>
          </w:p>
        </w:tc>
      </w:tr>
      <w:tr w:rsidR="00CC4753" w:rsidRPr="009B69D2" w14:paraId="5D8F91B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4147488"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Show Speech History</w:t>
            </w:r>
          </w:p>
        </w:tc>
        <w:tc>
          <w:tcPr>
            <w:tcW w:w="3685" w:type="dxa"/>
            <w:tcBorders>
              <w:top w:val="nil"/>
              <w:left w:val="nil"/>
              <w:bottom w:val="single" w:sz="8" w:space="0" w:color="808080"/>
              <w:right w:val="single" w:sz="8" w:space="0" w:color="808080"/>
            </w:tcBorders>
            <w:vAlign w:val="center"/>
            <w:hideMark/>
          </w:tcPr>
          <w:p w14:paraId="3FC75834"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SPACEBAR followed by H</w:t>
            </w:r>
          </w:p>
        </w:tc>
      </w:tr>
      <w:tr w:rsidR="00CC4753" w:rsidRPr="009B69D2" w14:paraId="69BC5572"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7D5F69D"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Toggle Audio Ducking</w:t>
            </w:r>
          </w:p>
        </w:tc>
        <w:tc>
          <w:tcPr>
            <w:tcW w:w="3685" w:type="dxa"/>
            <w:tcBorders>
              <w:top w:val="nil"/>
              <w:left w:val="nil"/>
              <w:bottom w:val="single" w:sz="8" w:space="0" w:color="808080"/>
              <w:right w:val="single" w:sz="8" w:space="0" w:color="808080"/>
            </w:tcBorders>
            <w:vAlign w:val="center"/>
            <w:hideMark/>
          </w:tcPr>
          <w:p w14:paraId="1662DCC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SPACEBAR followed by D</w:t>
            </w:r>
          </w:p>
        </w:tc>
      </w:tr>
      <w:tr w:rsidR="00CC4753" w:rsidRPr="009B69D2" w14:paraId="426DEFE1"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926D51F"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Toggle Default Mode (used for troubleshooting)</w:t>
            </w:r>
          </w:p>
        </w:tc>
        <w:tc>
          <w:tcPr>
            <w:tcW w:w="3685" w:type="dxa"/>
            <w:tcBorders>
              <w:top w:val="nil"/>
              <w:left w:val="nil"/>
              <w:bottom w:val="single" w:sz="8" w:space="0" w:color="808080"/>
              <w:right w:val="single" w:sz="8" w:space="0" w:color="808080"/>
            </w:tcBorders>
            <w:vAlign w:val="center"/>
            <w:hideMark/>
          </w:tcPr>
          <w:p w14:paraId="61CAF6E1"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SPACEBAR followed by z</w:t>
            </w:r>
          </w:p>
        </w:tc>
      </w:tr>
      <w:tr w:rsidR="00CC4753" w:rsidRPr="009B69D2" w14:paraId="79ABCA4C"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E9851EC"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Toggle Screen Shade</w:t>
            </w:r>
          </w:p>
        </w:tc>
        <w:tc>
          <w:tcPr>
            <w:tcW w:w="3685" w:type="dxa"/>
            <w:tcBorders>
              <w:top w:val="nil"/>
              <w:left w:val="nil"/>
              <w:bottom w:val="single" w:sz="8" w:space="0" w:color="808080"/>
              <w:right w:val="single" w:sz="8" w:space="0" w:color="808080"/>
            </w:tcBorders>
            <w:vAlign w:val="center"/>
            <w:hideMark/>
          </w:tcPr>
          <w:p w14:paraId="048B93A5"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SPACEBAR, followed by F11</w:t>
            </w:r>
          </w:p>
        </w:tc>
      </w:tr>
    </w:tbl>
    <w:p w14:paraId="4E7CD000" w14:textId="77777777" w:rsidR="00CC4753" w:rsidRDefault="00CC4753" w:rsidP="00B93CB5">
      <w:pPr>
        <w:pStyle w:val="Heading4"/>
      </w:pPr>
      <w:r w:rsidRPr="009B69D2">
        <w:t>For Frames</w:t>
      </w:r>
    </w:p>
    <w:tbl>
      <w:tblPr>
        <w:tblW w:w="8495" w:type="dxa"/>
        <w:tblLook w:val="04A0" w:firstRow="1" w:lastRow="0" w:firstColumn="1" w:lastColumn="0" w:noHBand="0" w:noVBand="1"/>
      </w:tblPr>
      <w:tblGrid>
        <w:gridCol w:w="4810"/>
        <w:gridCol w:w="3685"/>
      </w:tblGrid>
      <w:tr w:rsidR="00CC4753" w:rsidRPr="009B69D2" w14:paraId="52689E21"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25447CB9"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4F718E30"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Keystroke</w:t>
            </w:r>
          </w:p>
        </w:tc>
      </w:tr>
      <w:tr w:rsidR="00CC4753" w:rsidRPr="009B69D2" w14:paraId="6737B178"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28737E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Frame Get Top Left</w:t>
            </w:r>
          </w:p>
        </w:tc>
        <w:tc>
          <w:tcPr>
            <w:tcW w:w="3685" w:type="dxa"/>
            <w:tcBorders>
              <w:top w:val="nil"/>
              <w:left w:val="nil"/>
              <w:bottom w:val="single" w:sz="8" w:space="0" w:color="808080"/>
              <w:right w:val="single" w:sz="8" w:space="0" w:color="808080"/>
            </w:tcBorders>
            <w:vAlign w:val="center"/>
            <w:hideMark/>
          </w:tcPr>
          <w:p w14:paraId="68783936" w14:textId="246EC577" w:rsidR="00CC4753" w:rsidRPr="009B69D2" w:rsidRDefault="00B05783">
            <w:pPr>
              <w:rPr>
                <w:rFonts w:cs="Arial"/>
                <w:color w:val="333333"/>
                <w:sz w:val="26"/>
                <w:szCs w:val="26"/>
                <w:lang w:eastAsia="en-IN"/>
              </w:rPr>
            </w:pPr>
            <w:r>
              <w:rPr>
                <w:rFonts w:cs="Arial"/>
                <w:color w:val="333333"/>
                <w:sz w:val="26"/>
                <w:szCs w:val="26"/>
                <w:lang w:eastAsia="en-IN"/>
              </w:rPr>
              <w:t>CTRL</w:t>
            </w:r>
            <w:r w:rsidR="00CC4753" w:rsidRPr="009B69D2">
              <w:rPr>
                <w:rFonts w:cs="Arial"/>
                <w:color w:val="333333"/>
                <w:sz w:val="26"/>
                <w:szCs w:val="26"/>
                <w:lang w:eastAsia="en-IN"/>
              </w:rPr>
              <w:t xml:space="preserve"> + SHIFT + LEFT BRACKET</w:t>
            </w:r>
          </w:p>
        </w:tc>
      </w:tr>
      <w:tr w:rsidR="00CC4753" w:rsidRPr="009B69D2" w14:paraId="678FF1B1"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EA0352A"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Frame Get Bottom Right</w:t>
            </w:r>
          </w:p>
        </w:tc>
        <w:tc>
          <w:tcPr>
            <w:tcW w:w="3685" w:type="dxa"/>
            <w:tcBorders>
              <w:top w:val="nil"/>
              <w:left w:val="nil"/>
              <w:bottom w:val="single" w:sz="8" w:space="0" w:color="808080"/>
              <w:right w:val="single" w:sz="8" w:space="0" w:color="808080"/>
            </w:tcBorders>
            <w:vAlign w:val="center"/>
            <w:hideMark/>
          </w:tcPr>
          <w:p w14:paraId="43246DAA" w14:textId="5B0CC419" w:rsidR="00CC4753" w:rsidRPr="009B69D2" w:rsidRDefault="00B05783">
            <w:pPr>
              <w:rPr>
                <w:rFonts w:cs="Arial"/>
                <w:color w:val="333333"/>
                <w:sz w:val="26"/>
                <w:szCs w:val="26"/>
                <w:lang w:eastAsia="en-IN"/>
              </w:rPr>
            </w:pPr>
            <w:r>
              <w:rPr>
                <w:rFonts w:cs="Arial"/>
                <w:color w:val="333333"/>
                <w:sz w:val="26"/>
                <w:szCs w:val="26"/>
                <w:lang w:eastAsia="en-IN"/>
              </w:rPr>
              <w:t>CTRL</w:t>
            </w:r>
            <w:r w:rsidR="00CC4753" w:rsidRPr="009B69D2">
              <w:rPr>
                <w:rFonts w:cs="Arial"/>
                <w:color w:val="333333"/>
                <w:sz w:val="26"/>
                <w:szCs w:val="26"/>
                <w:lang w:eastAsia="en-IN"/>
              </w:rPr>
              <w:t xml:space="preserve"> + SHIFT + RIGHT BRACKET</w:t>
            </w:r>
          </w:p>
        </w:tc>
      </w:tr>
      <w:tr w:rsidR="00CC4753" w:rsidRPr="009B69D2" w14:paraId="5B34B06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837F27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Frame Set to Window</w:t>
            </w:r>
          </w:p>
        </w:tc>
        <w:tc>
          <w:tcPr>
            <w:tcW w:w="3685" w:type="dxa"/>
            <w:tcBorders>
              <w:top w:val="nil"/>
              <w:left w:val="nil"/>
              <w:bottom w:val="single" w:sz="8" w:space="0" w:color="808080"/>
              <w:right w:val="single" w:sz="8" w:space="0" w:color="808080"/>
            </w:tcBorders>
            <w:vAlign w:val="center"/>
            <w:hideMark/>
          </w:tcPr>
          <w:p w14:paraId="355D6692" w14:textId="0CD1C7CA" w:rsidR="00CC4753" w:rsidRPr="009B69D2" w:rsidRDefault="00B05783">
            <w:pPr>
              <w:rPr>
                <w:rFonts w:cs="Arial"/>
                <w:color w:val="333333"/>
                <w:sz w:val="26"/>
                <w:szCs w:val="26"/>
                <w:lang w:eastAsia="en-IN"/>
              </w:rPr>
            </w:pPr>
            <w:r>
              <w:rPr>
                <w:rFonts w:cs="Arial"/>
                <w:color w:val="333333"/>
                <w:sz w:val="26"/>
                <w:szCs w:val="26"/>
                <w:lang w:eastAsia="en-IN"/>
              </w:rPr>
              <w:t>CTRL</w:t>
            </w:r>
            <w:r w:rsidR="00CC4753" w:rsidRPr="009B69D2">
              <w:rPr>
                <w:rFonts w:cs="Arial"/>
                <w:color w:val="333333"/>
                <w:sz w:val="26"/>
                <w:szCs w:val="26"/>
                <w:lang w:eastAsia="en-IN"/>
              </w:rPr>
              <w:t xml:space="preserve"> + SHIFT + LEFT BRACKET twice quickly</w:t>
            </w:r>
          </w:p>
        </w:tc>
      </w:tr>
    </w:tbl>
    <w:p w14:paraId="0F5F3BB4" w14:textId="77777777" w:rsidR="00CC4753" w:rsidRDefault="00CC4753" w:rsidP="00B93CB5">
      <w:pPr>
        <w:pStyle w:val="Heading4"/>
      </w:pPr>
      <w:r w:rsidRPr="009B69D2">
        <w:t>For JAWS Tandem</w:t>
      </w:r>
    </w:p>
    <w:tbl>
      <w:tblPr>
        <w:tblW w:w="8495" w:type="dxa"/>
        <w:tblLook w:val="04A0" w:firstRow="1" w:lastRow="0" w:firstColumn="1" w:lastColumn="0" w:noHBand="0" w:noVBand="1"/>
      </w:tblPr>
      <w:tblGrid>
        <w:gridCol w:w="4810"/>
        <w:gridCol w:w="3685"/>
      </w:tblGrid>
      <w:tr w:rsidR="00CC4753" w:rsidRPr="009B69D2" w14:paraId="006BBBBB"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53822049"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421D7DB1"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Keystroke</w:t>
            </w:r>
          </w:p>
        </w:tc>
      </w:tr>
      <w:tr w:rsidR="00CC4753" w:rsidRPr="009B69D2" w14:paraId="37BC4079"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00DB2E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Ends JAWS Tandem Session</w:t>
            </w:r>
          </w:p>
        </w:tc>
        <w:tc>
          <w:tcPr>
            <w:tcW w:w="3685" w:type="dxa"/>
            <w:tcBorders>
              <w:top w:val="nil"/>
              <w:left w:val="nil"/>
              <w:bottom w:val="single" w:sz="8" w:space="0" w:color="808080"/>
              <w:right w:val="single" w:sz="8" w:space="0" w:color="808080"/>
            </w:tcBorders>
            <w:vAlign w:val="center"/>
            <w:hideMark/>
          </w:tcPr>
          <w:p w14:paraId="689503B6"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INSERT + ALT + T</w:t>
            </w:r>
          </w:p>
        </w:tc>
      </w:tr>
      <w:tr w:rsidR="00CC4753" w:rsidRPr="009B69D2" w14:paraId="6294802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C023640"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Toggle Between Target and Controller Desktop (Controller User only)</w:t>
            </w:r>
          </w:p>
        </w:tc>
        <w:tc>
          <w:tcPr>
            <w:tcW w:w="3685" w:type="dxa"/>
            <w:tcBorders>
              <w:top w:val="nil"/>
              <w:left w:val="nil"/>
              <w:bottom w:val="single" w:sz="8" w:space="0" w:color="808080"/>
              <w:right w:val="single" w:sz="8" w:space="0" w:color="808080"/>
            </w:tcBorders>
            <w:vAlign w:val="center"/>
            <w:hideMark/>
          </w:tcPr>
          <w:p w14:paraId="0BE81C5B"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INSERT + ALT + TAB</w:t>
            </w:r>
          </w:p>
        </w:tc>
      </w:tr>
      <w:tr w:rsidR="00CC4753" w:rsidRPr="009B69D2" w14:paraId="626FC9DC"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6049794" w14:textId="6AEB8112"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Toggle Video </w:t>
            </w:r>
            <w:r w:rsidR="005738D0" w:rsidRPr="009B69D2">
              <w:rPr>
                <w:rFonts w:cs="Arial"/>
                <w:color w:val="333333"/>
                <w:sz w:val="26"/>
                <w:szCs w:val="26"/>
                <w:lang w:eastAsia="en-IN"/>
              </w:rPr>
              <w:t>on</w:t>
            </w:r>
            <w:r w:rsidRPr="009B69D2">
              <w:rPr>
                <w:rFonts w:cs="Arial"/>
                <w:color w:val="333333"/>
                <w:sz w:val="26"/>
                <w:szCs w:val="26"/>
                <w:lang w:eastAsia="en-IN"/>
              </w:rPr>
              <w:t xml:space="preserve"> or Off on Controller (Controller User only)</w:t>
            </w:r>
          </w:p>
        </w:tc>
        <w:tc>
          <w:tcPr>
            <w:tcW w:w="3685" w:type="dxa"/>
            <w:tcBorders>
              <w:top w:val="nil"/>
              <w:left w:val="nil"/>
              <w:bottom w:val="single" w:sz="8" w:space="0" w:color="808080"/>
              <w:right w:val="single" w:sz="8" w:space="0" w:color="808080"/>
            </w:tcBorders>
            <w:vAlign w:val="center"/>
            <w:hideMark/>
          </w:tcPr>
          <w:p w14:paraId="2937F2F1" w14:textId="441D61E3"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INSERT + </w:t>
            </w:r>
            <w:r w:rsidR="00B05783">
              <w:rPr>
                <w:rFonts w:cs="Arial"/>
                <w:color w:val="333333"/>
                <w:sz w:val="26"/>
                <w:szCs w:val="26"/>
                <w:lang w:eastAsia="en-IN"/>
              </w:rPr>
              <w:t>CTRL</w:t>
            </w:r>
            <w:r w:rsidRPr="009B69D2">
              <w:rPr>
                <w:rFonts w:cs="Arial"/>
                <w:color w:val="333333"/>
                <w:sz w:val="26"/>
                <w:szCs w:val="26"/>
                <w:lang w:eastAsia="en-IN"/>
              </w:rPr>
              <w:t xml:space="preserve"> + SHIFT + V</w:t>
            </w:r>
          </w:p>
        </w:tc>
      </w:tr>
    </w:tbl>
    <w:p w14:paraId="759FF39B" w14:textId="77777777" w:rsidR="00CC4753" w:rsidRDefault="00CC4753" w:rsidP="00B93CB5">
      <w:pPr>
        <w:pStyle w:val="Heading4"/>
      </w:pPr>
      <w:r w:rsidRPr="009B69D2">
        <w:t>For Research It</w:t>
      </w:r>
    </w:p>
    <w:tbl>
      <w:tblPr>
        <w:tblW w:w="8495" w:type="dxa"/>
        <w:tblLook w:val="04A0" w:firstRow="1" w:lastRow="0" w:firstColumn="1" w:lastColumn="0" w:noHBand="0" w:noVBand="1"/>
      </w:tblPr>
      <w:tblGrid>
        <w:gridCol w:w="4810"/>
        <w:gridCol w:w="3685"/>
      </w:tblGrid>
      <w:tr w:rsidR="00CC4753" w:rsidRPr="009B69D2" w14:paraId="1E954359"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145176B9"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144462F6" w14:textId="77777777" w:rsidR="00CC4753" w:rsidRPr="009B69D2" w:rsidRDefault="00CC4753">
            <w:pPr>
              <w:rPr>
                <w:rFonts w:cs="Arial"/>
                <w:b/>
                <w:bCs/>
                <w:color w:val="333333"/>
                <w:sz w:val="26"/>
                <w:szCs w:val="26"/>
                <w:lang w:eastAsia="en-IN"/>
              </w:rPr>
            </w:pPr>
            <w:r w:rsidRPr="009B69D2">
              <w:rPr>
                <w:rFonts w:cs="Arial"/>
                <w:b/>
                <w:bCs/>
                <w:color w:val="333333"/>
                <w:sz w:val="26"/>
                <w:szCs w:val="26"/>
                <w:lang w:eastAsia="en-IN"/>
              </w:rPr>
              <w:t>Keystroke</w:t>
            </w:r>
          </w:p>
        </w:tc>
      </w:tr>
      <w:tr w:rsidR="00CC4753" w:rsidRPr="009B69D2" w14:paraId="1F12442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F4567D9"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lastRenderedPageBreak/>
              <w:t>Open Research It</w:t>
            </w:r>
          </w:p>
        </w:tc>
        <w:tc>
          <w:tcPr>
            <w:tcW w:w="3685" w:type="dxa"/>
            <w:tcBorders>
              <w:top w:val="nil"/>
              <w:left w:val="nil"/>
              <w:bottom w:val="single" w:sz="8" w:space="0" w:color="808080"/>
              <w:right w:val="single" w:sz="8" w:space="0" w:color="808080"/>
            </w:tcBorders>
            <w:vAlign w:val="center"/>
            <w:hideMark/>
          </w:tcPr>
          <w:p w14:paraId="04ADEAB8"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SPACEBAR, followed by R</w:t>
            </w:r>
          </w:p>
        </w:tc>
      </w:tr>
      <w:tr w:rsidR="00CC4753" w:rsidRPr="009B69D2" w14:paraId="74ED29D8"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ACC4AB5" w14:textId="519A66A7" w:rsidR="00CC4753" w:rsidRPr="009B69D2" w:rsidRDefault="00CC4753">
            <w:pPr>
              <w:rPr>
                <w:rFonts w:cs="Arial"/>
                <w:color w:val="333333"/>
                <w:sz w:val="26"/>
                <w:szCs w:val="26"/>
                <w:lang w:eastAsia="en-IN"/>
              </w:rPr>
            </w:pPr>
            <w:r w:rsidRPr="009B69D2">
              <w:rPr>
                <w:rFonts w:cs="Arial"/>
                <w:color w:val="333333"/>
                <w:sz w:val="26"/>
                <w:szCs w:val="26"/>
                <w:lang w:eastAsia="en-IN"/>
              </w:rPr>
              <w:t xml:space="preserve">Launch Research It </w:t>
            </w:r>
            <w:r w:rsidR="005738D0" w:rsidRPr="009B69D2">
              <w:rPr>
                <w:rFonts w:cs="Arial"/>
                <w:color w:val="333333"/>
                <w:sz w:val="26"/>
                <w:szCs w:val="26"/>
                <w:lang w:eastAsia="en-IN"/>
              </w:rPr>
              <w:t>Is using</w:t>
            </w:r>
            <w:r w:rsidRPr="009B69D2">
              <w:rPr>
                <w:rFonts w:cs="Arial"/>
                <w:color w:val="333333"/>
                <w:sz w:val="26"/>
                <w:szCs w:val="26"/>
                <w:lang w:eastAsia="en-IN"/>
              </w:rPr>
              <w:t xml:space="preserve"> the Primary Lookup Source</w:t>
            </w:r>
          </w:p>
        </w:tc>
        <w:tc>
          <w:tcPr>
            <w:tcW w:w="3685" w:type="dxa"/>
            <w:tcBorders>
              <w:top w:val="nil"/>
              <w:left w:val="nil"/>
              <w:bottom w:val="single" w:sz="8" w:space="0" w:color="808080"/>
              <w:right w:val="single" w:sz="8" w:space="0" w:color="808080"/>
            </w:tcBorders>
            <w:vAlign w:val="center"/>
            <w:hideMark/>
          </w:tcPr>
          <w:p w14:paraId="2A5AB562" w14:textId="77777777" w:rsidR="00CC4753" w:rsidRPr="009B69D2" w:rsidRDefault="00CC4753">
            <w:pPr>
              <w:rPr>
                <w:rFonts w:cs="Arial"/>
                <w:color w:val="333333"/>
                <w:sz w:val="26"/>
                <w:szCs w:val="26"/>
                <w:lang w:eastAsia="en-IN"/>
              </w:rPr>
            </w:pPr>
            <w:r w:rsidRPr="009B69D2">
              <w:rPr>
                <w:rFonts w:cs="Arial"/>
                <w:color w:val="333333"/>
                <w:sz w:val="26"/>
                <w:szCs w:val="26"/>
                <w:lang w:eastAsia="en-IN"/>
              </w:rPr>
              <w:t>CAPS LOCK + WINDOWS Key + R</w:t>
            </w:r>
          </w:p>
        </w:tc>
      </w:tr>
    </w:tbl>
    <w:p w14:paraId="496B3AFB" w14:textId="77777777" w:rsidR="00CC4753" w:rsidRDefault="00CC4753" w:rsidP="00B93CB5">
      <w:pPr>
        <w:pStyle w:val="Heading4"/>
      </w:pPr>
      <w:r w:rsidRPr="009B69D2">
        <w:t>For Convenient OCR</w:t>
      </w:r>
    </w:p>
    <w:tbl>
      <w:tblPr>
        <w:tblW w:w="8495" w:type="dxa"/>
        <w:tblLook w:val="04A0" w:firstRow="1" w:lastRow="0" w:firstColumn="1" w:lastColumn="0" w:noHBand="0" w:noVBand="1"/>
      </w:tblPr>
      <w:tblGrid>
        <w:gridCol w:w="4810"/>
        <w:gridCol w:w="3685"/>
      </w:tblGrid>
      <w:tr w:rsidR="00CC4753" w:rsidRPr="006E3480" w14:paraId="589A0054"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31C27E3C" w14:textId="77777777" w:rsidR="00CC4753" w:rsidRPr="006E3480" w:rsidRDefault="00CC4753">
            <w:pPr>
              <w:rPr>
                <w:rFonts w:cs="Arial"/>
                <w:b/>
                <w:bCs/>
                <w:color w:val="333333"/>
                <w:sz w:val="26"/>
                <w:szCs w:val="26"/>
                <w:lang w:eastAsia="en-IN"/>
              </w:rPr>
            </w:pPr>
            <w:r w:rsidRPr="006E3480">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0D718F7A" w14:textId="77777777" w:rsidR="00CC4753" w:rsidRPr="006E3480" w:rsidRDefault="00CC4753">
            <w:pPr>
              <w:rPr>
                <w:rFonts w:cs="Arial"/>
                <w:b/>
                <w:bCs/>
                <w:color w:val="333333"/>
                <w:sz w:val="26"/>
                <w:szCs w:val="26"/>
                <w:lang w:eastAsia="en-IN"/>
              </w:rPr>
            </w:pPr>
            <w:r w:rsidRPr="006E3480">
              <w:rPr>
                <w:rFonts w:cs="Arial"/>
                <w:b/>
                <w:bCs/>
                <w:color w:val="333333"/>
                <w:sz w:val="26"/>
                <w:szCs w:val="26"/>
                <w:lang w:eastAsia="en-IN"/>
              </w:rPr>
              <w:t>Keystroke</w:t>
            </w:r>
          </w:p>
        </w:tc>
      </w:tr>
      <w:tr w:rsidR="00CC4753" w:rsidRPr="006E3480" w14:paraId="39A39508"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70B7B85"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Acquire image from camera or scanner</w:t>
            </w:r>
          </w:p>
        </w:tc>
        <w:tc>
          <w:tcPr>
            <w:tcW w:w="3685" w:type="dxa"/>
            <w:tcBorders>
              <w:top w:val="nil"/>
              <w:left w:val="nil"/>
              <w:bottom w:val="single" w:sz="8" w:space="0" w:color="808080"/>
              <w:right w:val="single" w:sz="8" w:space="0" w:color="808080"/>
            </w:tcBorders>
            <w:vAlign w:val="center"/>
            <w:hideMark/>
          </w:tcPr>
          <w:p w14:paraId="7E8E7175"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SPACEBAR, followed by O, and then A</w:t>
            </w:r>
          </w:p>
        </w:tc>
      </w:tr>
      <w:tr w:rsidR="00CC4753" w:rsidRPr="006E3480" w14:paraId="6261921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39933BD" w14:textId="2311F651" w:rsidR="00CC4753" w:rsidRPr="006E3480" w:rsidRDefault="00CC4753">
            <w:pPr>
              <w:rPr>
                <w:rFonts w:cs="Arial"/>
                <w:color w:val="333333"/>
                <w:sz w:val="26"/>
                <w:szCs w:val="26"/>
                <w:lang w:eastAsia="en-IN"/>
              </w:rPr>
            </w:pPr>
            <w:r w:rsidRPr="006E3480">
              <w:rPr>
                <w:rFonts w:cs="Arial"/>
                <w:color w:val="333333"/>
                <w:sz w:val="26"/>
                <w:szCs w:val="26"/>
                <w:lang w:eastAsia="en-IN"/>
              </w:rPr>
              <w:t xml:space="preserve">Recognize </w:t>
            </w:r>
            <w:r w:rsidR="00D34569" w:rsidRPr="006E3480">
              <w:rPr>
                <w:rFonts w:cs="Arial"/>
                <w:color w:val="333333"/>
                <w:sz w:val="26"/>
                <w:szCs w:val="26"/>
                <w:lang w:eastAsia="en-IN"/>
              </w:rPr>
              <w:t>the currently</w:t>
            </w:r>
            <w:r w:rsidRPr="006E3480">
              <w:rPr>
                <w:rFonts w:cs="Arial"/>
                <w:color w:val="333333"/>
                <w:sz w:val="26"/>
                <w:szCs w:val="26"/>
                <w:lang w:eastAsia="en-IN"/>
              </w:rPr>
              <w:t xml:space="preserve"> selected image file</w:t>
            </w:r>
          </w:p>
        </w:tc>
        <w:tc>
          <w:tcPr>
            <w:tcW w:w="3685" w:type="dxa"/>
            <w:tcBorders>
              <w:top w:val="nil"/>
              <w:left w:val="nil"/>
              <w:bottom w:val="single" w:sz="8" w:space="0" w:color="808080"/>
              <w:right w:val="single" w:sz="8" w:space="0" w:color="808080"/>
            </w:tcBorders>
            <w:vAlign w:val="center"/>
            <w:hideMark/>
          </w:tcPr>
          <w:p w14:paraId="3762BFB7"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SPACEBAR, followed by O, and then F</w:t>
            </w:r>
          </w:p>
        </w:tc>
      </w:tr>
      <w:tr w:rsidR="00CC4753" w:rsidRPr="006E3480" w14:paraId="768A7B5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42E688D"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Recognize current PDF document</w:t>
            </w:r>
          </w:p>
        </w:tc>
        <w:tc>
          <w:tcPr>
            <w:tcW w:w="3685" w:type="dxa"/>
            <w:tcBorders>
              <w:top w:val="nil"/>
              <w:left w:val="nil"/>
              <w:bottom w:val="single" w:sz="8" w:space="0" w:color="808080"/>
              <w:right w:val="single" w:sz="8" w:space="0" w:color="808080"/>
            </w:tcBorders>
            <w:vAlign w:val="center"/>
            <w:hideMark/>
          </w:tcPr>
          <w:p w14:paraId="136DCE27"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SPACEBAR, followed by O, and then D</w:t>
            </w:r>
          </w:p>
        </w:tc>
      </w:tr>
      <w:tr w:rsidR="00CC4753" w:rsidRPr="006E3480" w14:paraId="656B613E"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9AABC41"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Recognize current application window</w:t>
            </w:r>
          </w:p>
        </w:tc>
        <w:tc>
          <w:tcPr>
            <w:tcW w:w="3685" w:type="dxa"/>
            <w:tcBorders>
              <w:top w:val="nil"/>
              <w:left w:val="nil"/>
              <w:bottom w:val="single" w:sz="8" w:space="0" w:color="808080"/>
              <w:right w:val="single" w:sz="8" w:space="0" w:color="808080"/>
            </w:tcBorders>
            <w:vAlign w:val="center"/>
            <w:hideMark/>
          </w:tcPr>
          <w:p w14:paraId="6604E8FF"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SPACEBAR, followed by O, and then W</w:t>
            </w:r>
          </w:p>
        </w:tc>
      </w:tr>
      <w:tr w:rsidR="00CC4753" w:rsidRPr="006E3480" w14:paraId="54D3EDB5"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37E62DC"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Recognize entire screen</w:t>
            </w:r>
          </w:p>
        </w:tc>
        <w:tc>
          <w:tcPr>
            <w:tcW w:w="3685" w:type="dxa"/>
            <w:tcBorders>
              <w:top w:val="nil"/>
              <w:left w:val="nil"/>
              <w:bottom w:val="single" w:sz="8" w:space="0" w:color="808080"/>
              <w:right w:val="single" w:sz="8" w:space="0" w:color="808080"/>
            </w:tcBorders>
            <w:vAlign w:val="center"/>
            <w:hideMark/>
          </w:tcPr>
          <w:p w14:paraId="02A37BE0"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SPACEBAR, followed by O, and then S</w:t>
            </w:r>
          </w:p>
        </w:tc>
      </w:tr>
      <w:tr w:rsidR="00CC4753" w:rsidRPr="006E3480" w14:paraId="3E82168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1530E79"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Recognize currently selected control</w:t>
            </w:r>
          </w:p>
        </w:tc>
        <w:tc>
          <w:tcPr>
            <w:tcW w:w="3685" w:type="dxa"/>
            <w:tcBorders>
              <w:top w:val="nil"/>
              <w:left w:val="nil"/>
              <w:bottom w:val="single" w:sz="8" w:space="0" w:color="808080"/>
              <w:right w:val="single" w:sz="8" w:space="0" w:color="808080"/>
            </w:tcBorders>
            <w:vAlign w:val="center"/>
            <w:hideMark/>
          </w:tcPr>
          <w:p w14:paraId="4A5F2102"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SPACEBAR, followed by O, and then C</w:t>
            </w:r>
          </w:p>
        </w:tc>
      </w:tr>
      <w:tr w:rsidR="00CC4753" w:rsidRPr="006E3480" w14:paraId="1925B22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FA719DA"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Cancel recognition while in progress</w:t>
            </w:r>
          </w:p>
        </w:tc>
        <w:tc>
          <w:tcPr>
            <w:tcW w:w="3685" w:type="dxa"/>
            <w:tcBorders>
              <w:top w:val="nil"/>
              <w:left w:val="nil"/>
              <w:bottom w:val="single" w:sz="8" w:space="0" w:color="808080"/>
              <w:right w:val="single" w:sz="8" w:space="0" w:color="808080"/>
            </w:tcBorders>
            <w:vAlign w:val="center"/>
            <w:hideMark/>
          </w:tcPr>
          <w:p w14:paraId="68978DBE"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SPACEBAR, followed by O, and then Q</w:t>
            </w:r>
          </w:p>
        </w:tc>
      </w:tr>
      <w:tr w:rsidR="00CC4753" w:rsidRPr="006E3480" w14:paraId="61A8B68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6304CDF"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Announce help message for OCR commands</w:t>
            </w:r>
          </w:p>
        </w:tc>
        <w:tc>
          <w:tcPr>
            <w:tcW w:w="3685" w:type="dxa"/>
            <w:tcBorders>
              <w:top w:val="nil"/>
              <w:left w:val="nil"/>
              <w:bottom w:val="single" w:sz="8" w:space="0" w:color="808080"/>
              <w:right w:val="single" w:sz="8" w:space="0" w:color="808080"/>
            </w:tcBorders>
            <w:vAlign w:val="center"/>
            <w:hideMark/>
          </w:tcPr>
          <w:p w14:paraId="1601E486"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SPACEBAR, followed by O, and then QUESTION MARK</w:t>
            </w:r>
          </w:p>
        </w:tc>
      </w:tr>
    </w:tbl>
    <w:p w14:paraId="206F4EAF" w14:textId="77777777" w:rsidR="00CC4753" w:rsidRDefault="00CC4753" w:rsidP="00B93CB5">
      <w:pPr>
        <w:pStyle w:val="Heading4"/>
      </w:pPr>
      <w:r w:rsidRPr="006E3480">
        <w:t>For Mouse Echo</w:t>
      </w:r>
    </w:p>
    <w:tbl>
      <w:tblPr>
        <w:tblW w:w="8495" w:type="dxa"/>
        <w:tblLook w:val="04A0" w:firstRow="1" w:lastRow="0" w:firstColumn="1" w:lastColumn="0" w:noHBand="0" w:noVBand="1"/>
      </w:tblPr>
      <w:tblGrid>
        <w:gridCol w:w="4810"/>
        <w:gridCol w:w="3685"/>
      </w:tblGrid>
      <w:tr w:rsidR="00CC4753" w:rsidRPr="006E3480" w14:paraId="27F8053E"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692A49CB" w14:textId="77777777" w:rsidR="00CC4753" w:rsidRPr="006E3480" w:rsidRDefault="00CC4753">
            <w:pPr>
              <w:rPr>
                <w:rFonts w:cs="Arial"/>
                <w:b/>
                <w:bCs/>
                <w:color w:val="333333"/>
                <w:sz w:val="26"/>
                <w:szCs w:val="26"/>
                <w:lang w:eastAsia="en-IN"/>
              </w:rPr>
            </w:pPr>
            <w:r w:rsidRPr="006E3480">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165DCFC2" w14:textId="77777777" w:rsidR="00CC4753" w:rsidRPr="006E3480" w:rsidRDefault="00CC4753">
            <w:pPr>
              <w:rPr>
                <w:rFonts w:cs="Arial"/>
                <w:b/>
                <w:bCs/>
                <w:color w:val="333333"/>
                <w:sz w:val="26"/>
                <w:szCs w:val="26"/>
                <w:lang w:eastAsia="en-IN"/>
              </w:rPr>
            </w:pPr>
            <w:r w:rsidRPr="006E3480">
              <w:rPr>
                <w:rFonts w:cs="Arial"/>
                <w:b/>
                <w:bCs/>
                <w:color w:val="333333"/>
                <w:sz w:val="26"/>
                <w:szCs w:val="26"/>
                <w:lang w:eastAsia="en-IN"/>
              </w:rPr>
              <w:t>Keystroke</w:t>
            </w:r>
          </w:p>
        </w:tc>
      </w:tr>
      <w:tr w:rsidR="00CC4753" w:rsidRPr="006E3480" w14:paraId="168319B2"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0EDE51A"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Toggle Mouse Echo</w:t>
            </w:r>
          </w:p>
        </w:tc>
        <w:tc>
          <w:tcPr>
            <w:tcW w:w="3685" w:type="dxa"/>
            <w:tcBorders>
              <w:top w:val="nil"/>
              <w:left w:val="nil"/>
              <w:bottom w:val="single" w:sz="8" w:space="0" w:color="808080"/>
              <w:right w:val="single" w:sz="8" w:space="0" w:color="808080"/>
            </w:tcBorders>
            <w:vAlign w:val="center"/>
            <w:hideMark/>
          </w:tcPr>
          <w:p w14:paraId="717AFE85"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SPACEBAR, followed by E, and then O</w:t>
            </w:r>
          </w:p>
        </w:tc>
      </w:tr>
      <w:tr w:rsidR="00CC4753" w:rsidRPr="006E3480" w14:paraId="1EF26B8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E7D925D"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Speak Character</w:t>
            </w:r>
          </w:p>
        </w:tc>
        <w:tc>
          <w:tcPr>
            <w:tcW w:w="3685" w:type="dxa"/>
            <w:tcBorders>
              <w:top w:val="nil"/>
              <w:left w:val="nil"/>
              <w:bottom w:val="single" w:sz="8" w:space="0" w:color="808080"/>
              <w:right w:val="single" w:sz="8" w:space="0" w:color="808080"/>
            </w:tcBorders>
            <w:vAlign w:val="center"/>
            <w:hideMark/>
          </w:tcPr>
          <w:p w14:paraId="7264C54F"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SPACEBAR, followed by E, and then C</w:t>
            </w:r>
          </w:p>
        </w:tc>
      </w:tr>
      <w:tr w:rsidR="00CC4753" w:rsidRPr="006E3480" w14:paraId="56102EBC"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512D475"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Speak Word</w:t>
            </w:r>
          </w:p>
        </w:tc>
        <w:tc>
          <w:tcPr>
            <w:tcW w:w="3685" w:type="dxa"/>
            <w:tcBorders>
              <w:top w:val="nil"/>
              <w:left w:val="nil"/>
              <w:bottom w:val="single" w:sz="8" w:space="0" w:color="808080"/>
              <w:right w:val="single" w:sz="8" w:space="0" w:color="808080"/>
            </w:tcBorders>
            <w:vAlign w:val="center"/>
            <w:hideMark/>
          </w:tcPr>
          <w:p w14:paraId="4E6D66DE"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SPACEBAR, followed by E, and then W</w:t>
            </w:r>
          </w:p>
        </w:tc>
      </w:tr>
      <w:tr w:rsidR="00CC4753" w:rsidRPr="006E3480" w14:paraId="11382821"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5DDC534"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Speak Line</w:t>
            </w:r>
          </w:p>
        </w:tc>
        <w:tc>
          <w:tcPr>
            <w:tcW w:w="3685" w:type="dxa"/>
            <w:tcBorders>
              <w:top w:val="nil"/>
              <w:left w:val="nil"/>
              <w:bottom w:val="single" w:sz="8" w:space="0" w:color="808080"/>
              <w:right w:val="single" w:sz="8" w:space="0" w:color="808080"/>
            </w:tcBorders>
            <w:vAlign w:val="center"/>
            <w:hideMark/>
          </w:tcPr>
          <w:p w14:paraId="67E32CBC"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SPACEBAR, followed by E, and then L</w:t>
            </w:r>
          </w:p>
        </w:tc>
      </w:tr>
      <w:tr w:rsidR="00CC4753" w:rsidRPr="006E3480" w14:paraId="5CEC7516"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26828D2"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Speak Paragraph</w:t>
            </w:r>
          </w:p>
        </w:tc>
        <w:tc>
          <w:tcPr>
            <w:tcW w:w="3685" w:type="dxa"/>
            <w:tcBorders>
              <w:top w:val="nil"/>
              <w:left w:val="nil"/>
              <w:bottom w:val="single" w:sz="8" w:space="0" w:color="808080"/>
              <w:right w:val="single" w:sz="8" w:space="0" w:color="808080"/>
            </w:tcBorders>
            <w:vAlign w:val="center"/>
            <w:hideMark/>
          </w:tcPr>
          <w:p w14:paraId="60F2C7EB"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SPACEBAR, followed by E, and then P</w:t>
            </w:r>
          </w:p>
        </w:tc>
      </w:tr>
      <w:tr w:rsidR="00CC4753" w:rsidRPr="006E3480" w14:paraId="1E4F3C0D"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654AA5A"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Announce help message for Mouse Echo commands</w:t>
            </w:r>
          </w:p>
        </w:tc>
        <w:tc>
          <w:tcPr>
            <w:tcW w:w="3685" w:type="dxa"/>
            <w:tcBorders>
              <w:top w:val="nil"/>
              <w:left w:val="nil"/>
              <w:bottom w:val="single" w:sz="8" w:space="0" w:color="808080"/>
              <w:right w:val="single" w:sz="8" w:space="0" w:color="808080"/>
            </w:tcBorders>
            <w:vAlign w:val="center"/>
            <w:hideMark/>
          </w:tcPr>
          <w:p w14:paraId="291824F9"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SPACEBAR, followed by E, and then QUESTION MARK</w:t>
            </w:r>
          </w:p>
        </w:tc>
      </w:tr>
    </w:tbl>
    <w:p w14:paraId="60BF7F29" w14:textId="77777777" w:rsidR="00CC4753" w:rsidRDefault="00CC4753" w:rsidP="00B93CB5">
      <w:pPr>
        <w:pStyle w:val="Heading4"/>
      </w:pPr>
      <w:r w:rsidRPr="006E3480">
        <w:lastRenderedPageBreak/>
        <w:t>For Touch Cursor</w:t>
      </w:r>
    </w:p>
    <w:tbl>
      <w:tblPr>
        <w:tblW w:w="8495" w:type="dxa"/>
        <w:tblLook w:val="04A0" w:firstRow="1" w:lastRow="0" w:firstColumn="1" w:lastColumn="0" w:noHBand="0" w:noVBand="1"/>
      </w:tblPr>
      <w:tblGrid>
        <w:gridCol w:w="4810"/>
        <w:gridCol w:w="3685"/>
      </w:tblGrid>
      <w:tr w:rsidR="00CC4753" w:rsidRPr="006E3480" w14:paraId="09BD81AE"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2D7E29D4" w14:textId="77777777" w:rsidR="00CC4753" w:rsidRPr="006E3480" w:rsidRDefault="00CC4753">
            <w:pPr>
              <w:rPr>
                <w:rFonts w:cs="Arial"/>
                <w:b/>
                <w:bCs/>
                <w:color w:val="333333"/>
                <w:sz w:val="26"/>
                <w:szCs w:val="26"/>
                <w:lang w:eastAsia="en-IN"/>
              </w:rPr>
            </w:pPr>
            <w:r w:rsidRPr="006E3480">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5C176D00" w14:textId="77777777" w:rsidR="00CC4753" w:rsidRPr="006E3480" w:rsidRDefault="00CC4753">
            <w:pPr>
              <w:rPr>
                <w:rFonts w:cs="Arial"/>
                <w:b/>
                <w:bCs/>
                <w:color w:val="333333"/>
                <w:sz w:val="26"/>
                <w:szCs w:val="26"/>
                <w:lang w:eastAsia="en-IN"/>
              </w:rPr>
            </w:pPr>
            <w:r w:rsidRPr="006E3480">
              <w:rPr>
                <w:rFonts w:cs="Arial"/>
                <w:b/>
                <w:bCs/>
                <w:color w:val="333333"/>
                <w:sz w:val="26"/>
                <w:szCs w:val="26"/>
                <w:lang w:eastAsia="en-IN"/>
              </w:rPr>
              <w:t>Keystroke</w:t>
            </w:r>
          </w:p>
        </w:tc>
      </w:tr>
      <w:tr w:rsidR="00CC4753" w:rsidRPr="006E3480" w14:paraId="50D379F2"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6249A2C"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Touch Cursor</w:t>
            </w:r>
          </w:p>
        </w:tc>
        <w:tc>
          <w:tcPr>
            <w:tcW w:w="3685" w:type="dxa"/>
            <w:tcBorders>
              <w:top w:val="nil"/>
              <w:left w:val="nil"/>
              <w:bottom w:val="single" w:sz="8" w:space="0" w:color="808080"/>
              <w:right w:val="single" w:sz="8" w:space="0" w:color="808080"/>
            </w:tcBorders>
            <w:vAlign w:val="center"/>
            <w:hideMark/>
          </w:tcPr>
          <w:p w14:paraId="053B590A"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SHIFT + SEMICOLON</w:t>
            </w:r>
          </w:p>
        </w:tc>
      </w:tr>
      <w:tr w:rsidR="00CC4753" w:rsidRPr="006E3480" w14:paraId="3C618DD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BFA2449"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Next Element</w:t>
            </w:r>
          </w:p>
        </w:tc>
        <w:tc>
          <w:tcPr>
            <w:tcW w:w="3685" w:type="dxa"/>
            <w:tcBorders>
              <w:top w:val="nil"/>
              <w:left w:val="nil"/>
              <w:bottom w:val="single" w:sz="8" w:space="0" w:color="808080"/>
              <w:right w:val="single" w:sz="8" w:space="0" w:color="808080"/>
            </w:tcBorders>
            <w:vAlign w:val="center"/>
            <w:hideMark/>
          </w:tcPr>
          <w:p w14:paraId="264EE986"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RIGHT ARROW or TAB</w:t>
            </w:r>
          </w:p>
        </w:tc>
      </w:tr>
      <w:tr w:rsidR="00CC4753" w:rsidRPr="006E3480" w14:paraId="174C35CA"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58AB0D2"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Prior Element</w:t>
            </w:r>
          </w:p>
        </w:tc>
        <w:tc>
          <w:tcPr>
            <w:tcW w:w="3685" w:type="dxa"/>
            <w:tcBorders>
              <w:top w:val="nil"/>
              <w:left w:val="nil"/>
              <w:bottom w:val="single" w:sz="8" w:space="0" w:color="808080"/>
              <w:right w:val="single" w:sz="8" w:space="0" w:color="808080"/>
            </w:tcBorders>
            <w:vAlign w:val="center"/>
            <w:hideMark/>
          </w:tcPr>
          <w:p w14:paraId="34AE219C"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LEFT ARROW or SHIFT + TAB</w:t>
            </w:r>
          </w:p>
        </w:tc>
      </w:tr>
      <w:tr w:rsidR="00CC4753" w:rsidRPr="006E3480" w14:paraId="6F26747E"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1B8513C"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Next Element by Type</w:t>
            </w:r>
          </w:p>
        </w:tc>
        <w:tc>
          <w:tcPr>
            <w:tcW w:w="3685" w:type="dxa"/>
            <w:tcBorders>
              <w:top w:val="nil"/>
              <w:left w:val="nil"/>
              <w:bottom w:val="single" w:sz="8" w:space="0" w:color="808080"/>
              <w:right w:val="single" w:sz="8" w:space="0" w:color="808080"/>
            </w:tcBorders>
            <w:vAlign w:val="center"/>
            <w:hideMark/>
          </w:tcPr>
          <w:p w14:paraId="7711563E"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DOWN ARROW</w:t>
            </w:r>
          </w:p>
        </w:tc>
      </w:tr>
      <w:tr w:rsidR="00CC4753" w:rsidRPr="006E3480" w14:paraId="79D9EA3F"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14FFC3C"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Prior Element by Type</w:t>
            </w:r>
          </w:p>
        </w:tc>
        <w:tc>
          <w:tcPr>
            <w:tcW w:w="3685" w:type="dxa"/>
            <w:tcBorders>
              <w:top w:val="nil"/>
              <w:left w:val="nil"/>
              <w:bottom w:val="single" w:sz="8" w:space="0" w:color="808080"/>
              <w:right w:val="single" w:sz="8" w:space="0" w:color="808080"/>
            </w:tcBorders>
            <w:vAlign w:val="center"/>
            <w:hideMark/>
          </w:tcPr>
          <w:p w14:paraId="648C6A61"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UP ARROW</w:t>
            </w:r>
          </w:p>
        </w:tc>
      </w:tr>
      <w:tr w:rsidR="00CC4753" w:rsidRPr="006E3480" w14:paraId="1576D2DB"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7FC5904"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Cycle Through Element Navigation Types</w:t>
            </w:r>
          </w:p>
        </w:tc>
        <w:tc>
          <w:tcPr>
            <w:tcW w:w="3685" w:type="dxa"/>
            <w:tcBorders>
              <w:top w:val="nil"/>
              <w:left w:val="nil"/>
              <w:bottom w:val="single" w:sz="8" w:space="0" w:color="808080"/>
              <w:right w:val="single" w:sz="8" w:space="0" w:color="808080"/>
            </w:tcBorders>
            <w:vAlign w:val="center"/>
            <w:hideMark/>
          </w:tcPr>
          <w:p w14:paraId="66EFB81B"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PAGE UP or PAGE DOWN</w:t>
            </w:r>
          </w:p>
        </w:tc>
      </w:tr>
      <w:tr w:rsidR="00CC4753" w:rsidRPr="006E3480" w14:paraId="42D7493A"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A83D662"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First Element</w:t>
            </w:r>
          </w:p>
        </w:tc>
        <w:tc>
          <w:tcPr>
            <w:tcW w:w="3685" w:type="dxa"/>
            <w:tcBorders>
              <w:top w:val="nil"/>
              <w:left w:val="nil"/>
              <w:bottom w:val="single" w:sz="8" w:space="0" w:color="808080"/>
              <w:right w:val="single" w:sz="8" w:space="0" w:color="808080"/>
            </w:tcBorders>
            <w:vAlign w:val="center"/>
            <w:hideMark/>
          </w:tcPr>
          <w:p w14:paraId="7EC41144" w14:textId="7B1D4CDE"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HOME</w:t>
            </w:r>
          </w:p>
        </w:tc>
      </w:tr>
      <w:tr w:rsidR="00CC4753" w:rsidRPr="006E3480" w14:paraId="0BF7431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82102B9"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Last Element</w:t>
            </w:r>
          </w:p>
        </w:tc>
        <w:tc>
          <w:tcPr>
            <w:tcW w:w="3685" w:type="dxa"/>
            <w:tcBorders>
              <w:top w:val="nil"/>
              <w:left w:val="nil"/>
              <w:bottom w:val="single" w:sz="8" w:space="0" w:color="808080"/>
              <w:right w:val="single" w:sz="8" w:space="0" w:color="808080"/>
            </w:tcBorders>
            <w:vAlign w:val="center"/>
            <w:hideMark/>
          </w:tcPr>
          <w:p w14:paraId="05724615" w14:textId="559BBAB0"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END</w:t>
            </w:r>
          </w:p>
        </w:tc>
      </w:tr>
      <w:tr w:rsidR="00CC4753" w:rsidRPr="006E3480" w14:paraId="6EB6CC2D"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7D46F77"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Say Current Element</w:t>
            </w:r>
          </w:p>
        </w:tc>
        <w:tc>
          <w:tcPr>
            <w:tcW w:w="3685" w:type="dxa"/>
            <w:tcBorders>
              <w:top w:val="nil"/>
              <w:left w:val="nil"/>
              <w:bottom w:val="single" w:sz="8" w:space="0" w:color="808080"/>
              <w:right w:val="single" w:sz="8" w:space="0" w:color="808080"/>
            </w:tcBorders>
            <w:vAlign w:val="center"/>
            <w:hideMark/>
          </w:tcPr>
          <w:p w14:paraId="1BC4F9FB"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I</w:t>
            </w:r>
          </w:p>
        </w:tc>
      </w:tr>
      <w:tr w:rsidR="00CC4753" w:rsidRPr="006E3480" w14:paraId="3F68417D"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5C3CAD0"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Say All with Touch Cursor</w:t>
            </w:r>
          </w:p>
        </w:tc>
        <w:tc>
          <w:tcPr>
            <w:tcW w:w="3685" w:type="dxa"/>
            <w:tcBorders>
              <w:top w:val="nil"/>
              <w:left w:val="nil"/>
              <w:bottom w:val="single" w:sz="8" w:space="0" w:color="808080"/>
              <w:right w:val="single" w:sz="8" w:space="0" w:color="808080"/>
            </w:tcBorders>
            <w:vAlign w:val="center"/>
            <w:hideMark/>
          </w:tcPr>
          <w:p w14:paraId="73488020"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DOWN ARROW</w:t>
            </w:r>
          </w:p>
        </w:tc>
      </w:tr>
      <w:tr w:rsidR="00CC4753" w:rsidRPr="006E3480" w14:paraId="255384A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DA5279D"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Route Touch Cursor to Focused Element</w:t>
            </w:r>
          </w:p>
        </w:tc>
        <w:tc>
          <w:tcPr>
            <w:tcW w:w="3685" w:type="dxa"/>
            <w:tcBorders>
              <w:top w:val="nil"/>
              <w:left w:val="nil"/>
              <w:bottom w:val="single" w:sz="8" w:space="0" w:color="808080"/>
              <w:right w:val="single" w:sz="8" w:space="0" w:color="808080"/>
            </w:tcBorders>
            <w:vAlign w:val="center"/>
            <w:hideMark/>
          </w:tcPr>
          <w:p w14:paraId="63ED6549"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APOSTROPHE</w:t>
            </w:r>
          </w:p>
        </w:tc>
      </w:tr>
      <w:tr w:rsidR="00CC4753" w:rsidRPr="006E3480" w14:paraId="5EF95D8A"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014BA10"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Route Touch Cursor to JAWS Cursor</w:t>
            </w:r>
          </w:p>
        </w:tc>
        <w:tc>
          <w:tcPr>
            <w:tcW w:w="3685" w:type="dxa"/>
            <w:tcBorders>
              <w:top w:val="nil"/>
              <w:left w:val="nil"/>
              <w:bottom w:val="single" w:sz="8" w:space="0" w:color="808080"/>
              <w:right w:val="single" w:sz="8" w:space="0" w:color="808080"/>
            </w:tcBorders>
            <w:vAlign w:val="center"/>
            <w:hideMark/>
          </w:tcPr>
          <w:p w14:paraId="06329E8E"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SHIFT + APOSTROPHE</w:t>
            </w:r>
          </w:p>
        </w:tc>
      </w:tr>
      <w:tr w:rsidR="00CC4753" w:rsidRPr="006E3480" w14:paraId="2A0DE762"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F865A91"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Route JAWS Cursor to Touch Cursor</w:t>
            </w:r>
          </w:p>
        </w:tc>
        <w:tc>
          <w:tcPr>
            <w:tcW w:w="3685" w:type="dxa"/>
            <w:tcBorders>
              <w:top w:val="nil"/>
              <w:left w:val="nil"/>
              <w:bottom w:val="single" w:sz="8" w:space="0" w:color="808080"/>
              <w:right w:val="single" w:sz="8" w:space="0" w:color="808080"/>
            </w:tcBorders>
            <w:vAlign w:val="center"/>
            <w:hideMark/>
          </w:tcPr>
          <w:p w14:paraId="004D2194"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SHIFT + LEFT BRACKET</w:t>
            </w:r>
          </w:p>
        </w:tc>
      </w:tr>
      <w:tr w:rsidR="00CC4753" w:rsidRPr="006E3480" w14:paraId="27B322CB"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272726B"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Text Review</w:t>
            </w:r>
          </w:p>
        </w:tc>
        <w:tc>
          <w:tcPr>
            <w:tcW w:w="3685" w:type="dxa"/>
            <w:tcBorders>
              <w:top w:val="nil"/>
              <w:left w:val="nil"/>
              <w:bottom w:val="single" w:sz="8" w:space="0" w:color="808080"/>
              <w:right w:val="single" w:sz="8" w:space="0" w:color="808080"/>
            </w:tcBorders>
            <w:vAlign w:val="center"/>
            <w:hideMark/>
          </w:tcPr>
          <w:p w14:paraId="2B9C569A"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ENTER</w:t>
            </w:r>
          </w:p>
        </w:tc>
      </w:tr>
      <w:tr w:rsidR="00CC4753" w:rsidRPr="006E3480" w14:paraId="0DC7863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E4A9F36"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Advanced Navigation</w:t>
            </w:r>
          </w:p>
        </w:tc>
        <w:tc>
          <w:tcPr>
            <w:tcW w:w="3685" w:type="dxa"/>
            <w:tcBorders>
              <w:top w:val="nil"/>
              <w:left w:val="nil"/>
              <w:bottom w:val="single" w:sz="8" w:space="0" w:color="808080"/>
              <w:right w:val="single" w:sz="8" w:space="0" w:color="808080"/>
            </w:tcBorders>
            <w:vAlign w:val="center"/>
            <w:hideMark/>
          </w:tcPr>
          <w:p w14:paraId="2FCAAFD0"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CAPS LOCK + A</w:t>
            </w:r>
          </w:p>
        </w:tc>
      </w:tr>
    </w:tbl>
    <w:p w14:paraId="3A73F884" w14:textId="77777777" w:rsidR="00CC4753" w:rsidRDefault="00CC4753" w:rsidP="00B93CB5">
      <w:pPr>
        <w:pStyle w:val="Heading4"/>
      </w:pPr>
      <w:r w:rsidRPr="006E3480">
        <w:t>Windows Keystrokes</w:t>
      </w:r>
      <w:r>
        <w:t xml:space="preserve"> – General</w:t>
      </w:r>
    </w:p>
    <w:tbl>
      <w:tblPr>
        <w:tblW w:w="8495" w:type="dxa"/>
        <w:tblLook w:val="04A0" w:firstRow="1" w:lastRow="0" w:firstColumn="1" w:lastColumn="0" w:noHBand="0" w:noVBand="1"/>
      </w:tblPr>
      <w:tblGrid>
        <w:gridCol w:w="4810"/>
        <w:gridCol w:w="3685"/>
      </w:tblGrid>
      <w:tr w:rsidR="00CC4753" w:rsidRPr="006E3480" w14:paraId="4C4CBD1F"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0E11BD51" w14:textId="77777777" w:rsidR="00CC4753" w:rsidRPr="006E3480" w:rsidRDefault="00CC4753">
            <w:pPr>
              <w:rPr>
                <w:rFonts w:cs="Arial"/>
                <w:b/>
                <w:bCs/>
                <w:color w:val="333333"/>
                <w:sz w:val="26"/>
                <w:szCs w:val="26"/>
                <w:lang w:eastAsia="en-IN"/>
              </w:rPr>
            </w:pPr>
            <w:r w:rsidRPr="006E3480">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59988C57" w14:textId="77777777" w:rsidR="00CC4753" w:rsidRPr="006E3480" w:rsidRDefault="00CC4753">
            <w:pPr>
              <w:rPr>
                <w:rFonts w:cs="Arial"/>
                <w:b/>
                <w:bCs/>
                <w:color w:val="333333"/>
                <w:sz w:val="26"/>
                <w:szCs w:val="26"/>
                <w:lang w:eastAsia="en-IN"/>
              </w:rPr>
            </w:pPr>
            <w:r w:rsidRPr="006E3480">
              <w:rPr>
                <w:rFonts w:cs="Arial"/>
                <w:b/>
                <w:bCs/>
                <w:color w:val="333333"/>
                <w:sz w:val="26"/>
                <w:szCs w:val="26"/>
                <w:lang w:eastAsia="en-IN"/>
              </w:rPr>
              <w:t>Keystroke</w:t>
            </w:r>
          </w:p>
        </w:tc>
      </w:tr>
      <w:tr w:rsidR="00CC4753" w:rsidRPr="006E3480" w14:paraId="05F6528B"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7002E19"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Get Help</w:t>
            </w:r>
          </w:p>
        </w:tc>
        <w:tc>
          <w:tcPr>
            <w:tcW w:w="3685" w:type="dxa"/>
            <w:tcBorders>
              <w:top w:val="nil"/>
              <w:left w:val="nil"/>
              <w:bottom w:val="single" w:sz="8" w:space="0" w:color="808080"/>
              <w:right w:val="single" w:sz="8" w:space="0" w:color="808080"/>
            </w:tcBorders>
            <w:vAlign w:val="center"/>
            <w:hideMark/>
          </w:tcPr>
          <w:p w14:paraId="1CF534C6"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F1</w:t>
            </w:r>
          </w:p>
        </w:tc>
      </w:tr>
      <w:tr w:rsidR="00CC4753" w:rsidRPr="006E3480" w14:paraId="6195159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5C96454"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Open the Start menu</w:t>
            </w:r>
          </w:p>
        </w:tc>
        <w:tc>
          <w:tcPr>
            <w:tcW w:w="3685" w:type="dxa"/>
            <w:tcBorders>
              <w:top w:val="nil"/>
              <w:left w:val="nil"/>
              <w:bottom w:val="single" w:sz="8" w:space="0" w:color="808080"/>
              <w:right w:val="single" w:sz="8" w:space="0" w:color="808080"/>
            </w:tcBorders>
            <w:vAlign w:val="center"/>
            <w:hideMark/>
          </w:tcPr>
          <w:p w14:paraId="2A1ACF72" w14:textId="3FC24B1D"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ESC</w:t>
            </w:r>
          </w:p>
        </w:tc>
      </w:tr>
      <w:tr w:rsidR="00CC4753" w:rsidRPr="006E3480" w14:paraId="5B0BBC9A"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F6A1F24"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Open Windows Explorer</w:t>
            </w:r>
          </w:p>
        </w:tc>
        <w:tc>
          <w:tcPr>
            <w:tcW w:w="3685" w:type="dxa"/>
            <w:tcBorders>
              <w:top w:val="nil"/>
              <w:left w:val="nil"/>
              <w:bottom w:val="single" w:sz="8" w:space="0" w:color="808080"/>
              <w:right w:val="single" w:sz="8" w:space="0" w:color="808080"/>
            </w:tcBorders>
            <w:vAlign w:val="center"/>
            <w:hideMark/>
          </w:tcPr>
          <w:p w14:paraId="15398764"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WINDOWS KEY + E</w:t>
            </w:r>
          </w:p>
        </w:tc>
      </w:tr>
      <w:tr w:rsidR="00CC4753" w:rsidRPr="006E3480" w14:paraId="364A5691"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C4F3F67"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Open Run Dialog</w:t>
            </w:r>
          </w:p>
        </w:tc>
        <w:tc>
          <w:tcPr>
            <w:tcW w:w="3685" w:type="dxa"/>
            <w:tcBorders>
              <w:top w:val="nil"/>
              <w:left w:val="nil"/>
              <w:bottom w:val="single" w:sz="8" w:space="0" w:color="808080"/>
              <w:right w:val="single" w:sz="8" w:space="0" w:color="808080"/>
            </w:tcBorders>
            <w:vAlign w:val="center"/>
            <w:hideMark/>
          </w:tcPr>
          <w:p w14:paraId="37403BFE"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WINDOWS KEY + R</w:t>
            </w:r>
          </w:p>
        </w:tc>
      </w:tr>
      <w:tr w:rsidR="00CC4753" w:rsidRPr="006E3480" w14:paraId="5A03FA45"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CE7C39A"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Find File or Folder from Desktop</w:t>
            </w:r>
          </w:p>
        </w:tc>
        <w:tc>
          <w:tcPr>
            <w:tcW w:w="3685" w:type="dxa"/>
            <w:tcBorders>
              <w:top w:val="nil"/>
              <w:left w:val="nil"/>
              <w:bottom w:val="single" w:sz="8" w:space="0" w:color="808080"/>
              <w:right w:val="single" w:sz="8" w:space="0" w:color="808080"/>
            </w:tcBorders>
            <w:vAlign w:val="center"/>
            <w:hideMark/>
          </w:tcPr>
          <w:p w14:paraId="4247DD5C"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F3</w:t>
            </w:r>
          </w:p>
        </w:tc>
      </w:tr>
      <w:tr w:rsidR="00CC4753" w:rsidRPr="006E3480" w14:paraId="70CCC6D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5A51FD3"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Minimize All Applications</w:t>
            </w:r>
          </w:p>
        </w:tc>
        <w:tc>
          <w:tcPr>
            <w:tcW w:w="3685" w:type="dxa"/>
            <w:tcBorders>
              <w:top w:val="nil"/>
              <w:left w:val="nil"/>
              <w:bottom w:val="single" w:sz="8" w:space="0" w:color="808080"/>
              <w:right w:val="single" w:sz="8" w:space="0" w:color="808080"/>
            </w:tcBorders>
            <w:vAlign w:val="center"/>
            <w:hideMark/>
          </w:tcPr>
          <w:p w14:paraId="0AC2DE09"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WINDOWS KEY + M</w:t>
            </w:r>
          </w:p>
        </w:tc>
      </w:tr>
      <w:tr w:rsidR="00CC4753" w:rsidRPr="006E3480" w14:paraId="3128A77D"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AF47865"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Switch Between Open Applications</w:t>
            </w:r>
          </w:p>
        </w:tc>
        <w:tc>
          <w:tcPr>
            <w:tcW w:w="3685" w:type="dxa"/>
            <w:tcBorders>
              <w:top w:val="nil"/>
              <w:left w:val="nil"/>
              <w:bottom w:val="single" w:sz="8" w:space="0" w:color="808080"/>
              <w:right w:val="single" w:sz="8" w:space="0" w:color="808080"/>
            </w:tcBorders>
            <w:vAlign w:val="center"/>
            <w:hideMark/>
          </w:tcPr>
          <w:p w14:paraId="0FBBC2B1"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ALT + TAB</w:t>
            </w:r>
          </w:p>
        </w:tc>
      </w:tr>
      <w:tr w:rsidR="00CC4753" w:rsidRPr="006E3480" w14:paraId="7C8DD54E"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FAE402C"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Quit the Active Application</w:t>
            </w:r>
          </w:p>
        </w:tc>
        <w:tc>
          <w:tcPr>
            <w:tcW w:w="3685" w:type="dxa"/>
            <w:tcBorders>
              <w:top w:val="nil"/>
              <w:left w:val="nil"/>
              <w:bottom w:val="single" w:sz="8" w:space="0" w:color="808080"/>
              <w:right w:val="single" w:sz="8" w:space="0" w:color="808080"/>
            </w:tcBorders>
            <w:vAlign w:val="center"/>
            <w:hideMark/>
          </w:tcPr>
          <w:p w14:paraId="5AE0C90D"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ALT + F4</w:t>
            </w:r>
          </w:p>
        </w:tc>
      </w:tr>
    </w:tbl>
    <w:p w14:paraId="683D0C84" w14:textId="77777777" w:rsidR="00CC4753" w:rsidRDefault="00CC4753" w:rsidP="00B93CB5">
      <w:pPr>
        <w:pStyle w:val="Heading4"/>
      </w:pPr>
      <w:r w:rsidRPr="006E3480">
        <w:lastRenderedPageBreak/>
        <w:t>For Windows and Menus</w:t>
      </w:r>
    </w:p>
    <w:tbl>
      <w:tblPr>
        <w:tblW w:w="8495" w:type="dxa"/>
        <w:tblLook w:val="04A0" w:firstRow="1" w:lastRow="0" w:firstColumn="1" w:lastColumn="0" w:noHBand="0" w:noVBand="1"/>
      </w:tblPr>
      <w:tblGrid>
        <w:gridCol w:w="4810"/>
        <w:gridCol w:w="3685"/>
      </w:tblGrid>
      <w:tr w:rsidR="00CC4753" w:rsidRPr="006E3480" w14:paraId="24D765B6"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09161579" w14:textId="77777777" w:rsidR="00CC4753" w:rsidRPr="006E3480" w:rsidRDefault="00CC4753">
            <w:pPr>
              <w:rPr>
                <w:rFonts w:cs="Arial"/>
                <w:b/>
                <w:bCs/>
                <w:color w:val="333333"/>
                <w:sz w:val="26"/>
                <w:szCs w:val="26"/>
                <w:lang w:eastAsia="en-IN"/>
              </w:rPr>
            </w:pPr>
            <w:r w:rsidRPr="006E3480">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2F427D8D" w14:textId="77777777" w:rsidR="00CC4753" w:rsidRPr="006E3480" w:rsidRDefault="00CC4753">
            <w:pPr>
              <w:rPr>
                <w:rFonts w:cs="Arial"/>
                <w:b/>
                <w:bCs/>
                <w:color w:val="333333"/>
                <w:sz w:val="26"/>
                <w:szCs w:val="26"/>
                <w:lang w:eastAsia="en-IN"/>
              </w:rPr>
            </w:pPr>
            <w:r w:rsidRPr="006E3480">
              <w:rPr>
                <w:rFonts w:cs="Arial"/>
                <w:b/>
                <w:bCs/>
                <w:color w:val="333333"/>
                <w:sz w:val="26"/>
                <w:szCs w:val="26"/>
                <w:lang w:eastAsia="en-IN"/>
              </w:rPr>
              <w:t>Keystroke</w:t>
            </w:r>
          </w:p>
        </w:tc>
      </w:tr>
      <w:tr w:rsidR="00CC4753" w:rsidRPr="006E3480" w14:paraId="564D9473"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665C8A3"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Open the Application Control Menu</w:t>
            </w:r>
          </w:p>
        </w:tc>
        <w:tc>
          <w:tcPr>
            <w:tcW w:w="3685" w:type="dxa"/>
            <w:tcBorders>
              <w:top w:val="nil"/>
              <w:left w:val="nil"/>
              <w:bottom w:val="single" w:sz="8" w:space="0" w:color="808080"/>
              <w:right w:val="single" w:sz="8" w:space="0" w:color="808080"/>
            </w:tcBorders>
            <w:vAlign w:val="center"/>
            <w:hideMark/>
          </w:tcPr>
          <w:p w14:paraId="39CF0708"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ALT + SPACEBAR</w:t>
            </w:r>
          </w:p>
        </w:tc>
      </w:tr>
      <w:tr w:rsidR="00CC4753" w:rsidRPr="006E3480" w14:paraId="198DA17D"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944D1BF"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Move to Current Application’s Menu Bar</w:t>
            </w:r>
          </w:p>
        </w:tc>
        <w:tc>
          <w:tcPr>
            <w:tcW w:w="3685" w:type="dxa"/>
            <w:tcBorders>
              <w:top w:val="nil"/>
              <w:left w:val="nil"/>
              <w:bottom w:val="single" w:sz="8" w:space="0" w:color="808080"/>
              <w:right w:val="single" w:sz="8" w:space="0" w:color="808080"/>
            </w:tcBorders>
            <w:vAlign w:val="center"/>
            <w:hideMark/>
          </w:tcPr>
          <w:p w14:paraId="602F81A6"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ALT</w:t>
            </w:r>
          </w:p>
        </w:tc>
      </w:tr>
      <w:tr w:rsidR="00CC4753" w:rsidRPr="006E3480" w14:paraId="0AA8534F"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978E644"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Choose a Menu Item</w:t>
            </w:r>
          </w:p>
        </w:tc>
        <w:tc>
          <w:tcPr>
            <w:tcW w:w="3685" w:type="dxa"/>
            <w:tcBorders>
              <w:top w:val="nil"/>
              <w:left w:val="nil"/>
              <w:bottom w:val="single" w:sz="8" w:space="0" w:color="808080"/>
              <w:right w:val="single" w:sz="8" w:space="0" w:color="808080"/>
            </w:tcBorders>
            <w:vAlign w:val="center"/>
            <w:hideMark/>
          </w:tcPr>
          <w:p w14:paraId="5E269ED6"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ENTER</w:t>
            </w:r>
          </w:p>
        </w:tc>
      </w:tr>
      <w:tr w:rsidR="00CC4753" w:rsidRPr="006E3480" w14:paraId="10DD702D"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690AFD3"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Move Between Menus</w:t>
            </w:r>
          </w:p>
        </w:tc>
        <w:tc>
          <w:tcPr>
            <w:tcW w:w="3685" w:type="dxa"/>
            <w:tcBorders>
              <w:top w:val="nil"/>
              <w:left w:val="nil"/>
              <w:bottom w:val="single" w:sz="8" w:space="0" w:color="808080"/>
              <w:right w:val="single" w:sz="8" w:space="0" w:color="808080"/>
            </w:tcBorders>
            <w:vAlign w:val="center"/>
            <w:hideMark/>
          </w:tcPr>
          <w:p w14:paraId="27B61F59"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ALT, ARROW KEYS</w:t>
            </w:r>
          </w:p>
        </w:tc>
      </w:tr>
      <w:tr w:rsidR="00CC4753" w:rsidRPr="006E3480" w14:paraId="25D2535A"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A2535D5"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Cancel or Close a Menu</w:t>
            </w:r>
          </w:p>
        </w:tc>
        <w:tc>
          <w:tcPr>
            <w:tcW w:w="3685" w:type="dxa"/>
            <w:tcBorders>
              <w:top w:val="nil"/>
              <w:left w:val="nil"/>
              <w:bottom w:val="single" w:sz="8" w:space="0" w:color="808080"/>
              <w:right w:val="single" w:sz="8" w:space="0" w:color="808080"/>
            </w:tcBorders>
            <w:vAlign w:val="center"/>
            <w:hideMark/>
          </w:tcPr>
          <w:p w14:paraId="208EEACC"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ESC</w:t>
            </w:r>
          </w:p>
        </w:tc>
      </w:tr>
      <w:tr w:rsidR="00CC4753" w:rsidRPr="006E3480" w14:paraId="69A5015D"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0D462DD"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Cancel or Close a Cascading Menu</w:t>
            </w:r>
          </w:p>
        </w:tc>
        <w:tc>
          <w:tcPr>
            <w:tcW w:w="3685" w:type="dxa"/>
            <w:tcBorders>
              <w:top w:val="nil"/>
              <w:left w:val="nil"/>
              <w:bottom w:val="single" w:sz="8" w:space="0" w:color="808080"/>
              <w:right w:val="single" w:sz="8" w:space="0" w:color="808080"/>
            </w:tcBorders>
            <w:vAlign w:val="center"/>
            <w:hideMark/>
          </w:tcPr>
          <w:p w14:paraId="3EE1707B"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ALT</w:t>
            </w:r>
          </w:p>
        </w:tc>
      </w:tr>
      <w:tr w:rsidR="00CC4753" w:rsidRPr="006E3480" w14:paraId="6C2DBE3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A322F16"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Open a Child Window Control Menu</w:t>
            </w:r>
          </w:p>
        </w:tc>
        <w:tc>
          <w:tcPr>
            <w:tcW w:w="3685" w:type="dxa"/>
            <w:tcBorders>
              <w:top w:val="nil"/>
              <w:left w:val="nil"/>
              <w:bottom w:val="single" w:sz="8" w:space="0" w:color="808080"/>
              <w:right w:val="single" w:sz="8" w:space="0" w:color="808080"/>
            </w:tcBorders>
            <w:vAlign w:val="center"/>
            <w:hideMark/>
          </w:tcPr>
          <w:p w14:paraId="72456B2E"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ALT + DASH</w:t>
            </w:r>
          </w:p>
        </w:tc>
      </w:tr>
      <w:tr w:rsidR="00CC4753" w:rsidRPr="006E3480" w14:paraId="19A05986"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1E74396"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Close a Child Window</w:t>
            </w:r>
          </w:p>
        </w:tc>
        <w:tc>
          <w:tcPr>
            <w:tcW w:w="3685" w:type="dxa"/>
            <w:tcBorders>
              <w:top w:val="nil"/>
              <w:left w:val="nil"/>
              <w:bottom w:val="single" w:sz="8" w:space="0" w:color="808080"/>
              <w:right w:val="single" w:sz="8" w:space="0" w:color="808080"/>
            </w:tcBorders>
            <w:vAlign w:val="center"/>
            <w:hideMark/>
          </w:tcPr>
          <w:p w14:paraId="101891DC" w14:textId="724AF1B6"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F4</w:t>
            </w:r>
          </w:p>
        </w:tc>
      </w:tr>
      <w:tr w:rsidR="00CC4753" w:rsidRPr="006E3480" w14:paraId="70E958A2"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79730CA"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Open the Context Menu</w:t>
            </w:r>
          </w:p>
        </w:tc>
        <w:tc>
          <w:tcPr>
            <w:tcW w:w="3685" w:type="dxa"/>
            <w:tcBorders>
              <w:top w:val="nil"/>
              <w:left w:val="nil"/>
              <w:bottom w:val="single" w:sz="8" w:space="0" w:color="808080"/>
              <w:right w:val="single" w:sz="8" w:space="0" w:color="808080"/>
            </w:tcBorders>
            <w:vAlign w:val="center"/>
            <w:hideMark/>
          </w:tcPr>
          <w:p w14:paraId="3E377752"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APPLICATIONS KEY or SHIFT + F10</w:t>
            </w:r>
          </w:p>
        </w:tc>
      </w:tr>
    </w:tbl>
    <w:p w14:paraId="42FA2282" w14:textId="77777777" w:rsidR="00CC4753" w:rsidRDefault="00CC4753" w:rsidP="00B93CB5">
      <w:pPr>
        <w:pStyle w:val="Heading4"/>
      </w:pPr>
      <w:r w:rsidRPr="006E3480">
        <w:t>For Dialog Boxes</w:t>
      </w:r>
    </w:p>
    <w:tbl>
      <w:tblPr>
        <w:tblW w:w="8495" w:type="dxa"/>
        <w:tblLook w:val="04A0" w:firstRow="1" w:lastRow="0" w:firstColumn="1" w:lastColumn="0" w:noHBand="0" w:noVBand="1"/>
      </w:tblPr>
      <w:tblGrid>
        <w:gridCol w:w="4810"/>
        <w:gridCol w:w="3685"/>
      </w:tblGrid>
      <w:tr w:rsidR="00CC4753" w:rsidRPr="006E3480" w14:paraId="3AD6DD67"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110A9F2F" w14:textId="77777777" w:rsidR="00CC4753" w:rsidRPr="006E3480" w:rsidRDefault="00CC4753">
            <w:pPr>
              <w:rPr>
                <w:rFonts w:cs="Arial"/>
                <w:b/>
                <w:bCs/>
                <w:color w:val="333333"/>
                <w:sz w:val="26"/>
                <w:szCs w:val="26"/>
                <w:lang w:eastAsia="en-IN"/>
              </w:rPr>
            </w:pPr>
            <w:r w:rsidRPr="006E3480">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5F898C43" w14:textId="77777777" w:rsidR="00CC4753" w:rsidRPr="006E3480" w:rsidRDefault="00CC4753">
            <w:pPr>
              <w:rPr>
                <w:rFonts w:cs="Arial"/>
                <w:b/>
                <w:bCs/>
                <w:color w:val="333333"/>
                <w:sz w:val="26"/>
                <w:szCs w:val="26"/>
                <w:lang w:eastAsia="en-IN"/>
              </w:rPr>
            </w:pPr>
            <w:r w:rsidRPr="006E3480">
              <w:rPr>
                <w:rFonts w:cs="Arial"/>
                <w:b/>
                <w:bCs/>
                <w:color w:val="333333"/>
                <w:sz w:val="26"/>
                <w:szCs w:val="26"/>
                <w:lang w:eastAsia="en-IN"/>
              </w:rPr>
              <w:t>Keystroke</w:t>
            </w:r>
          </w:p>
        </w:tc>
      </w:tr>
      <w:tr w:rsidR="00CC4753" w:rsidRPr="006E3480" w14:paraId="56AF1B94"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FF883F2"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Move Through Dialog Controls</w:t>
            </w:r>
          </w:p>
        </w:tc>
        <w:tc>
          <w:tcPr>
            <w:tcW w:w="3685" w:type="dxa"/>
            <w:tcBorders>
              <w:top w:val="nil"/>
              <w:left w:val="nil"/>
              <w:bottom w:val="single" w:sz="8" w:space="0" w:color="808080"/>
              <w:right w:val="single" w:sz="8" w:space="0" w:color="808080"/>
            </w:tcBorders>
            <w:vAlign w:val="center"/>
            <w:hideMark/>
          </w:tcPr>
          <w:p w14:paraId="5BEAB859"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TAB</w:t>
            </w:r>
          </w:p>
        </w:tc>
      </w:tr>
      <w:tr w:rsidR="00CC4753" w:rsidRPr="006E3480" w14:paraId="6873E8F9"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6C1D02A"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Move Backward Through Dialog Controls</w:t>
            </w:r>
          </w:p>
        </w:tc>
        <w:tc>
          <w:tcPr>
            <w:tcW w:w="3685" w:type="dxa"/>
            <w:tcBorders>
              <w:top w:val="nil"/>
              <w:left w:val="nil"/>
              <w:bottom w:val="single" w:sz="8" w:space="0" w:color="808080"/>
              <w:right w:val="single" w:sz="8" w:space="0" w:color="808080"/>
            </w:tcBorders>
            <w:vAlign w:val="center"/>
            <w:hideMark/>
          </w:tcPr>
          <w:p w14:paraId="245B951B"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SHIFT + TAB</w:t>
            </w:r>
          </w:p>
        </w:tc>
      </w:tr>
      <w:tr w:rsidR="00CC4753" w:rsidRPr="006E3480" w14:paraId="2E68FC8C"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1BD9331"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Move to Another Page</w:t>
            </w:r>
          </w:p>
        </w:tc>
        <w:tc>
          <w:tcPr>
            <w:tcW w:w="3685" w:type="dxa"/>
            <w:tcBorders>
              <w:top w:val="nil"/>
              <w:left w:val="nil"/>
              <w:bottom w:val="single" w:sz="8" w:space="0" w:color="808080"/>
              <w:right w:val="single" w:sz="8" w:space="0" w:color="808080"/>
            </w:tcBorders>
            <w:vAlign w:val="center"/>
            <w:hideMark/>
          </w:tcPr>
          <w:p w14:paraId="20C48682" w14:textId="4F874921"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TAB</w:t>
            </w:r>
          </w:p>
        </w:tc>
      </w:tr>
      <w:tr w:rsidR="00CC4753" w:rsidRPr="006E3480" w14:paraId="7CB3514A"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CAD601A"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Reverse Direction Through Pages</w:t>
            </w:r>
          </w:p>
        </w:tc>
        <w:tc>
          <w:tcPr>
            <w:tcW w:w="3685" w:type="dxa"/>
            <w:tcBorders>
              <w:top w:val="nil"/>
              <w:left w:val="nil"/>
              <w:bottom w:val="single" w:sz="8" w:space="0" w:color="808080"/>
              <w:right w:val="single" w:sz="8" w:space="0" w:color="808080"/>
            </w:tcBorders>
            <w:vAlign w:val="center"/>
            <w:hideMark/>
          </w:tcPr>
          <w:p w14:paraId="724C85BB" w14:textId="5E80BF93"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SHIFT + TAB</w:t>
            </w:r>
          </w:p>
        </w:tc>
      </w:tr>
      <w:tr w:rsidR="00CC4753" w:rsidRPr="006E3480" w14:paraId="44A3213B"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642758E"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Select or Deselect in List View</w:t>
            </w:r>
          </w:p>
        </w:tc>
        <w:tc>
          <w:tcPr>
            <w:tcW w:w="3685" w:type="dxa"/>
            <w:tcBorders>
              <w:top w:val="nil"/>
              <w:left w:val="nil"/>
              <w:bottom w:val="single" w:sz="8" w:space="0" w:color="808080"/>
              <w:right w:val="single" w:sz="8" w:space="0" w:color="808080"/>
            </w:tcBorders>
            <w:vAlign w:val="center"/>
            <w:hideMark/>
          </w:tcPr>
          <w:p w14:paraId="3EA46AD4" w14:textId="65B6AAE4" w:rsidR="00CC4753" w:rsidRPr="006E3480" w:rsidRDefault="00CC4753">
            <w:pPr>
              <w:rPr>
                <w:rFonts w:cs="Arial"/>
                <w:color w:val="333333"/>
                <w:sz w:val="26"/>
                <w:szCs w:val="26"/>
                <w:lang w:eastAsia="en-IN"/>
              </w:rPr>
            </w:pPr>
            <w:r w:rsidRPr="006E3480">
              <w:rPr>
                <w:rFonts w:cs="Arial"/>
                <w:color w:val="333333"/>
                <w:sz w:val="26"/>
                <w:szCs w:val="26"/>
                <w:lang w:eastAsia="en-IN"/>
              </w:rPr>
              <w:t>SPACEBAR or </w:t>
            </w:r>
            <w:r w:rsidR="00B05783">
              <w:rPr>
                <w:rFonts w:cs="Arial"/>
                <w:color w:val="333333"/>
                <w:sz w:val="26"/>
                <w:szCs w:val="26"/>
                <w:lang w:eastAsia="en-IN"/>
              </w:rPr>
              <w:t>CTRL</w:t>
            </w:r>
            <w:r w:rsidRPr="006E3480">
              <w:rPr>
                <w:rFonts w:cs="Arial"/>
                <w:color w:val="333333"/>
                <w:sz w:val="26"/>
                <w:szCs w:val="26"/>
                <w:lang w:eastAsia="en-IN"/>
              </w:rPr>
              <w:t xml:space="preserve"> + SPACEBAR</w:t>
            </w:r>
          </w:p>
        </w:tc>
      </w:tr>
      <w:tr w:rsidR="00CC4753" w:rsidRPr="006E3480" w14:paraId="080688E5"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13EA296"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Toggle a Check Box On/Off</w:t>
            </w:r>
          </w:p>
        </w:tc>
        <w:tc>
          <w:tcPr>
            <w:tcW w:w="3685" w:type="dxa"/>
            <w:tcBorders>
              <w:top w:val="nil"/>
              <w:left w:val="nil"/>
              <w:bottom w:val="single" w:sz="8" w:space="0" w:color="808080"/>
              <w:right w:val="single" w:sz="8" w:space="0" w:color="808080"/>
            </w:tcBorders>
            <w:vAlign w:val="center"/>
            <w:hideMark/>
          </w:tcPr>
          <w:p w14:paraId="1AF01947"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SPACEBAR</w:t>
            </w:r>
          </w:p>
        </w:tc>
      </w:tr>
    </w:tbl>
    <w:p w14:paraId="7DBE7355" w14:textId="77777777" w:rsidR="00CC4753" w:rsidRDefault="00CC4753" w:rsidP="00B93CB5">
      <w:pPr>
        <w:pStyle w:val="Heading4"/>
      </w:pPr>
      <w:r w:rsidRPr="006E3480">
        <w:t>For Reading Text</w:t>
      </w:r>
    </w:p>
    <w:tbl>
      <w:tblPr>
        <w:tblW w:w="8495" w:type="dxa"/>
        <w:tblLook w:val="04A0" w:firstRow="1" w:lastRow="0" w:firstColumn="1" w:lastColumn="0" w:noHBand="0" w:noVBand="1"/>
      </w:tblPr>
      <w:tblGrid>
        <w:gridCol w:w="4810"/>
        <w:gridCol w:w="3685"/>
      </w:tblGrid>
      <w:tr w:rsidR="00CC4753" w:rsidRPr="006E3480" w14:paraId="4A46B4DB"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0E5B8249" w14:textId="77777777" w:rsidR="00CC4753" w:rsidRPr="006E3480" w:rsidRDefault="00CC4753">
            <w:pPr>
              <w:rPr>
                <w:rFonts w:cs="Arial"/>
                <w:b/>
                <w:bCs/>
                <w:color w:val="333333"/>
                <w:sz w:val="26"/>
                <w:szCs w:val="26"/>
                <w:lang w:eastAsia="en-IN"/>
              </w:rPr>
            </w:pPr>
            <w:r w:rsidRPr="006E3480">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67A1EE7A" w14:textId="77777777" w:rsidR="00CC4753" w:rsidRPr="006E3480" w:rsidRDefault="00CC4753">
            <w:pPr>
              <w:rPr>
                <w:rFonts w:cs="Arial"/>
                <w:b/>
                <w:bCs/>
                <w:color w:val="333333"/>
                <w:sz w:val="26"/>
                <w:szCs w:val="26"/>
                <w:lang w:eastAsia="en-IN"/>
              </w:rPr>
            </w:pPr>
            <w:r w:rsidRPr="006E3480">
              <w:rPr>
                <w:rFonts w:cs="Arial"/>
                <w:b/>
                <w:bCs/>
                <w:color w:val="333333"/>
                <w:sz w:val="26"/>
                <w:szCs w:val="26"/>
                <w:lang w:eastAsia="en-IN"/>
              </w:rPr>
              <w:t>Keystroke</w:t>
            </w:r>
          </w:p>
        </w:tc>
      </w:tr>
      <w:tr w:rsidR="00CC4753" w:rsidRPr="006E3480" w14:paraId="35653A1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5951D0A"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Move One Character Left</w:t>
            </w:r>
          </w:p>
        </w:tc>
        <w:tc>
          <w:tcPr>
            <w:tcW w:w="3685" w:type="dxa"/>
            <w:tcBorders>
              <w:top w:val="nil"/>
              <w:left w:val="nil"/>
              <w:bottom w:val="single" w:sz="8" w:space="0" w:color="808080"/>
              <w:right w:val="single" w:sz="8" w:space="0" w:color="808080"/>
            </w:tcBorders>
            <w:vAlign w:val="center"/>
            <w:hideMark/>
          </w:tcPr>
          <w:p w14:paraId="1487B631"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LEFT ARROW</w:t>
            </w:r>
          </w:p>
        </w:tc>
      </w:tr>
      <w:tr w:rsidR="00CC4753" w:rsidRPr="006E3480" w14:paraId="25B1AF69"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7713D80"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Move One Character Right</w:t>
            </w:r>
          </w:p>
        </w:tc>
        <w:tc>
          <w:tcPr>
            <w:tcW w:w="3685" w:type="dxa"/>
            <w:tcBorders>
              <w:top w:val="nil"/>
              <w:left w:val="nil"/>
              <w:bottom w:val="single" w:sz="8" w:space="0" w:color="808080"/>
              <w:right w:val="single" w:sz="8" w:space="0" w:color="808080"/>
            </w:tcBorders>
            <w:vAlign w:val="center"/>
            <w:hideMark/>
          </w:tcPr>
          <w:p w14:paraId="1E510821"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RIGHT ARROW</w:t>
            </w:r>
          </w:p>
        </w:tc>
      </w:tr>
      <w:tr w:rsidR="00CC4753" w:rsidRPr="006E3480" w14:paraId="4C48E2C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CA30552"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Move One Word Left</w:t>
            </w:r>
          </w:p>
        </w:tc>
        <w:tc>
          <w:tcPr>
            <w:tcW w:w="3685" w:type="dxa"/>
            <w:tcBorders>
              <w:top w:val="nil"/>
              <w:left w:val="nil"/>
              <w:bottom w:val="single" w:sz="8" w:space="0" w:color="808080"/>
              <w:right w:val="single" w:sz="8" w:space="0" w:color="808080"/>
            </w:tcBorders>
            <w:vAlign w:val="center"/>
            <w:hideMark/>
          </w:tcPr>
          <w:p w14:paraId="050FDAC8" w14:textId="071BD921"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LEFT ARROW</w:t>
            </w:r>
          </w:p>
        </w:tc>
      </w:tr>
      <w:tr w:rsidR="00CC4753" w:rsidRPr="006E3480" w14:paraId="3BA58ED6"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2330C802"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Move One Word Right</w:t>
            </w:r>
          </w:p>
        </w:tc>
        <w:tc>
          <w:tcPr>
            <w:tcW w:w="3685" w:type="dxa"/>
            <w:tcBorders>
              <w:top w:val="nil"/>
              <w:left w:val="nil"/>
              <w:bottom w:val="single" w:sz="8" w:space="0" w:color="808080"/>
              <w:right w:val="single" w:sz="8" w:space="0" w:color="808080"/>
            </w:tcBorders>
            <w:vAlign w:val="center"/>
            <w:hideMark/>
          </w:tcPr>
          <w:p w14:paraId="2175B4CB" w14:textId="19576192"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RIGHT ARROW</w:t>
            </w:r>
          </w:p>
        </w:tc>
      </w:tr>
      <w:tr w:rsidR="00CC4753" w:rsidRPr="006E3480" w14:paraId="221CE325"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9657F55"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Move to Beginning of Line</w:t>
            </w:r>
          </w:p>
        </w:tc>
        <w:tc>
          <w:tcPr>
            <w:tcW w:w="3685" w:type="dxa"/>
            <w:tcBorders>
              <w:top w:val="nil"/>
              <w:left w:val="nil"/>
              <w:bottom w:val="single" w:sz="8" w:space="0" w:color="808080"/>
              <w:right w:val="single" w:sz="8" w:space="0" w:color="808080"/>
            </w:tcBorders>
            <w:vAlign w:val="center"/>
            <w:hideMark/>
          </w:tcPr>
          <w:p w14:paraId="25D2C6AF"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HOME</w:t>
            </w:r>
          </w:p>
        </w:tc>
      </w:tr>
      <w:tr w:rsidR="00CC4753" w:rsidRPr="006E3480" w14:paraId="17C880C1"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942C56D"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Move to End of Line</w:t>
            </w:r>
          </w:p>
        </w:tc>
        <w:tc>
          <w:tcPr>
            <w:tcW w:w="3685" w:type="dxa"/>
            <w:tcBorders>
              <w:top w:val="nil"/>
              <w:left w:val="nil"/>
              <w:bottom w:val="single" w:sz="8" w:space="0" w:color="808080"/>
              <w:right w:val="single" w:sz="8" w:space="0" w:color="808080"/>
            </w:tcBorders>
            <w:vAlign w:val="center"/>
            <w:hideMark/>
          </w:tcPr>
          <w:p w14:paraId="219CCF46"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END</w:t>
            </w:r>
          </w:p>
        </w:tc>
      </w:tr>
      <w:tr w:rsidR="00CC4753" w:rsidRPr="006E3480" w14:paraId="09210D34"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2003B2B"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Move One Paragraph Up</w:t>
            </w:r>
          </w:p>
        </w:tc>
        <w:tc>
          <w:tcPr>
            <w:tcW w:w="3685" w:type="dxa"/>
            <w:tcBorders>
              <w:top w:val="nil"/>
              <w:left w:val="nil"/>
              <w:bottom w:val="single" w:sz="8" w:space="0" w:color="808080"/>
              <w:right w:val="single" w:sz="8" w:space="0" w:color="808080"/>
            </w:tcBorders>
            <w:vAlign w:val="center"/>
            <w:hideMark/>
          </w:tcPr>
          <w:p w14:paraId="5DEA85EF" w14:textId="60F19A56"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UP ARROW</w:t>
            </w:r>
          </w:p>
        </w:tc>
      </w:tr>
      <w:tr w:rsidR="00CC4753" w:rsidRPr="006E3480" w14:paraId="6FBF41CC"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404332B"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Move One Paragraph Down</w:t>
            </w:r>
          </w:p>
        </w:tc>
        <w:tc>
          <w:tcPr>
            <w:tcW w:w="3685" w:type="dxa"/>
            <w:tcBorders>
              <w:top w:val="nil"/>
              <w:left w:val="nil"/>
              <w:bottom w:val="single" w:sz="8" w:space="0" w:color="808080"/>
              <w:right w:val="single" w:sz="8" w:space="0" w:color="808080"/>
            </w:tcBorders>
            <w:vAlign w:val="center"/>
            <w:hideMark/>
          </w:tcPr>
          <w:p w14:paraId="402BEA10" w14:textId="2C5C3671"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DOWN ARROW</w:t>
            </w:r>
          </w:p>
        </w:tc>
      </w:tr>
      <w:tr w:rsidR="00CC4753" w:rsidRPr="006E3480" w14:paraId="67719C44"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74C3515"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Scroll Up One Screen</w:t>
            </w:r>
          </w:p>
        </w:tc>
        <w:tc>
          <w:tcPr>
            <w:tcW w:w="3685" w:type="dxa"/>
            <w:tcBorders>
              <w:top w:val="nil"/>
              <w:left w:val="nil"/>
              <w:bottom w:val="single" w:sz="8" w:space="0" w:color="808080"/>
              <w:right w:val="single" w:sz="8" w:space="0" w:color="808080"/>
            </w:tcBorders>
            <w:vAlign w:val="center"/>
            <w:hideMark/>
          </w:tcPr>
          <w:p w14:paraId="619D37C6"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PAGE UP</w:t>
            </w:r>
          </w:p>
        </w:tc>
      </w:tr>
      <w:tr w:rsidR="00CC4753" w:rsidRPr="006E3480" w14:paraId="20C4A1DE"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C84C7C7"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lastRenderedPageBreak/>
              <w:t>Scroll Down One Screen</w:t>
            </w:r>
          </w:p>
        </w:tc>
        <w:tc>
          <w:tcPr>
            <w:tcW w:w="3685" w:type="dxa"/>
            <w:tcBorders>
              <w:top w:val="nil"/>
              <w:left w:val="nil"/>
              <w:bottom w:val="single" w:sz="8" w:space="0" w:color="808080"/>
              <w:right w:val="single" w:sz="8" w:space="0" w:color="808080"/>
            </w:tcBorders>
            <w:vAlign w:val="center"/>
            <w:hideMark/>
          </w:tcPr>
          <w:p w14:paraId="5CF0E66C"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PAGE DOWN</w:t>
            </w:r>
          </w:p>
        </w:tc>
      </w:tr>
      <w:tr w:rsidR="00CC4753" w:rsidRPr="006E3480" w14:paraId="53A1242B"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28272F4"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Move to Beginning</w:t>
            </w:r>
          </w:p>
        </w:tc>
        <w:tc>
          <w:tcPr>
            <w:tcW w:w="3685" w:type="dxa"/>
            <w:tcBorders>
              <w:top w:val="nil"/>
              <w:left w:val="nil"/>
              <w:bottom w:val="single" w:sz="8" w:space="0" w:color="808080"/>
              <w:right w:val="single" w:sz="8" w:space="0" w:color="808080"/>
            </w:tcBorders>
            <w:vAlign w:val="center"/>
            <w:hideMark/>
          </w:tcPr>
          <w:p w14:paraId="5180C20C" w14:textId="1273B053"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HOME</w:t>
            </w:r>
          </w:p>
        </w:tc>
      </w:tr>
      <w:tr w:rsidR="00CC4753" w:rsidRPr="006E3480" w14:paraId="76504F57"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7F56F58"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Move to End</w:t>
            </w:r>
          </w:p>
        </w:tc>
        <w:tc>
          <w:tcPr>
            <w:tcW w:w="3685" w:type="dxa"/>
            <w:tcBorders>
              <w:top w:val="nil"/>
              <w:left w:val="nil"/>
              <w:bottom w:val="single" w:sz="8" w:space="0" w:color="808080"/>
              <w:right w:val="single" w:sz="8" w:space="0" w:color="808080"/>
            </w:tcBorders>
            <w:vAlign w:val="center"/>
            <w:hideMark/>
          </w:tcPr>
          <w:p w14:paraId="4DBD681F" w14:textId="633844ED"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END</w:t>
            </w:r>
          </w:p>
        </w:tc>
      </w:tr>
    </w:tbl>
    <w:p w14:paraId="0200B3E5" w14:textId="77777777" w:rsidR="00CC4753" w:rsidRDefault="00CC4753" w:rsidP="00B93CB5">
      <w:pPr>
        <w:pStyle w:val="Heading4"/>
      </w:pPr>
      <w:r w:rsidRPr="006E3480">
        <w:t>For Editing Text</w:t>
      </w:r>
    </w:p>
    <w:tbl>
      <w:tblPr>
        <w:tblW w:w="8495" w:type="dxa"/>
        <w:tblLook w:val="04A0" w:firstRow="1" w:lastRow="0" w:firstColumn="1" w:lastColumn="0" w:noHBand="0" w:noVBand="1"/>
      </w:tblPr>
      <w:tblGrid>
        <w:gridCol w:w="4810"/>
        <w:gridCol w:w="3685"/>
      </w:tblGrid>
      <w:tr w:rsidR="00CC4753" w:rsidRPr="006E3480" w14:paraId="3DD67298"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70021242" w14:textId="77777777" w:rsidR="00CC4753" w:rsidRPr="006E3480" w:rsidRDefault="00CC4753">
            <w:pPr>
              <w:rPr>
                <w:rFonts w:cs="Arial"/>
                <w:b/>
                <w:bCs/>
                <w:color w:val="333333"/>
                <w:sz w:val="26"/>
                <w:szCs w:val="26"/>
                <w:lang w:eastAsia="en-IN"/>
              </w:rPr>
            </w:pPr>
            <w:r w:rsidRPr="006E3480">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1A83656B" w14:textId="77777777" w:rsidR="00CC4753" w:rsidRPr="006E3480" w:rsidRDefault="00CC4753">
            <w:pPr>
              <w:rPr>
                <w:rFonts w:cs="Arial"/>
                <w:b/>
                <w:bCs/>
                <w:color w:val="333333"/>
                <w:sz w:val="26"/>
                <w:szCs w:val="26"/>
                <w:lang w:eastAsia="en-IN"/>
              </w:rPr>
            </w:pPr>
            <w:r w:rsidRPr="006E3480">
              <w:rPr>
                <w:rFonts w:cs="Arial"/>
                <w:b/>
                <w:bCs/>
                <w:color w:val="333333"/>
                <w:sz w:val="26"/>
                <w:szCs w:val="26"/>
                <w:lang w:eastAsia="en-IN"/>
              </w:rPr>
              <w:t>Keystroke</w:t>
            </w:r>
          </w:p>
        </w:tc>
      </w:tr>
      <w:tr w:rsidR="00CC4753" w:rsidRPr="006E3480" w14:paraId="4403D488"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6F6F7F3"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Copy</w:t>
            </w:r>
          </w:p>
        </w:tc>
        <w:tc>
          <w:tcPr>
            <w:tcW w:w="3685" w:type="dxa"/>
            <w:tcBorders>
              <w:top w:val="nil"/>
              <w:left w:val="nil"/>
              <w:bottom w:val="single" w:sz="8" w:space="0" w:color="808080"/>
              <w:right w:val="single" w:sz="8" w:space="0" w:color="808080"/>
            </w:tcBorders>
            <w:vAlign w:val="center"/>
            <w:hideMark/>
          </w:tcPr>
          <w:p w14:paraId="2B93111A" w14:textId="5B58C32A"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C</w:t>
            </w:r>
          </w:p>
        </w:tc>
      </w:tr>
      <w:tr w:rsidR="00CC4753" w:rsidRPr="006E3480" w14:paraId="518590C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1FD4730"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Cut</w:t>
            </w:r>
          </w:p>
        </w:tc>
        <w:tc>
          <w:tcPr>
            <w:tcW w:w="3685" w:type="dxa"/>
            <w:tcBorders>
              <w:top w:val="nil"/>
              <w:left w:val="nil"/>
              <w:bottom w:val="single" w:sz="8" w:space="0" w:color="808080"/>
              <w:right w:val="single" w:sz="8" w:space="0" w:color="808080"/>
            </w:tcBorders>
            <w:vAlign w:val="center"/>
            <w:hideMark/>
          </w:tcPr>
          <w:p w14:paraId="4CA0D7D9" w14:textId="0578F03D"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X</w:t>
            </w:r>
          </w:p>
        </w:tc>
      </w:tr>
      <w:tr w:rsidR="00CC4753" w:rsidRPr="006E3480" w14:paraId="056B7A6A"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C0EE554"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Paste</w:t>
            </w:r>
          </w:p>
        </w:tc>
        <w:tc>
          <w:tcPr>
            <w:tcW w:w="3685" w:type="dxa"/>
            <w:tcBorders>
              <w:top w:val="nil"/>
              <w:left w:val="nil"/>
              <w:bottom w:val="single" w:sz="8" w:space="0" w:color="808080"/>
              <w:right w:val="single" w:sz="8" w:space="0" w:color="808080"/>
            </w:tcBorders>
            <w:vAlign w:val="center"/>
            <w:hideMark/>
          </w:tcPr>
          <w:p w14:paraId="3280773F" w14:textId="57AC6CA8"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V</w:t>
            </w:r>
          </w:p>
        </w:tc>
      </w:tr>
      <w:tr w:rsidR="00CC4753" w:rsidRPr="006E3480" w14:paraId="700AD99D" w14:textId="77777777" w:rsidTr="00B93CB5">
        <w:trPr>
          <w:trHeight w:val="1005"/>
        </w:trPr>
        <w:tc>
          <w:tcPr>
            <w:tcW w:w="4810" w:type="dxa"/>
            <w:tcBorders>
              <w:top w:val="nil"/>
              <w:left w:val="single" w:sz="8" w:space="0" w:color="808080"/>
              <w:bottom w:val="single" w:sz="8" w:space="0" w:color="808080"/>
              <w:right w:val="single" w:sz="8" w:space="0" w:color="808080"/>
            </w:tcBorders>
            <w:vAlign w:val="center"/>
            <w:hideMark/>
          </w:tcPr>
          <w:p w14:paraId="0743F5C6"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Read Clipboard Contents (Desktop or Laptop Layout)</w:t>
            </w:r>
          </w:p>
        </w:tc>
        <w:tc>
          <w:tcPr>
            <w:tcW w:w="3685" w:type="dxa"/>
            <w:tcBorders>
              <w:top w:val="nil"/>
              <w:left w:val="nil"/>
              <w:bottom w:val="single" w:sz="8" w:space="0" w:color="808080"/>
              <w:right w:val="single" w:sz="8" w:space="0" w:color="808080"/>
            </w:tcBorders>
            <w:vAlign w:val="center"/>
            <w:hideMark/>
          </w:tcPr>
          <w:p w14:paraId="5538686C"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WINDOWS KEY + INSERT + X or WINDOWS KEY + CAPS LOCK + X</w:t>
            </w:r>
          </w:p>
        </w:tc>
      </w:tr>
      <w:tr w:rsidR="00CC4753" w:rsidRPr="006E3480" w14:paraId="285EE02A" w14:textId="77777777" w:rsidTr="00B93CB5">
        <w:trPr>
          <w:trHeight w:val="1005"/>
        </w:trPr>
        <w:tc>
          <w:tcPr>
            <w:tcW w:w="4810" w:type="dxa"/>
            <w:tcBorders>
              <w:top w:val="nil"/>
              <w:left w:val="single" w:sz="8" w:space="0" w:color="808080"/>
              <w:bottom w:val="single" w:sz="8" w:space="0" w:color="808080"/>
              <w:right w:val="single" w:sz="8" w:space="0" w:color="808080"/>
            </w:tcBorders>
            <w:vAlign w:val="center"/>
            <w:hideMark/>
          </w:tcPr>
          <w:p w14:paraId="6B4B48D4"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Virtualize Clipboard Contents (Desktop or Laptop Layout)</w:t>
            </w:r>
          </w:p>
        </w:tc>
        <w:tc>
          <w:tcPr>
            <w:tcW w:w="3685" w:type="dxa"/>
            <w:tcBorders>
              <w:top w:val="nil"/>
              <w:left w:val="nil"/>
              <w:bottom w:val="single" w:sz="8" w:space="0" w:color="808080"/>
              <w:right w:val="single" w:sz="8" w:space="0" w:color="808080"/>
            </w:tcBorders>
            <w:vAlign w:val="center"/>
            <w:hideMark/>
          </w:tcPr>
          <w:p w14:paraId="4235E354"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INSERT + SPACEBAR followed by C or CAPS LOCK + SPACEBAR followed by C</w:t>
            </w:r>
          </w:p>
        </w:tc>
      </w:tr>
      <w:tr w:rsidR="00CC4753" w:rsidRPr="006E3480" w14:paraId="7C29C4E9"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ACA6C25"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Undo</w:t>
            </w:r>
          </w:p>
        </w:tc>
        <w:tc>
          <w:tcPr>
            <w:tcW w:w="3685" w:type="dxa"/>
            <w:tcBorders>
              <w:top w:val="nil"/>
              <w:left w:val="nil"/>
              <w:bottom w:val="single" w:sz="8" w:space="0" w:color="808080"/>
              <w:right w:val="single" w:sz="8" w:space="0" w:color="808080"/>
            </w:tcBorders>
            <w:vAlign w:val="center"/>
            <w:hideMark/>
          </w:tcPr>
          <w:p w14:paraId="22A3ACD2" w14:textId="5715879C"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Z</w:t>
            </w:r>
          </w:p>
        </w:tc>
      </w:tr>
      <w:tr w:rsidR="00CC4753" w:rsidRPr="006E3480" w14:paraId="4793612D"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9740991"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Delete Current Character</w:t>
            </w:r>
          </w:p>
        </w:tc>
        <w:tc>
          <w:tcPr>
            <w:tcW w:w="3685" w:type="dxa"/>
            <w:tcBorders>
              <w:top w:val="nil"/>
              <w:left w:val="nil"/>
              <w:bottom w:val="single" w:sz="8" w:space="0" w:color="808080"/>
              <w:right w:val="single" w:sz="8" w:space="0" w:color="808080"/>
            </w:tcBorders>
            <w:vAlign w:val="center"/>
            <w:hideMark/>
          </w:tcPr>
          <w:p w14:paraId="239FE14F"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DELETE</w:t>
            </w:r>
          </w:p>
        </w:tc>
      </w:tr>
      <w:tr w:rsidR="00CC4753" w:rsidRPr="006E3480" w14:paraId="0A307DD8"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C03CE24"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Delete Prior Character</w:t>
            </w:r>
          </w:p>
        </w:tc>
        <w:tc>
          <w:tcPr>
            <w:tcW w:w="3685" w:type="dxa"/>
            <w:tcBorders>
              <w:top w:val="nil"/>
              <w:left w:val="nil"/>
              <w:bottom w:val="single" w:sz="8" w:space="0" w:color="808080"/>
              <w:right w:val="single" w:sz="8" w:space="0" w:color="808080"/>
            </w:tcBorders>
            <w:vAlign w:val="center"/>
            <w:hideMark/>
          </w:tcPr>
          <w:p w14:paraId="39083044"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BACKSPACE</w:t>
            </w:r>
          </w:p>
        </w:tc>
      </w:tr>
      <w:tr w:rsidR="00CC4753" w:rsidRPr="006E3480" w14:paraId="7E8B013C"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158727B"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Select One Character Left</w:t>
            </w:r>
          </w:p>
        </w:tc>
        <w:tc>
          <w:tcPr>
            <w:tcW w:w="3685" w:type="dxa"/>
            <w:tcBorders>
              <w:top w:val="nil"/>
              <w:left w:val="nil"/>
              <w:bottom w:val="single" w:sz="8" w:space="0" w:color="808080"/>
              <w:right w:val="single" w:sz="8" w:space="0" w:color="808080"/>
            </w:tcBorders>
            <w:vAlign w:val="center"/>
            <w:hideMark/>
          </w:tcPr>
          <w:p w14:paraId="392C9633"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SHIFT + LEFT ARROW</w:t>
            </w:r>
          </w:p>
        </w:tc>
      </w:tr>
      <w:tr w:rsidR="00CC4753" w:rsidRPr="006E3480" w14:paraId="0BFD3FE4"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5BB56E1"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Select One Character Right</w:t>
            </w:r>
          </w:p>
        </w:tc>
        <w:tc>
          <w:tcPr>
            <w:tcW w:w="3685" w:type="dxa"/>
            <w:tcBorders>
              <w:top w:val="nil"/>
              <w:left w:val="nil"/>
              <w:bottom w:val="single" w:sz="8" w:space="0" w:color="808080"/>
              <w:right w:val="single" w:sz="8" w:space="0" w:color="808080"/>
            </w:tcBorders>
            <w:vAlign w:val="center"/>
            <w:hideMark/>
          </w:tcPr>
          <w:p w14:paraId="6F00C7C8"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SHIFT + RIGHT ARROW</w:t>
            </w:r>
          </w:p>
        </w:tc>
      </w:tr>
      <w:tr w:rsidR="00CC4753" w:rsidRPr="006E3480" w14:paraId="5B37A7EE"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D88C79A"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Select One Word Left</w:t>
            </w:r>
          </w:p>
        </w:tc>
        <w:tc>
          <w:tcPr>
            <w:tcW w:w="3685" w:type="dxa"/>
            <w:tcBorders>
              <w:top w:val="nil"/>
              <w:left w:val="nil"/>
              <w:bottom w:val="single" w:sz="8" w:space="0" w:color="808080"/>
              <w:right w:val="single" w:sz="8" w:space="0" w:color="808080"/>
            </w:tcBorders>
            <w:vAlign w:val="center"/>
            <w:hideMark/>
          </w:tcPr>
          <w:p w14:paraId="535E1425" w14:textId="54D0CBC3"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SHIFT + LEFT ARROW</w:t>
            </w:r>
          </w:p>
        </w:tc>
      </w:tr>
      <w:tr w:rsidR="00CC4753" w:rsidRPr="006E3480" w14:paraId="457E265C"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1324329"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Select One Word Right</w:t>
            </w:r>
          </w:p>
        </w:tc>
        <w:tc>
          <w:tcPr>
            <w:tcW w:w="3685" w:type="dxa"/>
            <w:tcBorders>
              <w:top w:val="nil"/>
              <w:left w:val="nil"/>
              <w:bottom w:val="single" w:sz="8" w:space="0" w:color="808080"/>
              <w:right w:val="single" w:sz="8" w:space="0" w:color="808080"/>
            </w:tcBorders>
            <w:vAlign w:val="center"/>
            <w:hideMark/>
          </w:tcPr>
          <w:p w14:paraId="00472C61" w14:textId="6C2BC365"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SHIFT + RIGHT ARROW</w:t>
            </w:r>
          </w:p>
        </w:tc>
      </w:tr>
      <w:tr w:rsidR="00CC4753" w:rsidRPr="006E3480" w14:paraId="14F43E71"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13926157"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Select to Beginning of Line</w:t>
            </w:r>
          </w:p>
        </w:tc>
        <w:tc>
          <w:tcPr>
            <w:tcW w:w="3685" w:type="dxa"/>
            <w:tcBorders>
              <w:top w:val="nil"/>
              <w:left w:val="nil"/>
              <w:bottom w:val="single" w:sz="8" w:space="0" w:color="808080"/>
              <w:right w:val="single" w:sz="8" w:space="0" w:color="808080"/>
            </w:tcBorders>
            <w:vAlign w:val="center"/>
            <w:hideMark/>
          </w:tcPr>
          <w:p w14:paraId="71AD005F"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SHIFT + HOME</w:t>
            </w:r>
          </w:p>
        </w:tc>
      </w:tr>
      <w:tr w:rsidR="00CC4753" w:rsidRPr="006E3480" w14:paraId="559E6BC5"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790C2753"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Select to End of Line</w:t>
            </w:r>
          </w:p>
        </w:tc>
        <w:tc>
          <w:tcPr>
            <w:tcW w:w="3685" w:type="dxa"/>
            <w:tcBorders>
              <w:top w:val="nil"/>
              <w:left w:val="nil"/>
              <w:bottom w:val="single" w:sz="8" w:space="0" w:color="808080"/>
              <w:right w:val="single" w:sz="8" w:space="0" w:color="808080"/>
            </w:tcBorders>
            <w:vAlign w:val="center"/>
            <w:hideMark/>
          </w:tcPr>
          <w:p w14:paraId="624D96C8"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SHIFT + END</w:t>
            </w:r>
          </w:p>
        </w:tc>
      </w:tr>
      <w:tr w:rsidR="00CC4753" w:rsidRPr="006E3480" w14:paraId="2E570FE4"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9993ABC"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Select to Beginning</w:t>
            </w:r>
          </w:p>
        </w:tc>
        <w:tc>
          <w:tcPr>
            <w:tcW w:w="3685" w:type="dxa"/>
            <w:tcBorders>
              <w:top w:val="nil"/>
              <w:left w:val="nil"/>
              <w:bottom w:val="single" w:sz="8" w:space="0" w:color="808080"/>
              <w:right w:val="single" w:sz="8" w:space="0" w:color="808080"/>
            </w:tcBorders>
            <w:vAlign w:val="center"/>
            <w:hideMark/>
          </w:tcPr>
          <w:p w14:paraId="466F13CA" w14:textId="5B875AC8"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SHIFT + HOME</w:t>
            </w:r>
          </w:p>
        </w:tc>
      </w:tr>
      <w:tr w:rsidR="00CC4753" w:rsidRPr="006E3480" w14:paraId="312C4CDF"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5D0959B2"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Select to End</w:t>
            </w:r>
          </w:p>
        </w:tc>
        <w:tc>
          <w:tcPr>
            <w:tcW w:w="3685" w:type="dxa"/>
            <w:tcBorders>
              <w:top w:val="nil"/>
              <w:left w:val="nil"/>
              <w:bottom w:val="single" w:sz="8" w:space="0" w:color="808080"/>
              <w:right w:val="single" w:sz="8" w:space="0" w:color="808080"/>
            </w:tcBorders>
            <w:vAlign w:val="center"/>
            <w:hideMark/>
          </w:tcPr>
          <w:p w14:paraId="4AC2E086" w14:textId="48A28A81"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SHIFT + END</w:t>
            </w:r>
          </w:p>
        </w:tc>
      </w:tr>
      <w:tr w:rsidR="00CC4753" w:rsidRPr="006E3480" w14:paraId="1472C7BD"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B8DD8D6"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Select All</w:t>
            </w:r>
          </w:p>
        </w:tc>
        <w:tc>
          <w:tcPr>
            <w:tcW w:w="3685" w:type="dxa"/>
            <w:tcBorders>
              <w:top w:val="nil"/>
              <w:left w:val="nil"/>
              <w:bottom w:val="single" w:sz="8" w:space="0" w:color="808080"/>
              <w:right w:val="single" w:sz="8" w:space="0" w:color="808080"/>
            </w:tcBorders>
            <w:vAlign w:val="center"/>
            <w:hideMark/>
          </w:tcPr>
          <w:p w14:paraId="5BC44AB4" w14:textId="383E714F" w:rsidR="00CC4753" w:rsidRPr="006E3480" w:rsidRDefault="00B05783">
            <w:pPr>
              <w:rPr>
                <w:rFonts w:cs="Arial"/>
                <w:color w:val="333333"/>
                <w:sz w:val="26"/>
                <w:szCs w:val="26"/>
                <w:lang w:eastAsia="en-IN"/>
              </w:rPr>
            </w:pPr>
            <w:r>
              <w:rPr>
                <w:rFonts w:cs="Arial"/>
                <w:color w:val="333333"/>
                <w:sz w:val="26"/>
                <w:szCs w:val="26"/>
                <w:lang w:eastAsia="en-IN"/>
              </w:rPr>
              <w:t>CTRL</w:t>
            </w:r>
            <w:r w:rsidR="00CC4753" w:rsidRPr="006E3480">
              <w:rPr>
                <w:rFonts w:cs="Arial"/>
                <w:color w:val="333333"/>
                <w:sz w:val="26"/>
                <w:szCs w:val="26"/>
                <w:lang w:eastAsia="en-IN"/>
              </w:rPr>
              <w:t xml:space="preserve"> + A</w:t>
            </w:r>
          </w:p>
        </w:tc>
      </w:tr>
    </w:tbl>
    <w:p w14:paraId="12656A2A" w14:textId="77777777" w:rsidR="00CC4753" w:rsidRDefault="00CC4753" w:rsidP="00B93CB5">
      <w:pPr>
        <w:pStyle w:val="Heading4"/>
      </w:pPr>
      <w:r w:rsidRPr="006E3480">
        <w:t>For Windows Explorer</w:t>
      </w:r>
    </w:p>
    <w:tbl>
      <w:tblPr>
        <w:tblW w:w="8495" w:type="dxa"/>
        <w:tblLook w:val="04A0" w:firstRow="1" w:lastRow="0" w:firstColumn="1" w:lastColumn="0" w:noHBand="0" w:noVBand="1"/>
      </w:tblPr>
      <w:tblGrid>
        <w:gridCol w:w="4810"/>
        <w:gridCol w:w="3685"/>
      </w:tblGrid>
      <w:tr w:rsidR="00CC4753" w:rsidRPr="006E3480" w14:paraId="2AF4CD02" w14:textId="77777777" w:rsidTr="00B93CB5">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57A69231" w14:textId="77777777" w:rsidR="00CC4753" w:rsidRPr="006E3480" w:rsidRDefault="00CC4753">
            <w:pPr>
              <w:rPr>
                <w:rFonts w:cs="Arial"/>
                <w:b/>
                <w:bCs/>
                <w:color w:val="333333"/>
                <w:sz w:val="26"/>
                <w:szCs w:val="26"/>
                <w:lang w:eastAsia="en-IN"/>
              </w:rPr>
            </w:pPr>
            <w:r w:rsidRPr="006E3480">
              <w:rPr>
                <w:rFonts w:cs="Arial"/>
                <w:b/>
                <w:bCs/>
                <w:color w:val="333333"/>
                <w:sz w:val="26"/>
                <w:szCs w:val="26"/>
                <w:lang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2C433FD6" w14:textId="77777777" w:rsidR="00CC4753" w:rsidRPr="006E3480" w:rsidRDefault="00CC4753">
            <w:pPr>
              <w:rPr>
                <w:rFonts w:cs="Arial"/>
                <w:b/>
                <w:bCs/>
                <w:color w:val="333333"/>
                <w:sz w:val="26"/>
                <w:szCs w:val="26"/>
                <w:lang w:eastAsia="en-IN"/>
              </w:rPr>
            </w:pPr>
            <w:r w:rsidRPr="006E3480">
              <w:rPr>
                <w:rFonts w:cs="Arial"/>
                <w:b/>
                <w:bCs/>
                <w:color w:val="333333"/>
                <w:sz w:val="26"/>
                <w:szCs w:val="26"/>
                <w:lang w:eastAsia="en-IN"/>
              </w:rPr>
              <w:t>Keystroke</w:t>
            </w:r>
          </w:p>
        </w:tc>
      </w:tr>
      <w:tr w:rsidR="00CC4753" w:rsidRPr="006E3480" w14:paraId="69E61840"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0C699E85"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Delete files</w:t>
            </w:r>
          </w:p>
        </w:tc>
        <w:tc>
          <w:tcPr>
            <w:tcW w:w="3685" w:type="dxa"/>
            <w:tcBorders>
              <w:top w:val="nil"/>
              <w:left w:val="nil"/>
              <w:bottom w:val="single" w:sz="8" w:space="0" w:color="808080"/>
              <w:right w:val="single" w:sz="8" w:space="0" w:color="808080"/>
            </w:tcBorders>
            <w:vAlign w:val="center"/>
            <w:hideMark/>
          </w:tcPr>
          <w:p w14:paraId="4AF31128"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DELETE</w:t>
            </w:r>
          </w:p>
        </w:tc>
      </w:tr>
      <w:tr w:rsidR="00CC4753" w:rsidRPr="006E3480" w14:paraId="3C49818E"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3B3D3E98"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Rename a file or folder</w:t>
            </w:r>
          </w:p>
        </w:tc>
        <w:tc>
          <w:tcPr>
            <w:tcW w:w="3685" w:type="dxa"/>
            <w:tcBorders>
              <w:top w:val="nil"/>
              <w:left w:val="nil"/>
              <w:bottom w:val="single" w:sz="8" w:space="0" w:color="808080"/>
              <w:right w:val="single" w:sz="8" w:space="0" w:color="808080"/>
            </w:tcBorders>
            <w:vAlign w:val="center"/>
            <w:hideMark/>
          </w:tcPr>
          <w:p w14:paraId="379723E9"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F2</w:t>
            </w:r>
          </w:p>
        </w:tc>
      </w:tr>
      <w:tr w:rsidR="00CC4753" w:rsidRPr="006E3480" w14:paraId="0E6EE599"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AFBEB3E"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Open Properties for Selected File or Folder</w:t>
            </w:r>
          </w:p>
        </w:tc>
        <w:tc>
          <w:tcPr>
            <w:tcW w:w="3685" w:type="dxa"/>
            <w:tcBorders>
              <w:top w:val="nil"/>
              <w:left w:val="nil"/>
              <w:bottom w:val="single" w:sz="8" w:space="0" w:color="808080"/>
              <w:right w:val="single" w:sz="8" w:space="0" w:color="808080"/>
            </w:tcBorders>
            <w:vAlign w:val="center"/>
            <w:hideMark/>
          </w:tcPr>
          <w:p w14:paraId="5D7C8E60"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ALT + ENTER</w:t>
            </w:r>
          </w:p>
        </w:tc>
      </w:tr>
      <w:tr w:rsidR="00CC4753" w:rsidRPr="006E3480" w14:paraId="32EA4446"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F6AE790"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lastRenderedPageBreak/>
              <w:t>Refresh a window</w:t>
            </w:r>
          </w:p>
        </w:tc>
        <w:tc>
          <w:tcPr>
            <w:tcW w:w="3685" w:type="dxa"/>
            <w:tcBorders>
              <w:top w:val="nil"/>
              <w:left w:val="nil"/>
              <w:bottom w:val="single" w:sz="8" w:space="0" w:color="808080"/>
              <w:right w:val="single" w:sz="8" w:space="0" w:color="808080"/>
            </w:tcBorders>
            <w:vAlign w:val="center"/>
            <w:hideMark/>
          </w:tcPr>
          <w:p w14:paraId="53425601"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F5</w:t>
            </w:r>
          </w:p>
        </w:tc>
      </w:tr>
      <w:tr w:rsidR="00CC4753" w:rsidRPr="006E3480" w14:paraId="155A730B"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6049F816"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Switch between panes</w:t>
            </w:r>
          </w:p>
        </w:tc>
        <w:tc>
          <w:tcPr>
            <w:tcW w:w="3685" w:type="dxa"/>
            <w:tcBorders>
              <w:top w:val="nil"/>
              <w:left w:val="nil"/>
              <w:bottom w:val="single" w:sz="8" w:space="0" w:color="808080"/>
              <w:right w:val="single" w:sz="8" w:space="0" w:color="808080"/>
            </w:tcBorders>
            <w:vAlign w:val="center"/>
            <w:hideMark/>
          </w:tcPr>
          <w:p w14:paraId="10BF48D9"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TAB and SHIFT + TAB</w:t>
            </w:r>
          </w:p>
        </w:tc>
      </w:tr>
      <w:tr w:rsidR="00CC4753" w:rsidRPr="006E3480" w14:paraId="29D227D6" w14:textId="77777777" w:rsidTr="00B93CB5">
        <w:trPr>
          <w:trHeight w:val="345"/>
        </w:trPr>
        <w:tc>
          <w:tcPr>
            <w:tcW w:w="4810" w:type="dxa"/>
            <w:tcBorders>
              <w:top w:val="nil"/>
              <w:left w:val="single" w:sz="8" w:space="0" w:color="808080"/>
              <w:bottom w:val="single" w:sz="8" w:space="0" w:color="808080"/>
              <w:right w:val="single" w:sz="8" w:space="0" w:color="808080"/>
            </w:tcBorders>
            <w:vAlign w:val="center"/>
            <w:hideMark/>
          </w:tcPr>
          <w:p w14:paraId="49FC280A"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Go up one level</w:t>
            </w:r>
          </w:p>
        </w:tc>
        <w:tc>
          <w:tcPr>
            <w:tcW w:w="3685" w:type="dxa"/>
            <w:tcBorders>
              <w:top w:val="nil"/>
              <w:left w:val="nil"/>
              <w:bottom w:val="single" w:sz="8" w:space="0" w:color="808080"/>
              <w:right w:val="single" w:sz="8" w:space="0" w:color="808080"/>
            </w:tcBorders>
            <w:vAlign w:val="center"/>
            <w:hideMark/>
          </w:tcPr>
          <w:p w14:paraId="6998E691" w14:textId="77777777" w:rsidR="00CC4753" w:rsidRPr="006E3480" w:rsidRDefault="00CC4753">
            <w:pPr>
              <w:rPr>
                <w:rFonts w:cs="Arial"/>
                <w:color w:val="333333"/>
                <w:sz w:val="26"/>
                <w:szCs w:val="26"/>
                <w:lang w:eastAsia="en-IN"/>
              </w:rPr>
            </w:pPr>
            <w:r w:rsidRPr="006E3480">
              <w:rPr>
                <w:rFonts w:cs="Arial"/>
                <w:color w:val="333333"/>
                <w:sz w:val="26"/>
                <w:szCs w:val="26"/>
                <w:lang w:eastAsia="en-IN"/>
              </w:rPr>
              <w:t>BACKSPACE</w:t>
            </w:r>
          </w:p>
        </w:tc>
      </w:tr>
    </w:tbl>
    <w:p w14:paraId="7E4F0A70" w14:textId="77777777" w:rsidR="00CC4753" w:rsidRDefault="00CC4753" w:rsidP="00CC4753"/>
    <w:p w14:paraId="395078C1" w14:textId="77777777" w:rsidR="00CC4753" w:rsidRPr="009B69D2" w:rsidRDefault="00CC4753" w:rsidP="00CC4753"/>
    <w:p w14:paraId="76A95DB0" w14:textId="77777777" w:rsidR="005D1A58" w:rsidRPr="005D1A58" w:rsidRDefault="005D1A58" w:rsidP="005D1A58">
      <w:pPr>
        <w:rPr>
          <w:lang w:eastAsia="en-IN"/>
        </w:rPr>
      </w:pPr>
    </w:p>
    <w:p w14:paraId="23CABA23" w14:textId="53C0E320" w:rsidR="005D1A58" w:rsidRPr="005D1A58" w:rsidRDefault="005D1A58" w:rsidP="005D1A58">
      <w:pPr>
        <w:pStyle w:val="Heading3"/>
        <w:rPr>
          <w:lang w:eastAsia="en-IN"/>
        </w:rPr>
      </w:pPr>
      <w:bookmarkStart w:id="2851" w:name="_NVDA_Commands:"/>
      <w:bookmarkStart w:id="2852" w:name="_Toc241591101"/>
      <w:bookmarkEnd w:id="2851"/>
      <w:r>
        <w:rPr>
          <w:lang w:eastAsia="en-IN"/>
        </w:rPr>
        <w:t>NVDA Commands:</w:t>
      </w:r>
      <w:bookmarkEnd w:id="2852"/>
    </w:p>
    <w:p w14:paraId="3A6DB7E7" w14:textId="77777777" w:rsidR="005835CB" w:rsidRDefault="005835CB" w:rsidP="009901FA">
      <w:pPr>
        <w:rPr>
          <w:lang w:eastAsia="en-IN"/>
        </w:rPr>
      </w:pPr>
    </w:p>
    <w:p w14:paraId="45EFD135" w14:textId="02CB820E" w:rsidR="005835CB" w:rsidRDefault="006414AD" w:rsidP="009901FA">
      <w:pPr>
        <w:rPr>
          <w:lang w:eastAsia="en-IN"/>
        </w:rPr>
      </w:pPr>
      <w:r>
        <w:rPr>
          <w:lang w:eastAsia="en-IN"/>
        </w:rPr>
        <w:t xml:space="preserve">Note: </w:t>
      </w:r>
      <w:r w:rsidRPr="006414AD">
        <w:rPr>
          <w:lang w:eastAsia="en-IN"/>
        </w:rPr>
        <w:t>Many of these commands use the NVDA key. The NVDA key is the insert key (</w:t>
      </w:r>
      <w:proofErr w:type="spellStart"/>
      <w:r w:rsidRPr="006414AD">
        <w:rPr>
          <w:lang w:eastAsia="en-IN"/>
        </w:rPr>
        <w:t>Fn</w:t>
      </w:r>
      <w:proofErr w:type="spellEnd"/>
      <w:r w:rsidRPr="006414AD">
        <w:rPr>
          <w:lang w:eastAsia="en-IN"/>
        </w:rPr>
        <w:t xml:space="preserve"> + F11). NVDA can also be configured to use the </w:t>
      </w:r>
      <w:r w:rsidR="00023BFB" w:rsidRPr="006414AD">
        <w:rPr>
          <w:lang w:eastAsia="en-IN"/>
        </w:rPr>
        <w:t>caps lock</w:t>
      </w:r>
      <w:r w:rsidRPr="006414AD">
        <w:rPr>
          <w:lang w:eastAsia="en-IN"/>
        </w:rPr>
        <w:t xml:space="preserve"> key as the NVDA key.</w:t>
      </w:r>
    </w:p>
    <w:p w14:paraId="0EA90D44" w14:textId="77777777" w:rsidR="006414AD" w:rsidRDefault="006414AD" w:rsidP="009901FA">
      <w:pPr>
        <w:rPr>
          <w:lang w:eastAsia="en-IN"/>
        </w:rPr>
      </w:pPr>
    </w:p>
    <w:p w14:paraId="5B01315C" w14:textId="4CCD4CA7" w:rsidR="006414AD" w:rsidRDefault="00A91368" w:rsidP="00A91368">
      <w:pPr>
        <w:pStyle w:val="Heading4"/>
        <w:rPr>
          <w:lang w:eastAsia="en-IN"/>
        </w:rPr>
      </w:pPr>
      <w:r w:rsidRPr="00A91368">
        <w:rPr>
          <w:lang w:eastAsia="en-IN"/>
        </w:rPr>
        <w:t>Global commands</w:t>
      </w:r>
    </w:p>
    <w:tbl>
      <w:tblPr>
        <w:tblW w:w="8495" w:type="dxa"/>
        <w:tblLook w:val="04A0" w:firstRow="1" w:lastRow="0" w:firstColumn="1" w:lastColumn="0" w:noHBand="0" w:noVBand="1"/>
      </w:tblPr>
      <w:tblGrid>
        <w:gridCol w:w="4810"/>
        <w:gridCol w:w="3685"/>
      </w:tblGrid>
      <w:tr w:rsidR="004E711C" w:rsidRPr="004E711C" w14:paraId="09F60AF6" w14:textId="77777777" w:rsidTr="00362237">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06C029C7" w14:textId="77777777" w:rsidR="004E711C" w:rsidRPr="004E711C" w:rsidRDefault="004E711C" w:rsidP="004E711C">
            <w:pPr>
              <w:rPr>
                <w:rFonts w:cs="Arial"/>
                <w:b/>
                <w:bCs/>
                <w:color w:val="333333"/>
                <w:sz w:val="26"/>
                <w:szCs w:val="26"/>
                <w:lang w:val="en-IN" w:eastAsia="en-IN"/>
              </w:rPr>
            </w:pPr>
            <w:r w:rsidRPr="004E711C">
              <w:rPr>
                <w:rFonts w:cs="Arial"/>
                <w:b/>
                <w:bCs/>
                <w:color w:val="333333"/>
                <w:sz w:val="26"/>
                <w:szCs w:val="26"/>
                <w:lang w:val="en-IN"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150F6082" w14:textId="77777777" w:rsidR="004E711C" w:rsidRPr="004E711C" w:rsidRDefault="004E711C" w:rsidP="004E711C">
            <w:pPr>
              <w:rPr>
                <w:rFonts w:cs="Arial"/>
                <w:b/>
                <w:bCs/>
                <w:color w:val="333333"/>
                <w:sz w:val="26"/>
                <w:szCs w:val="26"/>
                <w:lang w:val="en-IN" w:eastAsia="en-IN"/>
              </w:rPr>
            </w:pPr>
            <w:r w:rsidRPr="004E711C">
              <w:rPr>
                <w:rFonts w:cs="Arial"/>
                <w:b/>
                <w:bCs/>
                <w:color w:val="333333"/>
                <w:sz w:val="26"/>
                <w:szCs w:val="26"/>
                <w:lang w:val="en-IN" w:eastAsia="en-IN"/>
              </w:rPr>
              <w:t>Keystroke</w:t>
            </w:r>
          </w:p>
        </w:tc>
      </w:tr>
      <w:tr w:rsidR="004E711C" w:rsidRPr="004E711C" w14:paraId="2CEC7AFB"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3F0F2787"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Stop speech</w:t>
            </w:r>
          </w:p>
        </w:tc>
        <w:tc>
          <w:tcPr>
            <w:tcW w:w="3685" w:type="dxa"/>
            <w:tcBorders>
              <w:top w:val="nil"/>
              <w:left w:val="nil"/>
              <w:bottom w:val="single" w:sz="8" w:space="0" w:color="808080"/>
              <w:right w:val="single" w:sz="8" w:space="0" w:color="808080"/>
            </w:tcBorders>
            <w:vAlign w:val="center"/>
            <w:hideMark/>
          </w:tcPr>
          <w:p w14:paraId="436C4DAB" w14:textId="2B998C3E" w:rsidR="004E711C" w:rsidRPr="004E711C" w:rsidRDefault="00B05783" w:rsidP="004E711C">
            <w:pPr>
              <w:rPr>
                <w:rFonts w:cs="Arial"/>
                <w:color w:val="333333"/>
                <w:sz w:val="26"/>
                <w:szCs w:val="26"/>
                <w:lang w:val="en-IN" w:eastAsia="en-IN"/>
              </w:rPr>
            </w:pPr>
            <w:r>
              <w:rPr>
                <w:rFonts w:cs="Arial"/>
                <w:color w:val="333333"/>
                <w:sz w:val="26"/>
                <w:szCs w:val="26"/>
                <w:lang w:val="en-IN" w:eastAsia="en-IN"/>
              </w:rPr>
              <w:t>CTRL</w:t>
            </w:r>
          </w:p>
        </w:tc>
      </w:tr>
      <w:tr w:rsidR="004E711C" w:rsidRPr="004E711C" w14:paraId="1A43301A"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0736AB34"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Pause or resume speech</w:t>
            </w:r>
          </w:p>
        </w:tc>
        <w:tc>
          <w:tcPr>
            <w:tcW w:w="3685" w:type="dxa"/>
            <w:tcBorders>
              <w:top w:val="nil"/>
              <w:left w:val="nil"/>
              <w:bottom w:val="single" w:sz="8" w:space="0" w:color="808080"/>
              <w:right w:val="single" w:sz="8" w:space="0" w:color="808080"/>
            </w:tcBorders>
            <w:vAlign w:val="center"/>
            <w:hideMark/>
          </w:tcPr>
          <w:p w14:paraId="5752B052"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Shift</w:t>
            </w:r>
          </w:p>
        </w:tc>
      </w:tr>
      <w:tr w:rsidR="004E711C" w:rsidRPr="004E711C" w14:paraId="5FCC72CB"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1E992805"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toggle keyboard Help</w:t>
            </w:r>
          </w:p>
        </w:tc>
        <w:tc>
          <w:tcPr>
            <w:tcW w:w="3685" w:type="dxa"/>
            <w:tcBorders>
              <w:top w:val="nil"/>
              <w:left w:val="nil"/>
              <w:bottom w:val="single" w:sz="8" w:space="0" w:color="808080"/>
              <w:right w:val="single" w:sz="8" w:space="0" w:color="808080"/>
            </w:tcBorders>
            <w:vAlign w:val="center"/>
            <w:hideMark/>
          </w:tcPr>
          <w:p w14:paraId="74A101BC"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NVDA + 1</w:t>
            </w:r>
          </w:p>
        </w:tc>
      </w:tr>
      <w:tr w:rsidR="004E711C" w:rsidRPr="004E711C" w14:paraId="6DC4FDA9"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415CCC5C"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Show NVDA menu</w:t>
            </w:r>
          </w:p>
        </w:tc>
        <w:tc>
          <w:tcPr>
            <w:tcW w:w="3685" w:type="dxa"/>
            <w:tcBorders>
              <w:top w:val="nil"/>
              <w:left w:val="nil"/>
              <w:bottom w:val="single" w:sz="8" w:space="0" w:color="808080"/>
              <w:right w:val="single" w:sz="8" w:space="0" w:color="808080"/>
            </w:tcBorders>
            <w:vAlign w:val="center"/>
            <w:hideMark/>
          </w:tcPr>
          <w:p w14:paraId="2018AD81"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NVDA + n</w:t>
            </w:r>
          </w:p>
        </w:tc>
      </w:tr>
      <w:tr w:rsidR="004E711C" w:rsidRPr="004E711C" w14:paraId="787506F1"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39442765"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Quit NVDA</w:t>
            </w:r>
          </w:p>
        </w:tc>
        <w:tc>
          <w:tcPr>
            <w:tcW w:w="3685" w:type="dxa"/>
            <w:tcBorders>
              <w:top w:val="nil"/>
              <w:left w:val="nil"/>
              <w:bottom w:val="single" w:sz="8" w:space="0" w:color="808080"/>
              <w:right w:val="single" w:sz="8" w:space="0" w:color="808080"/>
            </w:tcBorders>
            <w:vAlign w:val="center"/>
            <w:hideMark/>
          </w:tcPr>
          <w:p w14:paraId="06A80FDB"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NVDA + q</w:t>
            </w:r>
          </w:p>
        </w:tc>
      </w:tr>
      <w:tr w:rsidR="004E711C" w:rsidRPr="004E711C" w14:paraId="7DFD53FE"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3C984935"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Toggle Speech mode</w:t>
            </w:r>
          </w:p>
        </w:tc>
        <w:tc>
          <w:tcPr>
            <w:tcW w:w="3685" w:type="dxa"/>
            <w:tcBorders>
              <w:top w:val="nil"/>
              <w:left w:val="nil"/>
              <w:bottom w:val="single" w:sz="8" w:space="0" w:color="808080"/>
              <w:right w:val="single" w:sz="8" w:space="0" w:color="808080"/>
            </w:tcBorders>
            <w:vAlign w:val="center"/>
            <w:hideMark/>
          </w:tcPr>
          <w:p w14:paraId="393D4142"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NVDA + s</w:t>
            </w:r>
          </w:p>
        </w:tc>
      </w:tr>
      <w:tr w:rsidR="004E711C" w:rsidRPr="004E711C" w14:paraId="3538A72D"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7A8C415D"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Say time</w:t>
            </w:r>
          </w:p>
        </w:tc>
        <w:tc>
          <w:tcPr>
            <w:tcW w:w="3685" w:type="dxa"/>
            <w:tcBorders>
              <w:top w:val="nil"/>
              <w:left w:val="nil"/>
              <w:bottom w:val="single" w:sz="8" w:space="0" w:color="808080"/>
              <w:right w:val="single" w:sz="8" w:space="0" w:color="808080"/>
            </w:tcBorders>
            <w:vAlign w:val="center"/>
            <w:hideMark/>
          </w:tcPr>
          <w:p w14:paraId="71B483FE"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NVDA + f12</w:t>
            </w:r>
          </w:p>
        </w:tc>
      </w:tr>
      <w:tr w:rsidR="004E711C" w:rsidRPr="004E711C" w14:paraId="45C2FA10"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59724595"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Say date</w:t>
            </w:r>
          </w:p>
        </w:tc>
        <w:tc>
          <w:tcPr>
            <w:tcW w:w="3685" w:type="dxa"/>
            <w:tcBorders>
              <w:top w:val="nil"/>
              <w:left w:val="nil"/>
              <w:bottom w:val="single" w:sz="8" w:space="0" w:color="808080"/>
              <w:right w:val="single" w:sz="8" w:space="0" w:color="808080"/>
            </w:tcBorders>
            <w:vAlign w:val="center"/>
            <w:hideMark/>
          </w:tcPr>
          <w:p w14:paraId="0FE455F9"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NVDA + f12 (pressed twice</w:t>
            </w:r>
          </w:p>
        </w:tc>
      </w:tr>
      <w:tr w:rsidR="004E711C" w:rsidRPr="004E711C" w14:paraId="7CE3C572"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64001206"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Report status bar</w:t>
            </w:r>
          </w:p>
        </w:tc>
        <w:tc>
          <w:tcPr>
            <w:tcW w:w="3685" w:type="dxa"/>
            <w:tcBorders>
              <w:top w:val="nil"/>
              <w:left w:val="nil"/>
              <w:bottom w:val="single" w:sz="8" w:space="0" w:color="808080"/>
              <w:right w:val="single" w:sz="8" w:space="0" w:color="808080"/>
            </w:tcBorders>
            <w:vAlign w:val="center"/>
            <w:hideMark/>
          </w:tcPr>
          <w:p w14:paraId="71C064B1"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NVDA + End</w:t>
            </w:r>
          </w:p>
        </w:tc>
      </w:tr>
      <w:tr w:rsidR="004E711C" w:rsidRPr="004E711C" w14:paraId="2B73F2CC"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491A9D06" w14:textId="6A61BE29"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Speak application name and App</w:t>
            </w:r>
            <w:r w:rsidR="00362237">
              <w:rPr>
                <w:rFonts w:cs="Arial"/>
                <w:color w:val="333333"/>
                <w:sz w:val="26"/>
                <w:szCs w:val="26"/>
                <w:lang w:val="en-IN" w:eastAsia="en-IN"/>
              </w:rPr>
              <w:t xml:space="preserve"> </w:t>
            </w:r>
            <w:r w:rsidRPr="004E711C">
              <w:rPr>
                <w:rFonts w:cs="Arial"/>
                <w:color w:val="333333"/>
                <w:sz w:val="26"/>
                <w:szCs w:val="26"/>
                <w:lang w:val="en-IN" w:eastAsia="en-IN"/>
              </w:rPr>
              <w:t>module</w:t>
            </w:r>
          </w:p>
        </w:tc>
        <w:tc>
          <w:tcPr>
            <w:tcW w:w="3685" w:type="dxa"/>
            <w:tcBorders>
              <w:top w:val="nil"/>
              <w:left w:val="nil"/>
              <w:bottom w:val="single" w:sz="8" w:space="0" w:color="808080"/>
              <w:right w:val="single" w:sz="8" w:space="0" w:color="808080"/>
            </w:tcBorders>
            <w:vAlign w:val="center"/>
            <w:hideMark/>
          </w:tcPr>
          <w:p w14:paraId="1D06DDB4" w14:textId="4415E7BD"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 xml:space="preserve">NVDA + </w:t>
            </w:r>
            <w:r w:rsidR="00B05783">
              <w:rPr>
                <w:rFonts w:cs="Arial"/>
                <w:color w:val="333333"/>
                <w:sz w:val="26"/>
                <w:szCs w:val="26"/>
                <w:lang w:val="en-IN" w:eastAsia="en-IN"/>
              </w:rPr>
              <w:t>CTRL</w:t>
            </w:r>
            <w:r w:rsidRPr="004E711C">
              <w:rPr>
                <w:rFonts w:cs="Arial"/>
                <w:color w:val="333333"/>
                <w:sz w:val="26"/>
                <w:szCs w:val="26"/>
                <w:lang w:val="en-IN" w:eastAsia="en-IN"/>
              </w:rPr>
              <w:t xml:space="preserve"> + f1</w:t>
            </w:r>
          </w:p>
        </w:tc>
      </w:tr>
      <w:tr w:rsidR="004E711C" w:rsidRPr="004E711C" w14:paraId="4E47A09F"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1A363CA0"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Say battery status</w:t>
            </w:r>
          </w:p>
        </w:tc>
        <w:tc>
          <w:tcPr>
            <w:tcW w:w="3685" w:type="dxa"/>
            <w:tcBorders>
              <w:top w:val="nil"/>
              <w:left w:val="nil"/>
              <w:bottom w:val="single" w:sz="8" w:space="0" w:color="808080"/>
              <w:right w:val="single" w:sz="8" w:space="0" w:color="808080"/>
            </w:tcBorders>
            <w:vAlign w:val="center"/>
            <w:hideMark/>
          </w:tcPr>
          <w:p w14:paraId="2DC088AA"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NVDA + Shift + b</w:t>
            </w:r>
          </w:p>
        </w:tc>
      </w:tr>
      <w:tr w:rsidR="004E711C" w:rsidRPr="004E711C" w14:paraId="0FEDA499"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2CE9DCD0"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Toggle report dynamic content changes</w:t>
            </w:r>
          </w:p>
        </w:tc>
        <w:tc>
          <w:tcPr>
            <w:tcW w:w="3685" w:type="dxa"/>
            <w:tcBorders>
              <w:top w:val="nil"/>
              <w:left w:val="nil"/>
              <w:bottom w:val="single" w:sz="8" w:space="0" w:color="808080"/>
              <w:right w:val="single" w:sz="8" w:space="0" w:color="808080"/>
            </w:tcBorders>
            <w:vAlign w:val="center"/>
            <w:hideMark/>
          </w:tcPr>
          <w:p w14:paraId="22C8E45E"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NVDA + 5</w:t>
            </w:r>
          </w:p>
        </w:tc>
      </w:tr>
      <w:tr w:rsidR="004E711C" w:rsidRPr="004E711C" w14:paraId="668F7295"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2AD028C5"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Toggle caret moves review cursor</w:t>
            </w:r>
          </w:p>
        </w:tc>
        <w:tc>
          <w:tcPr>
            <w:tcW w:w="3685" w:type="dxa"/>
            <w:tcBorders>
              <w:top w:val="nil"/>
              <w:left w:val="nil"/>
              <w:bottom w:val="single" w:sz="8" w:space="0" w:color="808080"/>
              <w:right w:val="single" w:sz="8" w:space="0" w:color="808080"/>
            </w:tcBorders>
            <w:vAlign w:val="center"/>
            <w:hideMark/>
          </w:tcPr>
          <w:p w14:paraId="0EB8E755"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NVDA + 6</w:t>
            </w:r>
          </w:p>
        </w:tc>
      </w:tr>
      <w:tr w:rsidR="004E711C" w:rsidRPr="004E711C" w14:paraId="64C33B3C"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282B9BA4" w14:textId="42C914C5"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 xml:space="preserve">Toggle focus moves </w:t>
            </w:r>
            <w:r w:rsidR="00362237">
              <w:rPr>
                <w:rFonts w:cs="Arial"/>
                <w:color w:val="333333"/>
                <w:sz w:val="26"/>
                <w:szCs w:val="26"/>
                <w:lang w:val="en-IN" w:eastAsia="en-IN"/>
              </w:rPr>
              <w:t xml:space="preserve">the </w:t>
            </w:r>
            <w:r w:rsidRPr="004E711C">
              <w:rPr>
                <w:rFonts w:cs="Arial"/>
                <w:color w:val="333333"/>
                <w:sz w:val="26"/>
                <w:szCs w:val="26"/>
                <w:lang w:val="en-IN" w:eastAsia="en-IN"/>
              </w:rPr>
              <w:t>navigator object</w:t>
            </w:r>
          </w:p>
        </w:tc>
        <w:tc>
          <w:tcPr>
            <w:tcW w:w="3685" w:type="dxa"/>
            <w:tcBorders>
              <w:top w:val="nil"/>
              <w:left w:val="nil"/>
              <w:bottom w:val="single" w:sz="8" w:space="0" w:color="808080"/>
              <w:right w:val="single" w:sz="8" w:space="0" w:color="808080"/>
            </w:tcBorders>
            <w:vAlign w:val="center"/>
            <w:hideMark/>
          </w:tcPr>
          <w:p w14:paraId="2BFEB06E"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NVDA + 7</w:t>
            </w:r>
          </w:p>
        </w:tc>
      </w:tr>
      <w:tr w:rsidR="004E711C" w:rsidRPr="004E711C" w14:paraId="2F749404"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30C44D61" w14:textId="33A6FE5F"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 xml:space="preserve">Pass </w:t>
            </w:r>
            <w:r w:rsidR="00362237">
              <w:rPr>
                <w:rFonts w:cs="Arial"/>
                <w:color w:val="333333"/>
                <w:sz w:val="26"/>
                <w:szCs w:val="26"/>
                <w:lang w:val="en-IN" w:eastAsia="en-IN"/>
              </w:rPr>
              <w:t xml:space="preserve">the </w:t>
            </w:r>
            <w:r w:rsidRPr="004E711C">
              <w:rPr>
                <w:rFonts w:cs="Arial"/>
                <w:color w:val="333333"/>
                <w:sz w:val="26"/>
                <w:szCs w:val="26"/>
                <w:lang w:val="en-IN" w:eastAsia="en-IN"/>
              </w:rPr>
              <w:t>next key through</w:t>
            </w:r>
          </w:p>
        </w:tc>
        <w:tc>
          <w:tcPr>
            <w:tcW w:w="3685" w:type="dxa"/>
            <w:tcBorders>
              <w:top w:val="nil"/>
              <w:left w:val="nil"/>
              <w:bottom w:val="single" w:sz="8" w:space="0" w:color="808080"/>
              <w:right w:val="single" w:sz="8" w:space="0" w:color="808080"/>
            </w:tcBorders>
            <w:vAlign w:val="center"/>
            <w:hideMark/>
          </w:tcPr>
          <w:p w14:paraId="75D9613F"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NVDA + f2</w:t>
            </w:r>
          </w:p>
        </w:tc>
      </w:tr>
      <w:tr w:rsidR="004E711C" w:rsidRPr="004E711C" w14:paraId="6EF4FD60"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265F271C" w14:textId="4D1ADEC6"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 xml:space="preserve">Report text in </w:t>
            </w:r>
            <w:r w:rsidR="00362237">
              <w:rPr>
                <w:rFonts w:cs="Arial"/>
                <w:color w:val="333333"/>
                <w:sz w:val="26"/>
                <w:szCs w:val="26"/>
                <w:lang w:val="en-IN" w:eastAsia="en-IN"/>
              </w:rPr>
              <w:t xml:space="preserve">the </w:t>
            </w:r>
            <w:r w:rsidRPr="004E711C">
              <w:rPr>
                <w:rFonts w:cs="Arial"/>
                <w:color w:val="333333"/>
                <w:sz w:val="26"/>
                <w:szCs w:val="26"/>
                <w:lang w:val="en-IN" w:eastAsia="en-IN"/>
              </w:rPr>
              <w:t>clipboard</w:t>
            </w:r>
          </w:p>
        </w:tc>
        <w:tc>
          <w:tcPr>
            <w:tcW w:w="3685" w:type="dxa"/>
            <w:tcBorders>
              <w:top w:val="nil"/>
              <w:left w:val="nil"/>
              <w:bottom w:val="single" w:sz="8" w:space="0" w:color="808080"/>
              <w:right w:val="single" w:sz="8" w:space="0" w:color="808080"/>
            </w:tcBorders>
            <w:vAlign w:val="center"/>
            <w:hideMark/>
          </w:tcPr>
          <w:p w14:paraId="2B6C25DB"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NVDA + c</w:t>
            </w:r>
          </w:p>
        </w:tc>
      </w:tr>
      <w:tr w:rsidR="004E711C" w:rsidRPr="004E711C" w14:paraId="59CEC5A5"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47A93C44"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^Save configuration</w:t>
            </w:r>
          </w:p>
        </w:tc>
        <w:tc>
          <w:tcPr>
            <w:tcW w:w="3685" w:type="dxa"/>
            <w:tcBorders>
              <w:top w:val="nil"/>
              <w:left w:val="nil"/>
              <w:bottom w:val="single" w:sz="8" w:space="0" w:color="808080"/>
              <w:right w:val="single" w:sz="8" w:space="0" w:color="808080"/>
            </w:tcBorders>
            <w:vAlign w:val="center"/>
            <w:hideMark/>
          </w:tcPr>
          <w:p w14:paraId="4279E83A" w14:textId="0E1E296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 xml:space="preserve">NVDA + </w:t>
            </w:r>
            <w:r w:rsidR="00B05783">
              <w:rPr>
                <w:rFonts w:cs="Arial"/>
                <w:color w:val="333333"/>
                <w:sz w:val="26"/>
                <w:szCs w:val="26"/>
                <w:lang w:val="en-IN" w:eastAsia="en-IN"/>
              </w:rPr>
              <w:t>CTRL</w:t>
            </w:r>
            <w:r w:rsidRPr="004E711C">
              <w:rPr>
                <w:rFonts w:cs="Arial"/>
                <w:color w:val="333333"/>
                <w:sz w:val="26"/>
                <w:szCs w:val="26"/>
                <w:lang w:val="en-IN" w:eastAsia="en-IN"/>
              </w:rPr>
              <w:t xml:space="preserve"> + c</w:t>
            </w:r>
          </w:p>
        </w:tc>
      </w:tr>
      <w:tr w:rsidR="004E711C" w:rsidRPr="004E711C" w14:paraId="2644EE43"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6C813D34" w14:textId="77777777"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reset configuration</w:t>
            </w:r>
          </w:p>
        </w:tc>
        <w:tc>
          <w:tcPr>
            <w:tcW w:w="3685" w:type="dxa"/>
            <w:tcBorders>
              <w:top w:val="nil"/>
              <w:left w:val="nil"/>
              <w:bottom w:val="single" w:sz="8" w:space="0" w:color="808080"/>
              <w:right w:val="single" w:sz="8" w:space="0" w:color="808080"/>
            </w:tcBorders>
            <w:vAlign w:val="center"/>
            <w:hideMark/>
          </w:tcPr>
          <w:p w14:paraId="3515F42B" w14:textId="11473ACD" w:rsidR="004E711C" w:rsidRPr="004E711C" w:rsidRDefault="004E711C" w:rsidP="004E711C">
            <w:pPr>
              <w:rPr>
                <w:rFonts w:cs="Arial"/>
                <w:color w:val="333333"/>
                <w:sz w:val="26"/>
                <w:szCs w:val="26"/>
                <w:lang w:val="en-IN" w:eastAsia="en-IN"/>
              </w:rPr>
            </w:pPr>
            <w:r w:rsidRPr="004E711C">
              <w:rPr>
                <w:rFonts w:cs="Arial"/>
                <w:color w:val="333333"/>
                <w:sz w:val="26"/>
                <w:szCs w:val="26"/>
                <w:lang w:val="en-IN" w:eastAsia="en-IN"/>
              </w:rPr>
              <w:t xml:space="preserve">NVDA + </w:t>
            </w:r>
            <w:r w:rsidR="00B05783">
              <w:rPr>
                <w:rFonts w:cs="Arial"/>
                <w:color w:val="333333"/>
                <w:sz w:val="26"/>
                <w:szCs w:val="26"/>
                <w:lang w:val="en-IN" w:eastAsia="en-IN"/>
              </w:rPr>
              <w:t>CTRL</w:t>
            </w:r>
            <w:r w:rsidRPr="004E711C">
              <w:rPr>
                <w:rFonts w:cs="Arial"/>
                <w:color w:val="333333"/>
                <w:sz w:val="26"/>
                <w:szCs w:val="26"/>
                <w:lang w:val="en-IN" w:eastAsia="en-IN"/>
              </w:rPr>
              <w:t xml:space="preserve"> + r</w:t>
            </w:r>
          </w:p>
        </w:tc>
      </w:tr>
    </w:tbl>
    <w:p w14:paraId="79EF1940" w14:textId="77777777" w:rsidR="004E711C" w:rsidRPr="004E711C" w:rsidRDefault="004E711C" w:rsidP="004E711C">
      <w:pPr>
        <w:rPr>
          <w:lang w:eastAsia="en-IN"/>
        </w:rPr>
      </w:pPr>
    </w:p>
    <w:p w14:paraId="7D0B6B65" w14:textId="3E62239D" w:rsidR="00E014F4" w:rsidRDefault="00E014F4" w:rsidP="00E014F4">
      <w:pPr>
        <w:pStyle w:val="Heading4"/>
        <w:rPr>
          <w:lang w:eastAsia="en-IN"/>
        </w:rPr>
      </w:pPr>
      <w:r w:rsidRPr="00E014F4">
        <w:rPr>
          <w:lang w:eastAsia="en-IN"/>
        </w:rPr>
        <w:lastRenderedPageBreak/>
        <w:t>Change Settings (found in the settings dialogues)</w:t>
      </w:r>
    </w:p>
    <w:tbl>
      <w:tblPr>
        <w:tblW w:w="8495" w:type="dxa"/>
        <w:tblLook w:val="04A0" w:firstRow="1" w:lastRow="0" w:firstColumn="1" w:lastColumn="0" w:noHBand="0" w:noVBand="1"/>
      </w:tblPr>
      <w:tblGrid>
        <w:gridCol w:w="4810"/>
        <w:gridCol w:w="3685"/>
      </w:tblGrid>
      <w:tr w:rsidR="00D856F2" w:rsidRPr="00D856F2" w14:paraId="6D8EE050" w14:textId="77777777" w:rsidTr="00362237">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7DBFC7BE" w14:textId="77777777" w:rsidR="00D856F2" w:rsidRPr="00D856F2" w:rsidRDefault="00D856F2" w:rsidP="00D856F2">
            <w:pPr>
              <w:rPr>
                <w:rFonts w:cs="Arial"/>
                <w:b/>
                <w:bCs/>
                <w:color w:val="333333"/>
                <w:sz w:val="26"/>
                <w:szCs w:val="26"/>
                <w:lang w:val="en-IN" w:eastAsia="en-IN"/>
              </w:rPr>
            </w:pPr>
            <w:r w:rsidRPr="00D856F2">
              <w:rPr>
                <w:rFonts w:cs="Arial"/>
                <w:b/>
                <w:bCs/>
                <w:color w:val="333333"/>
                <w:sz w:val="26"/>
                <w:szCs w:val="26"/>
                <w:lang w:val="en-IN"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415ED143" w14:textId="77777777" w:rsidR="00D856F2" w:rsidRPr="00D856F2" w:rsidRDefault="00D856F2" w:rsidP="00D856F2">
            <w:pPr>
              <w:rPr>
                <w:rFonts w:cs="Arial"/>
                <w:b/>
                <w:bCs/>
                <w:color w:val="333333"/>
                <w:sz w:val="26"/>
                <w:szCs w:val="26"/>
                <w:lang w:val="en-IN" w:eastAsia="en-IN"/>
              </w:rPr>
            </w:pPr>
            <w:r w:rsidRPr="00D856F2">
              <w:rPr>
                <w:rFonts w:cs="Arial"/>
                <w:b/>
                <w:bCs/>
                <w:color w:val="333333"/>
                <w:sz w:val="26"/>
                <w:szCs w:val="26"/>
                <w:lang w:val="en-IN" w:eastAsia="en-IN"/>
              </w:rPr>
              <w:t>Keystroke</w:t>
            </w:r>
          </w:p>
        </w:tc>
      </w:tr>
      <w:tr w:rsidR="00D856F2" w:rsidRPr="00D856F2" w14:paraId="38848A75"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1D404943" w14:textId="77777777"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Toggle speak typed characters</w:t>
            </w:r>
          </w:p>
        </w:tc>
        <w:tc>
          <w:tcPr>
            <w:tcW w:w="3685" w:type="dxa"/>
            <w:tcBorders>
              <w:top w:val="nil"/>
              <w:left w:val="nil"/>
              <w:bottom w:val="single" w:sz="8" w:space="0" w:color="808080"/>
              <w:right w:val="single" w:sz="8" w:space="0" w:color="808080"/>
            </w:tcBorders>
            <w:vAlign w:val="center"/>
            <w:hideMark/>
          </w:tcPr>
          <w:p w14:paraId="46474DE8" w14:textId="77777777"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NVDA + 2</w:t>
            </w:r>
          </w:p>
        </w:tc>
      </w:tr>
      <w:tr w:rsidR="00D856F2" w:rsidRPr="00D856F2" w14:paraId="5C0074F0"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4FC087CA" w14:textId="77777777"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Toggle speak typed words</w:t>
            </w:r>
          </w:p>
        </w:tc>
        <w:tc>
          <w:tcPr>
            <w:tcW w:w="3685" w:type="dxa"/>
            <w:tcBorders>
              <w:top w:val="nil"/>
              <w:left w:val="nil"/>
              <w:bottom w:val="single" w:sz="8" w:space="0" w:color="808080"/>
              <w:right w:val="single" w:sz="8" w:space="0" w:color="808080"/>
            </w:tcBorders>
            <w:vAlign w:val="center"/>
            <w:hideMark/>
          </w:tcPr>
          <w:p w14:paraId="28262FB2" w14:textId="77777777"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NVDA + 3</w:t>
            </w:r>
          </w:p>
        </w:tc>
      </w:tr>
      <w:tr w:rsidR="00D856F2" w:rsidRPr="00D856F2" w14:paraId="61F7202B"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1892FAA6" w14:textId="77777777"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Toggle speak command keys</w:t>
            </w:r>
          </w:p>
        </w:tc>
        <w:tc>
          <w:tcPr>
            <w:tcW w:w="3685" w:type="dxa"/>
            <w:tcBorders>
              <w:top w:val="nil"/>
              <w:left w:val="nil"/>
              <w:bottom w:val="single" w:sz="8" w:space="0" w:color="808080"/>
              <w:right w:val="single" w:sz="8" w:space="0" w:color="808080"/>
            </w:tcBorders>
            <w:vAlign w:val="center"/>
            <w:hideMark/>
          </w:tcPr>
          <w:p w14:paraId="59A67584" w14:textId="77777777"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NVDA + 4</w:t>
            </w:r>
          </w:p>
        </w:tc>
      </w:tr>
      <w:tr w:rsidR="00D856F2" w:rsidRPr="00D856F2" w14:paraId="11118A79" w14:textId="77777777" w:rsidTr="00362237">
        <w:trPr>
          <w:trHeight w:val="300"/>
        </w:trPr>
        <w:tc>
          <w:tcPr>
            <w:tcW w:w="4810" w:type="dxa"/>
            <w:tcBorders>
              <w:top w:val="nil"/>
              <w:left w:val="single" w:sz="8" w:space="0" w:color="808080"/>
              <w:bottom w:val="single" w:sz="8" w:space="0" w:color="808080"/>
              <w:right w:val="single" w:sz="8" w:space="0" w:color="808080"/>
            </w:tcBorders>
            <w:vAlign w:val="center"/>
            <w:hideMark/>
          </w:tcPr>
          <w:p w14:paraId="6099FBF1" w14:textId="77777777"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Toggle speak punctuation</w:t>
            </w:r>
          </w:p>
        </w:tc>
        <w:tc>
          <w:tcPr>
            <w:tcW w:w="3685" w:type="dxa"/>
            <w:tcBorders>
              <w:top w:val="nil"/>
              <w:left w:val="nil"/>
              <w:bottom w:val="single" w:sz="8" w:space="0" w:color="808080"/>
              <w:right w:val="single" w:sz="8" w:space="0" w:color="808080"/>
            </w:tcBorders>
            <w:vAlign w:val="center"/>
            <w:hideMark/>
          </w:tcPr>
          <w:p w14:paraId="0E634317" w14:textId="77777777"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NVDA + p</w:t>
            </w:r>
          </w:p>
        </w:tc>
      </w:tr>
      <w:tr w:rsidR="00D856F2" w:rsidRPr="00D856F2" w14:paraId="0CDB18AB"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68F9F183" w14:textId="77777777"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Toggle mouse tracking</w:t>
            </w:r>
          </w:p>
        </w:tc>
        <w:tc>
          <w:tcPr>
            <w:tcW w:w="3685" w:type="dxa"/>
            <w:tcBorders>
              <w:top w:val="nil"/>
              <w:left w:val="nil"/>
              <w:bottom w:val="single" w:sz="8" w:space="0" w:color="808080"/>
              <w:right w:val="single" w:sz="8" w:space="0" w:color="808080"/>
            </w:tcBorders>
            <w:vAlign w:val="center"/>
            <w:hideMark/>
          </w:tcPr>
          <w:p w14:paraId="57B31936" w14:textId="77777777"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NVDA + m</w:t>
            </w:r>
          </w:p>
        </w:tc>
      </w:tr>
      <w:tr w:rsidR="00D856F2" w:rsidRPr="00D856F2" w14:paraId="235EE529"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4C4E08C0" w14:textId="77777777"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Toggle announcement on progress bar updates</w:t>
            </w:r>
          </w:p>
        </w:tc>
        <w:tc>
          <w:tcPr>
            <w:tcW w:w="3685" w:type="dxa"/>
            <w:tcBorders>
              <w:top w:val="nil"/>
              <w:left w:val="nil"/>
              <w:bottom w:val="single" w:sz="8" w:space="0" w:color="808080"/>
              <w:right w:val="single" w:sz="8" w:space="0" w:color="808080"/>
            </w:tcBorders>
            <w:vAlign w:val="center"/>
            <w:hideMark/>
          </w:tcPr>
          <w:p w14:paraId="68B2832B" w14:textId="77777777"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NVDA + u</w:t>
            </w:r>
          </w:p>
        </w:tc>
      </w:tr>
      <w:tr w:rsidR="00D856F2" w:rsidRPr="00D856F2" w14:paraId="4DF11F34"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0A8A15E3" w14:textId="22012C05"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 xml:space="preserve">Move to </w:t>
            </w:r>
            <w:r w:rsidR="00362237">
              <w:rPr>
                <w:rFonts w:cs="Arial"/>
                <w:color w:val="333333"/>
                <w:sz w:val="26"/>
                <w:szCs w:val="26"/>
                <w:lang w:val="en-IN" w:eastAsia="en-IN"/>
              </w:rPr>
              <w:t xml:space="preserve">the </w:t>
            </w:r>
            <w:r w:rsidRPr="00D856F2">
              <w:rPr>
                <w:rFonts w:cs="Arial"/>
                <w:color w:val="333333"/>
                <w:sz w:val="26"/>
                <w:szCs w:val="26"/>
                <w:lang w:val="en-IN" w:eastAsia="en-IN"/>
              </w:rPr>
              <w:t>previous voice setting</w:t>
            </w:r>
          </w:p>
        </w:tc>
        <w:tc>
          <w:tcPr>
            <w:tcW w:w="3685" w:type="dxa"/>
            <w:tcBorders>
              <w:top w:val="nil"/>
              <w:left w:val="nil"/>
              <w:bottom w:val="single" w:sz="8" w:space="0" w:color="808080"/>
              <w:right w:val="single" w:sz="8" w:space="0" w:color="808080"/>
            </w:tcBorders>
            <w:vAlign w:val="center"/>
            <w:hideMark/>
          </w:tcPr>
          <w:p w14:paraId="6E765D95" w14:textId="570AF6CC"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 xml:space="preserve">NVDA + </w:t>
            </w:r>
            <w:r w:rsidR="00B05783">
              <w:rPr>
                <w:rFonts w:cs="Arial"/>
                <w:color w:val="333333"/>
                <w:sz w:val="26"/>
                <w:szCs w:val="26"/>
                <w:lang w:val="en-IN" w:eastAsia="en-IN"/>
              </w:rPr>
              <w:t>CTRL</w:t>
            </w:r>
            <w:r w:rsidRPr="00D856F2">
              <w:rPr>
                <w:rFonts w:cs="Arial"/>
                <w:color w:val="333333"/>
                <w:sz w:val="26"/>
                <w:szCs w:val="26"/>
                <w:lang w:val="en-IN" w:eastAsia="en-IN"/>
              </w:rPr>
              <w:t xml:space="preserve"> + left</w:t>
            </w:r>
            <w:r w:rsidR="00362237">
              <w:rPr>
                <w:rFonts w:cs="Arial"/>
                <w:color w:val="333333"/>
                <w:sz w:val="26"/>
                <w:szCs w:val="26"/>
                <w:lang w:val="en-IN" w:eastAsia="en-IN"/>
              </w:rPr>
              <w:t xml:space="preserve"> </w:t>
            </w:r>
            <w:r w:rsidRPr="00D856F2">
              <w:rPr>
                <w:rFonts w:cs="Arial"/>
                <w:color w:val="333333"/>
                <w:sz w:val="26"/>
                <w:szCs w:val="26"/>
                <w:lang w:val="en-IN" w:eastAsia="en-IN"/>
              </w:rPr>
              <w:t>Arrow</w:t>
            </w:r>
          </w:p>
        </w:tc>
      </w:tr>
      <w:tr w:rsidR="00D856F2" w:rsidRPr="00D856F2" w14:paraId="36500B55"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3646F452" w14:textId="2A61765C"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 xml:space="preserve">Move to </w:t>
            </w:r>
            <w:r w:rsidR="00362237">
              <w:rPr>
                <w:rFonts w:cs="Arial"/>
                <w:color w:val="333333"/>
                <w:sz w:val="26"/>
                <w:szCs w:val="26"/>
                <w:lang w:val="en-IN" w:eastAsia="en-IN"/>
              </w:rPr>
              <w:t xml:space="preserve">the </w:t>
            </w:r>
            <w:r w:rsidRPr="00D856F2">
              <w:rPr>
                <w:rFonts w:cs="Arial"/>
                <w:color w:val="333333"/>
                <w:sz w:val="26"/>
                <w:szCs w:val="26"/>
                <w:lang w:val="en-IN" w:eastAsia="en-IN"/>
              </w:rPr>
              <w:t>next voice setting</w:t>
            </w:r>
          </w:p>
        </w:tc>
        <w:tc>
          <w:tcPr>
            <w:tcW w:w="3685" w:type="dxa"/>
            <w:tcBorders>
              <w:top w:val="nil"/>
              <w:left w:val="nil"/>
              <w:bottom w:val="single" w:sz="8" w:space="0" w:color="808080"/>
              <w:right w:val="single" w:sz="8" w:space="0" w:color="808080"/>
            </w:tcBorders>
            <w:vAlign w:val="center"/>
            <w:hideMark/>
          </w:tcPr>
          <w:p w14:paraId="5B17ACE1" w14:textId="63FE4D5D"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 xml:space="preserve">NVDA + </w:t>
            </w:r>
            <w:r w:rsidR="00B05783">
              <w:rPr>
                <w:rFonts w:cs="Arial"/>
                <w:color w:val="333333"/>
                <w:sz w:val="26"/>
                <w:szCs w:val="26"/>
                <w:lang w:val="en-IN" w:eastAsia="en-IN"/>
              </w:rPr>
              <w:t>CTRL</w:t>
            </w:r>
            <w:r w:rsidRPr="00D856F2">
              <w:rPr>
                <w:rFonts w:cs="Arial"/>
                <w:color w:val="333333"/>
                <w:sz w:val="26"/>
                <w:szCs w:val="26"/>
                <w:lang w:val="en-IN" w:eastAsia="en-IN"/>
              </w:rPr>
              <w:t xml:space="preserve"> + right</w:t>
            </w:r>
            <w:r w:rsidR="00362237">
              <w:rPr>
                <w:rFonts w:cs="Arial"/>
                <w:color w:val="333333"/>
                <w:sz w:val="26"/>
                <w:szCs w:val="26"/>
                <w:lang w:val="en-IN" w:eastAsia="en-IN"/>
              </w:rPr>
              <w:t xml:space="preserve"> </w:t>
            </w:r>
            <w:r w:rsidRPr="00D856F2">
              <w:rPr>
                <w:rFonts w:cs="Arial"/>
                <w:color w:val="333333"/>
                <w:sz w:val="26"/>
                <w:szCs w:val="26"/>
                <w:lang w:val="en-IN" w:eastAsia="en-IN"/>
              </w:rPr>
              <w:t>Arrow</w:t>
            </w:r>
          </w:p>
        </w:tc>
      </w:tr>
      <w:tr w:rsidR="00D856F2" w:rsidRPr="00D856F2" w14:paraId="2E63B969"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37CF7C51" w14:textId="77777777"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Increase current voice setting</w:t>
            </w:r>
          </w:p>
        </w:tc>
        <w:tc>
          <w:tcPr>
            <w:tcW w:w="3685" w:type="dxa"/>
            <w:tcBorders>
              <w:top w:val="nil"/>
              <w:left w:val="nil"/>
              <w:bottom w:val="single" w:sz="8" w:space="0" w:color="808080"/>
              <w:right w:val="single" w:sz="8" w:space="0" w:color="808080"/>
            </w:tcBorders>
            <w:vAlign w:val="center"/>
            <w:hideMark/>
          </w:tcPr>
          <w:p w14:paraId="2DE1115C" w14:textId="23F3F1E2"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 xml:space="preserve">NVDA + </w:t>
            </w:r>
            <w:r w:rsidR="00B05783">
              <w:rPr>
                <w:rFonts w:cs="Arial"/>
                <w:color w:val="333333"/>
                <w:sz w:val="26"/>
                <w:szCs w:val="26"/>
                <w:lang w:val="en-IN" w:eastAsia="en-IN"/>
              </w:rPr>
              <w:t>CTRL</w:t>
            </w:r>
            <w:r w:rsidRPr="00D856F2">
              <w:rPr>
                <w:rFonts w:cs="Arial"/>
                <w:color w:val="333333"/>
                <w:sz w:val="26"/>
                <w:szCs w:val="26"/>
                <w:lang w:val="en-IN" w:eastAsia="en-IN"/>
              </w:rPr>
              <w:t xml:space="preserve"> + up</w:t>
            </w:r>
            <w:r w:rsidR="00362237">
              <w:rPr>
                <w:rFonts w:cs="Arial"/>
                <w:color w:val="333333"/>
                <w:sz w:val="26"/>
                <w:szCs w:val="26"/>
                <w:lang w:val="en-IN" w:eastAsia="en-IN"/>
              </w:rPr>
              <w:t xml:space="preserve"> </w:t>
            </w:r>
            <w:r w:rsidRPr="00D856F2">
              <w:rPr>
                <w:rFonts w:cs="Arial"/>
                <w:color w:val="333333"/>
                <w:sz w:val="26"/>
                <w:szCs w:val="26"/>
                <w:lang w:val="en-IN" w:eastAsia="en-IN"/>
              </w:rPr>
              <w:t>Arrow</w:t>
            </w:r>
          </w:p>
        </w:tc>
      </w:tr>
      <w:tr w:rsidR="00D856F2" w:rsidRPr="00D856F2" w14:paraId="16221711"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42CCB375" w14:textId="03CAD76C"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 xml:space="preserve">Decrease </w:t>
            </w:r>
            <w:r w:rsidR="00362237">
              <w:rPr>
                <w:rFonts w:cs="Arial"/>
                <w:color w:val="333333"/>
                <w:sz w:val="26"/>
                <w:szCs w:val="26"/>
                <w:lang w:val="en-IN" w:eastAsia="en-IN"/>
              </w:rPr>
              <w:t xml:space="preserve">the </w:t>
            </w:r>
            <w:r w:rsidRPr="00D856F2">
              <w:rPr>
                <w:rFonts w:cs="Arial"/>
                <w:color w:val="333333"/>
                <w:sz w:val="26"/>
                <w:szCs w:val="26"/>
                <w:lang w:val="en-IN" w:eastAsia="en-IN"/>
              </w:rPr>
              <w:t>current voice setting</w:t>
            </w:r>
          </w:p>
        </w:tc>
        <w:tc>
          <w:tcPr>
            <w:tcW w:w="3685" w:type="dxa"/>
            <w:tcBorders>
              <w:top w:val="nil"/>
              <w:left w:val="nil"/>
              <w:bottom w:val="single" w:sz="8" w:space="0" w:color="808080"/>
              <w:right w:val="single" w:sz="8" w:space="0" w:color="808080"/>
            </w:tcBorders>
            <w:vAlign w:val="center"/>
            <w:hideMark/>
          </w:tcPr>
          <w:p w14:paraId="420D5FD4" w14:textId="099847F4"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 xml:space="preserve">NVDA + </w:t>
            </w:r>
            <w:r w:rsidR="00B05783">
              <w:rPr>
                <w:rFonts w:cs="Arial"/>
                <w:color w:val="333333"/>
                <w:sz w:val="26"/>
                <w:szCs w:val="26"/>
                <w:lang w:val="en-IN" w:eastAsia="en-IN"/>
              </w:rPr>
              <w:t>CTRL</w:t>
            </w:r>
            <w:r w:rsidRPr="00D856F2">
              <w:rPr>
                <w:rFonts w:cs="Arial"/>
                <w:color w:val="333333"/>
                <w:sz w:val="26"/>
                <w:szCs w:val="26"/>
                <w:lang w:val="en-IN" w:eastAsia="en-IN"/>
              </w:rPr>
              <w:t xml:space="preserve"> + down</w:t>
            </w:r>
            <w:r w:rsidR="00362237">
              <w:rPr>
                <w:rFonts w:cs="Arial"/>
                <w:color w:val="333333"/>
                <w:sz w:val="26"/>
                <w:szCs w:val="26"/>
                <w:lang w:val="en-IN" w:eastAsia="en-IN"/>
              </w:rPr>
              <w:t xml:space="preserve"> </w:t>
            </w:r>
            <w:r w:rsidRPr="00D856F2">
              <w:rPr>
                <w:rFonts w:cs="Arial"/>
                <w:color w:val="333333"/>
                <w:sz w:val="26"/>
                <w:szCs w:val="26"/>
                <w:lang w:val="en-IN" w:eastAsia="en-IN"/>
              </w:rPr>
              <w:t>Arrow</w:t>
            </w:r>
          </w:p>
        </w:tc>
      </w:tr>
      <w:tr w:rsidR="00D856F2" w:rsidRPr="00D856F2" w14:paraId="3FDEDFAE"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34DBB2DB" w14:textId="77777777"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Teter braille display to focus/review cursor</w:t>
            </w:r>
          </w:p>
        </w:tc>
        <w:tc>
          <w:tcPr>
            <w:tcW w:w="3685" w:type="dxa"/>
            <w:tcBorders>
              <w:top w:val="nil"/>
              <w:left w:val="nil"/>
              <w:bottom w:val="single" w:sz="8" w:space="0" w:color="808080"/>
              <w:right w:val="single" w:sz="8" w:space="0" w:color="808080"/>
            </w:tcBorders>
            <w:vAlign w:val="center"/>
            <w:hideMark/>
          </w:tcPr>
          <w:p w14:paraId="6B694091" w14:textId="3CE3E2B9" w:rsidR="00D856F2" w:rsidRPr="00D856F2" w:rsidRDefault="00D856F2" w:rsidP="00D856F2">
            <w:pPr>
              <w:rPr>
                <w:rFonts w:cs="Arial"/>
                <w:color w:val="333333"/>
                <w:sz w:val="26"/>
                <w:szCs w:val="26"/>
                <w:lang w:val="en-IN" w:eastAsia="en-IN"/>
              </w:rPr>
            </w:pPr>
            <w:r w:rsidRPr="00D856F2">
              <w:rPr>
                <w:rFonts w:cs="Arial"/>
                <w:color w:val="333333"/>
                <w:sz w:val="26"/>
                <w:szCs w:val="26"/>
                <w:lang w:val="en-IN" w:eastAsia="en-IN"/>
              </w:rPr>
              <w:t xml:space="preserve">NVDA + </w:t>
            </w:r>
            <w:r w:rsidR="00B05783">
              <w:rPr>
                <w:rFonts w:cs="Arial"/>
                <w:color w:val="333333"/>
                <w:sz w:val="26"/>
                <w:szCs w:val="26"/>
                <w:lang w:val="en-IN" w:eastAsia="en-IN"/>
              </w:rPr>
              <w:t>CTRL</w:t>
            </w:r>
            <w:r w:rsidRPr="00D856F2">
              <w:rPr>
                <w:rFonts w:cs="Arial"/>
                <w:color w:val="333333"/>
                <w:sz w:val="26"/>
                <w:szCs w:val="26"/>
                <w:lang w:val="en-IN" w:eastAsia="en-IN"/>
              </w:rPr>
              <w:t xml:space="preserve"> + t</w:t>
            </w:r>
          </w:p>
        </w:tc>
      </w:tr>
    </w:tbl>
    <w:p w14:paraId="60C7D242" w14:textId="77777777" w:rsidR="00D856F2" w:rsidRDefault="00D856F2" w:rsidP="00D856F2">
      <w:pPr>
        <w:pStyle w:val="Heading4"/>
        <w:numPr>
          <w:ilvl w:val="0"/>
          <w:numId w:val="0"/>
        </w:numPr>
        <w:rPr>
          <w:lang w:eastAsia="en-IN"/>
        </w:rPr>
      </w:pPr>
    </w:p>
    <w:p w14:paraId="03DEC5EF" w14:textId="6409E3BE" w:rsidR="00E014F4" w:rsidRDefault="00511D66" w:rsidP="00511D66">
      <w:pPr>
        <w:pStyle w:val="Heading4"/>
        <w:rPr>
          <w:lang w:eastAsia="en-IN"/>
        </w:rPr>
      </w:pPr>
      <w:r w:rsidRPr="00511D66">
        <w:rPr>
          <w:lang w:eastAsia="en-IN"/>
        </w:rPr>
        <w:t xml:space="preserve">Show </w:t>
      </w:r>
      <w:r w:rsidR="00310FEE" w:rsidRPr="00511D66">
        <w:rPr>
          <w:lang w:eastAsia="en-IN"/>
        </w:rPr>
        <w:t>dialogues.</w:t>
      </w:r>
    </w:p>
    <w:tbl>
      <w:tblPr>
        <w:tblW w:w="8495" w:type="dxa"/>
        <w:tblLook w:val="04A0" w:firstRow="1" w:lastRow="0" w:firstColumn="1" w:lastColumn="0" w:noHBand="0" w:noVBand="1"/>
      </w:tblPr>
      <w:tblGrid>
        <w:gridCol w:w="4810"/>
        <w:gridCol w:w="3685"/>
      </w:tblGrid>
      <w:tr w:rsidR="0043659E" w:rsidRPr="0043659E" w14:paraId="5A42FEE2" w14:textId="77777777" w:rsidTr="00362237">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63C7BD4B" w14:textId="77777777" w:rsidR="0043659E" w:rsidRPr="0043659E" w:rsidRDefault="0043659E" w:rsidP="0043659E">
            <w:pPr>
              <w:rPr>
                <w:rFonts w:cs="Arial"/>
                <w:b/>
                <w:bCs/>
                <w:color w:val="333333"/>
                <w:sz w:val="26"/>
                <w:szCs w:val="26"/>
                <w:lang w:val="en-IN" w:eastAsia="en-IN"/>
              </w:rPr>
            </w:pPr>
            <w:r w:rsidRPr="0043659E">
              <w:rPr>
                <w:rFonts w:cs="Arial"/>
                <w:b/>
                <w:bCs/>
                <w:color w:val="333333"/>
                <w:sz w:val="26"/>
                <w:szCs w:val="26"/>
                <w:lang w:val="en-IN"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00B5D1EC" w14:textId="77777777" w:rsidR="0043659E" w:rsidRPr="0043659E" w:rsidRDefault="0043659E" w:rsidP="0043659E">
            <w:pPr>
              <w:rPr>
                <w:rFonts w:cs="Arial"/>
                <w:b/>
                <w:bCs/>
                <w:color w:val="333333"/>
                <w:sz w:val="26"/>
                <w:szCs w:val="26"/>
                <w:lang w:val="en-IN" w:eastAsia="en-IN"/>
              </w:rPr>
            </w:pPr>
            <w:r w:rsidRPr="0043659E">
              <w:rPr>
                <w:rFonts w:cs="Arial"/>
                <w:b/>
                <w:bCs/>
                <w:color w:val="333333"/>
                <w:sz w:val="26"/>
                <w:szCs w:val="26"/>
                <w:lang w:val="en-IN" w:eastAsia="en-IN"/>
              </w:rPr>
              <w:t>Keystroke</w:t>
            </w:r>
          </w:p>
        </w:tc>
      </w:tr>
      <w:tr w:rsidR="0043659E" w:rsidRPr="0043659E" w14:paraId="1DFF00B2"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57390E20" w14:textId="77777777"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Show general settings dialog</w:t>
            </w:r>
          </w:p>
        </w:tc>
        <w:tc>
          <w:tcPr>
            <w:tcW w:w="3685" w:type="dxa"/>
            <w:tcBorders>
              <w:top w:val="nil"/>
              <w:left w:val="nil"/>
              <w:bottom w:val="single" w:sz="8" w:space="0" w:color="808080"/>
              <w:right w:val="single" w:sz="8" w:space="0" w:color="808080"/>
            </w:tcBorders>
            <w:vAlign w:val="center"/>
            <w:hideMark/>
          </w:tcPr>
          <w:p w14:paraId="42DFC7C1" w14:textId="27AF8AB1"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 xml:space="preserve">NVDA + </w:t>
            </w:r>
            <w:r w:rsidR="00B05783">
              <w:rPr>
                <w:rFonts w:cs="Arial"/>
                <w:color w:val="333333"/>
                <w:sz w:val="26"/>
                <w:szCs w:val="26"/>
                <w:lang w:val="en-IN" w:eastAsia="en-IN"/>
              </w:rPr>
              <w:t>CTRL</w:t>
            </w:r>
            <w:r w:rsidRPr="0043659E">
              <w:rPr>
                <w:rFonts w:cs="Arial"/>
                <w:color w:val="333333"/>
                <w:sz w:val="26"/>
                <w:szCs w:val="26"/>
                <w:lang w:val="en-IN" w:eastAsia="en-IN"/>
              </w:rPr>
              <w:t xml:space="preserve"> + g</w:t>
            </w:r>
          </w:p>
        </w:tc>
      </w:tr>
      <w:tr w:rsidR="0043659E" w:rsidRPr="0043659E" w14:paraId="4ED3345D"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5ACA6E60" w14:textId="77777777"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Show synthesizer selection dialog</w:t>
            </w:r>
          </w:p>
        </w:tc>
        <w:tc>
          <w:tcPr>
            <w:tcW w:w="3685" w:type="dxa"/>
            <w:tcBorders>
              <w:top w:val="nil"/>
              <w:left w:val="nil"/>
              <w:bottom w:val="single" w:sz="8" w:space="0" w:color="808080"/>
              <w:right w:val="single" w:sz="8" w:space="0" w:color="808080"/>
            </w:tcBorders>
            <w:vAlign w:val="center"/>
            <w:hideMark/>
          </w:tcPr>
          <w:p w14:paraId="22F93E2E" w14:textId="04675E05"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 xml:space="preserve">NVDA + </w:t>
            </w:r>
            <w:r w:rsidR="00B05783">
              <w:rPr>
                <w:rFonts w:cs="Arial"/>
                <w:color w:val="333333"/>
                <w:sz w:val="26"/>
                <w:szCs w:val="26"/>
                <w:lang w:val="en-IN" w:eastAsia="en-IN"/>
              </w:rPr>
              <w:t>CTRL</w:t>
            </w:r>
            <w:r w:rsidRPr="0043659E">
              <w:rPr>
                <w:rFonts w:cs="Arial"/>
                <w:color w:val="333333"/>
                <w:sz w:val="26"/>
                <w:szCs w:val="26"/>
                <w:lang w:val="en-IN" w:eastAsia="en-IN"/>
              </w:rPr>
              <w:t xml:space="preserve"> + s</w:t>
            </w:r>
          </w:p>
        </w:tc>
      </w:tr>
      <w:tr w:rsidR="0043659E" w:rsidRPr="0043659E" w14:paraId="41AF0E8F"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178CC2D5" w14:textId="77777777"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Show voice settings dialog</w:t>
            </w:r>
          </w:p>
        </w:tc>
        <w:tc>
          <w:tcPr>
            <w:tcW w:w="3685" w:type="dxa"/>
            <w:tcBorders>
              <w:top w:val="nil"/>
              <w:left w:val="nil"/>
              <w:bottom w:val="single" w:sz="8" w:space="0" w:color="808080"/>
              <w:right w:val="single" w:sz="8" w:space="0" w:color="808080"/>
            </w:tcBorders>
            <w:vAlign w:val="center"/>
            <w:hideMark/>
          </w:tcPr>
          <w:p w14:paraId="0E1B2033" w14:textId="533A3F56"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 xml:space="preserve">NVDA + </w:t>
            </w:r>
            <w:r w:rsidR="00B05783">
              <w:rPr>
                <w:rFonts w:cs="Arial"/>
                <w:color w:val="333333"/>
                <w:sz w:val="26"/>
                <w:szCs w:val="26"/>
                <w:lang w:val="en-IN" w:eastAsia="en-IN"/>
              </w:rPr>
              <w:t>CTRL</w:t>
            </w:r>
            <w:r w:rsidRPr="0043659E">
              <w:rPr>
                <w:rFonts w:cs="Arial"/>
                <w:color w:val="333333"/>
                <w:sz w:val="26"/>
                <w:szCs w:val="26"/>
                <w:lang w:val="en-IN" w:eastAsia="en-IN"/>
              </w:rPr>
              <w:t xml:space="preserve"> + v</w:t>
            </w:r>
          </w:p>
        </w:tc>
      </w:tr>
      <w:tr w:rsidR="0043659E" w:rsidRPr="0043659E" w14:paraId="25E628CE"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73CE491B" w14:textId="77777777"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Show keyboard settings dialog</w:t>
            </w:r>
          </w:p>
        </w:tc>
        <w:tc>
          <w:tcPr>
            <w:tcW w:w="3685" w:type="dxa"/>
            <w:tcBorders>
              <w:top w:val="nil"/>
              <w:left w:val="nil"/>
              <w:bottom w:val="single" w:sz="8" w:space="0" w:color="808080"/>
              <w:right w:val="single" w:sz="8" w:space="0" w:color="808080"/>
            </w:tcBorders>
            <w:vAlign w:val="center"/>
            <w:hideMark/>
          </w:tcPr>
          <w:p w14:paraId="4BD783C0" w14:textId="1E576715"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 xml:space="preserve">NVDA + </w:t>
            </w:r>
            <w:r w:rsidR="00B05783">
              <w:rPr>
                <w:rFonts w:cs="Arial"/>
                <w:color w:val="333333"/>
                <w:sz w:val="26"/>
                <w:szCs w:val="26"/>
                <w:lang w:val="en-IN" w:eastAsia="en-IN"/>
              </w:rPr>
              <w:t>CTRL</w:t>
            </w:r>
            <w:r w:rsidRPr="0043659E">
              <w:rPr>
                <w:rFonts w:cs="Arial"/>
                <w:color w:val="333333"/>
                <w:sz w:val="26"/>
                <w:szCs w:val="26"/>
                <w:lang w:val="en-IN" w:eastAsia="en-IN"/>
              </w:rPr>
              <w:t xml:space="preserve"> + k</w:t>
            </w:r>
          </w:p>
        </w:tc>
      </w:tr>
      <w:tr w:rsidR="0043659E" w:rsidRPr="0043659E" w14:paraId="21ED9F3E"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09B82854" w14:textId="77777777"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Show mouse settings dialog</w:t>
            </w:r>
          </w:p>
        </w:tc>
        <w:tc>
          <w:tcPr>
            <w:tcW w:w="3685" w:type="dxa"/>
            <w:tcBorders>
              <w:top w:val="nil"/>
              <w:left w:val="nil"/>
              <w:bottom w:val="single" w:sz="8" w:space="0" w:color="808080"/>
              <w:right w:val="single" w:sz="8" w:space="0" w:color="808080"/>
            </w:tcBorders>
            <w:vAlign w:val="center"/>
            <w:hideMark/>
          </w:tcPr>
          <w:p w14:paraId="78EFC88C" w14:textId="7D3D8B45"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 xml:space="preserve">NVDA + </w:t>
            </w:r>
            <w:r w:rsidR="00B05783">
              <w:rPr>
                <w:rFonts w:cs="Arial"/>
                <w:color w:val="333333"/>
                <w:sz w:val="26"/>
                <w:szCs w:val="26"/>
                <w:lang w:val="en-IN" w:eastAsia="en-IN"/>
              </w:rPr>
              <w:t>CTRL</w:t>
            </w:r>
            <w:r w:rsidRPr="0043659E">
              <w:rPr>
                <w:rFonts w:cs="Arial"/>
                <w:color w:val="333333"/>
                <w:sz w:val="26"/>
                <w:szCs w:val="26"/>
                <w:lang w:val="en-IN" w:eastAsia="en-IN"/>
              </w:rPr>
              <w:t xml:space="preserve"> + m</w:t>
            </w:r>
          </w:p>
        </w:tc>
      </w:tr>
      <w:tr w:rsidR="0043659E" w:rsidRPr="0043659E" w14:paraId="2531F093"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3402D515" w14:textId="77777777"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Show object presentation settings dialog</w:t>
            </w:r>
          </w:p>
        </w:tc>
        <w:tc>
          <w:tcPr>
            <w:tcW w:w="3685" w:type="dxa"/>
            <w:tcBorders>
              <w:top w:val="nil"/>
              <w:left w:val="nil"/>
              <w:bottom w:val="single" w:sz="8" w:space="0" w:color="808080"/>
              <w:right w:val="single" w:sz="8" w:space="0" w:color="808080"/>
            </w:tcBorders>
            <w:vAlign w:val="center"/>
            <w:hideMark/>
          </w:tcPr>
          <w:p w14:paraId="6BB54C03" w14:textId="6275B1EF"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 xml:space="preserve">NVDA + </w:t>
            </w:r>
            <w:r w:rsidR="00B05783">
              <w:rPr>
                <w:rFonts w:cs="Arial"/>
                <w:color w:val="333333"/>
                <w:sz w:val="26"/>
                <w:szCs w:val="26"/>
                <w:lang w:val="en-IN" w:eastAsia="en-IN"/>
              </w:rPr>
              <w:t>CTRL</w:t>
            </w:r>
            <w:r w:rsidRPr="0043659E">
              <w:rPr>
                <w:rFonts w:cs="Arial"/>
                <w:color w:val="333333"/>
                <w:sz w:val="26"/>
                <w:szCs w:val="26"/>
                <w:lang w:val="en-IN" w:eastAsia="en-IN"/>
              </w:rPr>
              <w:t xml:space="preserve"> + o</w:t>
            </w:r>
          </w:p>
        </w:tc>
      </w:tr>
      <w:tr w:rsidR="0043659E" w:rsidRPr="0043659E" w14:paraId="70F916D2"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07E6F705" w14:textId="77777777"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Show virtual buffer settings dialog</w:t>
            </w:r>
          </w:p>
        </w:tc>
        <w:tc>
          <w:tcPr>
            <w:tcW w:w="3685" w:type="dxa"/>
            <w:tcBorders>
              <w:top w:val="nil"/>
              <w:left w:val="nil"/>
              <w:bottom w:val="single" w:sz="8" w:space="0" w:color="808080"/>
              <w:right w:val="single" w:sz="8" w:space="0" w:color="808080"/>
            </w:tcBorders>
            <w:vAlign w:val="center"/>
            <w:hideMark/>
          </w:tcPr>
          <w:p w14:paraId="429F3676" w14:textId="787DCB66"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 xml:space="preserve">NVDA + </w:t>
            </w:r>
            <w:r w:rsidR="00B05783">
              <w:rPr>
                <w:rFonts w:cs="Arial"/>
                <w:color w:val="333333"/>
                <w:sz w:val="26"/>
                <w:szCs w:val="26"/>
                <w:lang w:val="en-IN" w:eastAsia="en-IN"/>
              </w:rPr>
              <w:t>CTRL</w:t>
            </w:r>
            <w:r w:rsidRPr="0043659E">
              <w:rPr>
                <w:rFonts w:cs="Arial"/>
                <w:color w:val="333333"/>
                <w:sz w:val="26"/>
                <w:szCs w:val="26"/>
                <w:lang w:val="en-IN" w:eastAsia="en-IN"/>
              </w:rPr>
              <w:t xml:space="preserve"> + b</w:t>
            </w:r>
          </w:p>
        </w:tc>
      </w:tr>
      <w:tr w:rsidR="0043659E" w:rsidRPr="0043659E" w14:paraId="594AB9E4"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1EED5AD8" w14:textId="333AED9C"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 xml:space="preserve">Show document </w:t>
            </w:r>
            <w:r w:rsidR="00362237">
              <w:rPr>
                <w:rFonts w:cs="Arial"/>
                <w:color w:val="333333"/>
                <w:sz w:val="26"/>
                <w:szCs w:val="26"/>
                <w:lang w:val="en-IN" w:eastAsia="en-IN"/>
              </w:rPr>
              <w:t>formatting</w:t>
            </w:r>
            <w:r w:rsidRPr="0043659E">
              <w:rPr>
                <w:rFonts w:cs="Arial"/>
                <w:color w:val="333333"/>
                <w:sz w:val="26"/>
                <w:szCs w:val="26"/>
                <w:lang w:val="en-IN" w:eastAsia="en-IN"/>
              </w:rPr>
              <w:t xml:space="preserve"> settings dialog</w:t>
            </w:r>
          </w:p>
        </w:tc>
        <w:tc>
          <w:tcPr>
            <w:tcW w:w="3685" w:type="dxa"/>
            <w:tcBorders>
              <w:top w:val="nil"/>
              <w:left w:val="nil"/>
              <w:bottom w:val="single" w:sz="8" w:space="0" w:color="808080"/>
              <w:right w:val="single" w:sz="8" w:space="0" w:color="808080"/>
            </w:tcBorders>
            <w:vAlign w:val="center"/>
            <w:hideMark/>
          </w:tcPr>
          <w:p w14:paraId="12C2E152" w14:textId="132D5C74"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 xml:space="preserve">NVDA + </w:t>
            </w:r>
            <w:r w:rsidR="00B05783">
              <w:rPr>
                <w:rFonts w:cs="Arial"/>
                <w:color w:val="333333"/>
                <w:sz w:val="26"/>
                <w:szCs w:val="26"/>
                <w:lang w:val="en-IN" w:eastAsia="en-IN"/>
              </w:rPr>
              <w:t>CTRL</w:t>
            </w:r>
            <w:r w:rsidRPr="0043659E">
              <w:rPr>
                <w:rFonts w:cs="Arial"/>
                <w:color w:val="333333"/>
                <w:sz w:val="26"/>
                <w:szCs w:val="26"/>
                <w:lang w:val="en-IN" w:eastAsia="en-IN"/>
              </w:rPr>
              <w:t xml:space="preserve"> + d</w:t>
            </w:r>
          </w:p>
        </w:tc>
      </w:tr>
      <w:tr w:rsidR="0043659E" w:rsidRPr="0043659E" w14:paraId="1BB66DEB"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22CA3506" w14:textId="18E0E286"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 xml:space="preserve">Show </w:t>
            </w:r>
            <w:r w:rsidR="00362237">
              <w:rPr>
                <w:rFonts w:cs="Arial"/>
                <w:color w:val="333333"/>
                <w:sz w:val="26"/>
                <w:szCs w:val="26"/>
                <w:lang w:val="en-IN" w:eastAsia="en-IN"/>
              </w:rPr>
              <w:t>Python</w:t>
            </w:r>
            <w:r w:rsidRPr="0043659E">
              <w:rPr>
                <w:rFonts w:cs="Arial"/>
                <w:color w:val="333333"/>
                <w:sz w:val="26"/>
                <w:szCs w:val="26"/>
                <w:lang w:val="en-IN" w:eastAsia="en-IN"/>
              </w:rPr>
              <w:t xml:space="preserve"> console (useful for developers)</w:t>
            </w:r>
          </w:p>
        </w:tc>
        <w:tc>
          <w:tcPr>
            <w:tcW w:w="3685" w:type="dxa"/>
            <w:tcBorders>
              <w:top w:val="nil"/>
              <w:left w:val="nil"/>
              <w:bottom w:val="single" w:sz="8" w:space="0" w:color="808080"/>
              <w:right w:val="single" w:sz="8" w:space="0" w:color="808080"/>
            </w:tcBorders>
            <w:vAlign w:val="center"/>
            <w:hideMark/>
          </w:tcPr>
          <w:p w14:paraId="4260EED0" w14:textId="1AA2889E"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 xml:space="preserve">NVDA + </w:t>
            </w:r>
            <w:r w:rsidR="00B05783">
              <w:rPr>
                <w:rFonts w:cs="Arial"/>
                <w:color w:val="333333"/>
                <w:sz w:val="26"/>
                <w:szCs w:val="26"/>
                <w:lang w:val="en-IN" w:eastAsia="en-IN"/>
              </w:rPr>
              <w:t>CTRL</w:t>
            </w:r>
            <w:r w:rsidRPr="0043659E">
              <w:rPr>
                <w:rFonts w:cs="Arial"/>
                <w:color w:val="333333"/>
                <w:sz w:val="26"/>
                <w:szCs w:val="26"/>
                <w:lang w:val="en-IN" w:eastAsia="en-IN"/>
              </w:rPr>
              <w:t xml:space="preserve"> + z</w:t>
            </w:r>
          </w:p>
        </w:tc>
      </w:tr>
    </w:tbl>
    <w:p w14:paraId="1E7806B0" w14:textId="77777777" w:rsidR="0043659E" w:rsidRPr="0043659E" w:rsidRDefault="0043659E" w:rsidP="0043659E">
      <w:pPr>
        <w:rPr>
          <w:lang w:eastAsia="en-IN"/>
        </w:rPr>
      </w:pPr>
    </w:p>
    <w:p w14:paraId="5D3D6D94" w14:textId="7CEFA9ED" w:rsidR="00511D66" w:rsidRDefault="00D37AE2" w:rsidP="00D37AE2">
      <w:pPr>
        <w:pStyle w:val="Heading4"/>
        <w:rPr>
          <w:lang w:eastAsia="en-IN"/>
        </w:rPr>
      </w:pPr>
      <w:r w:rsidRPr="00D37AE2">
        <w:rPr>
          <w:lang w:eastAsia="en-IN"/>
        </w:rPr>
        <w:t xml:space="preserve">Focus </w:t>
      </w:r>
      <w:r w:rsidR="00F36C92" w:rsidRPr="00D37AE2">
        <w:rPr>
          <w:lang w:eastAsia="en-IN"/>
        </w:rPr>
        <w:t>navigation.</w:t>
      </w:r>
    </w:p>
    <w:tbl>
      <w:tblPr>
        <w:tblW w:w="8495" w:type="dxa"/>
        <w:tblLook w:val="04A0" w:firstRow="1" w:lastRow="0" w:firstColumn="1" w:lastColumn="0" w:noHBand="0" w:noVBand="1"/>
      </w:tblPr>
      <w:tblGrid>
        <w:gridCol w:w="4810"/>
        <w:gridCol w:w="3685"/>
      </w:tblGrid>
      <w:tr w:rsidR="0043659E" w:rsidRPr="0043659E" w14:paraId="39C66C4D" w14:textId="77777777" w:rsidTr="00362237">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0B2423C2" w14:textId="77777777" w:rsidR="0043659E" w:rsidRPr="0043659E" w:rsidRDefault="0043659E" w:rsidP="0043659E">
            <w:pPr>
              <w:rPr>
                <w:rFonts w:cs="Arial"/>
                <w:b/>
                <w:bCs/>
                <w:color w:val="333333"/>
                <w:sz w:val="26"/>
                <w:szCs w:val="26"/>
                <w:lang w:val="en-IN" w:eastAsia="en-IN"/>
              </w:rPr>
            </w:pPr>
            <w:r w:rsidRPr="0043659E">
              <w:rPr>
                <w:rFonts w:cs="Arial"/>
                <w:b/>
                <w:bCs/>
                <w:color w:val="333333"/>
                <w:sz w:val="26"/>
                <w:szCs w:val="26"/>
                <w:lang w:val="en-IN"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047C90AA" w14:textId="77777777" w:rsidR="0043659E" w:rsidRPr="0043659E" w:rsidRDefault="0043659E" w:rsidP="0043659E">
            <w:pPr>
              <w:rPr>
                <w:rFonts w:cs="Arial"/>
                <w:b/>
                <w:bCs/>
                <w:color w:val="333333"/>
                <w:sz w:val="26"/>
                <w:szCs w:val="26"/>
                <w:lang w:val="en-IN" w:eastAsia="en-IN"/>
              </w:rPr>
            </w:pPr>
            <w:r w:rsidRPr="0043659E">
              <w:rPr>
                <w:rFonts w:cs="Arial"/>
                <w:b/>
                <w:bCs/>
                <w:color w:val="333333"/>
                <w:sz w:val="26"/>
                <w:szCs w:val="26"/>
                <w:lang w:val="en-IN" w:eastAsia="en-IN"/>
              </w:rPr>
              <w:t>Keystroke</w:t>
            </w:r>
          </w:p>
        </w:tc>
      </w:tr>
      <w:tr w:rsidR="0043659E" w:rsidRPr="0043659E" w14:paraId="27F9BFF3"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0C3595B3" w14:textId="77777777"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Report current focused object</w:t>
            </w:r>
          </w:p>
        </w:tc>
        <w:tc>
          <w:tcPr>
            <w:tcW w:w="3685" w:type="dxa"/>
            <w:tcBorders>
              <w:top w:val="nil"/>
              <w:left w:val="nil"/>
              <w:bottom w:val="single" w:sz="8" w:space="0" w:color="808080"/>
              <w:right w:val="single" w:sz="8" w:space="0" w:color="808080"/>
            </w:tcBorders>
            <w:vAlign w:val="center"/>
            <w:hideMark/>
          </w:tcPr>
          <w:p w14:paraId="7EBCB1B1" w14:textId="77777777"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NVDA + Tab</w:t>
            </w:r>
          </w:p>
        </w:tc>
      </w:tr>
      <w:tr w:rsidR="0043659E" w:rsidRPr="0043659E" w14:paraId="2A5D33FB"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33458F71" w14:textId="77777777"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Speak title bar</w:t>
            </w:r>
          </w:p>
        </w:tc>
        <w:tc>
          <w:tcPr>
            <w:tcW w:w="3685" w:type="dxa"/>
            <w:tcBorders>
              <w:top w:val="nil"/>
              <w:left w:val="nil"/>
              <w:bottom w:val="single" w:sz="8" w:space="0" w:color="808080"/>
              <w:right w:val="single" w:sz="8" w:space="0" w:color="808080"/>
            </w:tcBorders>
            <w:vAlign w:val="center"/>
            <w:hideMark/>
          </w:tcPr>
          <w:p w14:paraId="0E9CA471" w14:textId="77777777"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NVDA + t</w:t>
            </w:r>
          </w:p>
        </w:tc>
      </w:tr>
      <w:tr w:rsidR="0043659E" w:rsidRPr="0043659E" w14:paraId="51BB1D58"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549FEF1C" w14:textId="77777777"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lastRenderedPageBreak/>
              <w:t>Spell title bar</w:t>
            </w:r>
          </w:p>
        </w:tc>
        <w:tc>
          <w:tcPr>
            <w:tcW w:w="3685" w:type="dxa"/>
            <w:tcBorders>
              <w:top w:val="nil"/>
              <w:left w:val="nil"/>
              <w:bottom w:val="single" w:sz="8" w:space="0" w:color="808080"/>
              <w:right w:val="single" w:sz="8" w:space="0" w:color="808080"/>
            </w:tcBorders>
            <w:vAlign w:val="center"/>
            <w:hideMark/>
          </w:tcPr>
          <w:p w14:paraId="16A4F797" w14:textId="77777777"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NVDA + t (pressed twice)</w:t>
            </w:r>
          </w:p>
        </w:tc>
      </w:tr>
      <w:tr w:rsidR="0043659E" w:rsidRPr="0043659E" w14:paraId="1A9C862E"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1261895F" w14:textId="72F49BDF"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 xml:space="preserve">copy title bar to </w:t>
            </w:r>
            <w:r w:rsidR="00362237">
              <w:rPr>
                <w:rFonts w:cs="Arial"/>
                <w:color w:val="333333"/>
                <w:sz w:val="26"/>
                <w:szCs w:val="26"/>
                <w:lang w:val="en-IN" w:eastAsia="en-IN"/>
              </w:rPr>
              <w:t xml:space="preserve">the </w:t>
            </w:r>
            <w:r w:rsidRPr="0043659E">
              <w:rPr>
                <w:rFonts w:cs="Arial"/>
                <w:color w:val="333333"/>
                <w:sz w:val="26"/>
                <w:szCs w:val="26"/>
                <w:lang w:val="en-IN" w:eastAsia="en-IN"/>
              </w:rPr>
              <w:t>clipboard</w:t>
            </w:r>
          </w:p>
        </w:tc>
        <w:tc>
          <w:tcPr>
            <w:tcW w:w="3685" w:type="dxa"/>
            <w:tcBorders>
              <w:top w:val="nil"/>
              <w:left w:val="nil"/>
              <w:bottom w:val="single" w:sz="8" w:space="0" w:color="808080"/>
              <w:right w:val="single" w:sz="8" w:space="0" w:color="808080"/>
            </w:tcBorders>
            <w:vAlign w:val="center"/>
            <w:hideMark/>
          </w:tcPr>
          <w:p w14:paraId="42DFB12B" w14:textId="77777777"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NVDA + t (pressed trice)</w:t>
            </w:r>
          </w:p>
        </w:tc>
      </w:tr>
      <w:tr w:rsidR="0043659E" w:rsidRPr="0043659E" w14:paraId="3EDDF46F"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01D45819" w14:textId="77777777"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Speak foreground window</w:t>
            </w:r>
          </w:p>
        </w:tc>
        <w:tc>
          <w:tcPr>
            <w:tcW w:w="3685" w:type="dxa"/>
            <w:tcBorders>
              <w:top w:val="nil"/>
              <w:left w:val="nil"/>
              <w:bottom w:val="single" w:sz="8" w:space="0" w:color="808080"/>
              <w:right w:val="single" w:sz="8" w:space="0" w:color="808080"/>
            </w:tcBorders>
            <w:vAlign w:val="center"/>
            <w:hideMark/>
          </w:tcPr>
          <w:p w14:paraId="4A447233" w14:textId="77777777" w:rsidR="0043659E" w:rsidRPr="0043659E" w:rsidRDefault="0043659E" w:rsidP="0043659E">
            <w:pPr>
              <w:rPr>
                <w:rFonts w:cs="Arial"/>
                <w:color w:val="333333"/>
                <w:sz w:val="26"/>
                <w:szCs w:val="26"/>
                <w:lang w:val="en-IN" w:eastAsia="en-IN"/>
              </w:rPr>
            </w:pPr>
            <w:r w:rsidRPr="0043659E">
              <w:rPr>
                <w:rFonts w:cs="Arial"/>
                <w:color w:val="333333"/>
                <w:sz w:val="26"/>
                <w:szCs w:val="26"/>
                <w:lang w:val="en-IN" w:eastAsia="en-IN"/>
              </w:rPr>
              <w:t>NVDA + b</w:t>
            </w:r>
          </w:p>
        </w:tc>
      </w:tr>
    </w:tbl>
    <w:p w14:paraId="6ED8B58F" w14:textId="77777777" w:rsidR="0043659E" w:rsidRPr="0043659E" w:rsidRDefault="0043659E" w:rsidP="0043659E">
      <w:pPr>
        <w:rPr>
          <w:lang w:eastAsia="en-IN"/>
        </w:rPr>
      </w:pPr>
    </w:p>
    <w:p w14:paraId="6F0725E5" w14:textId="09996F8E" w:rsidR="00D37AE2" w:rsidRDefault="00E67224" w:rsidP="00E67224">
      <w:pPr>
        <w:pStyle w:val="Heading4"/>
        <w:rPr>
          <w:lang w:eastAsia="en-IN"/>
        </w:rPr>
      </w:pPr>
      <w:r w:rsidRPr="00E67224">
        <w:rPr>
          <w:lang w:eastAsia="en-IN"/>
        </w:rPr>
        <w:t>Caret navigation</w:t>
      </w:r>
    </w:p>
    <w:tbl>
      <w:tblPr>
        <w:tblW w:w="8495" w:type="dxa"/>
        <w:tblLook w:val="04A0" w:firstRow="1" w:lastRow="0" w:firstColumn="1" w:lastColumn="0" w:noHBand="0" w:noVBand="1"/>
      </w:tblPr>
      <w:tblGrid>
        <w:gridCol w:w="4810"/>
        <w:gridCol w:w="3685"/>
      </w:tblGrid>
      <w:tr w:rsidR="00C06AF1" w:rsidRPr="00C06AF1" w14:paraId="5B8E15CD" w14:textId="77777777" w:rsidTr="00362237">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1499F4A3" w14:textId="77777777" w:rsidR="00C06AF1" w:rsidRPr="00C06AF1" w:rsidRDefault="00C06AF1" w:rsidP="00C06AF1">
            <w:pPr>
              <w:rPr>
                <w:rFonts w:cs="Arial"/>
                <w:b/>
                <w:bCs/>
                <w:color w:val="333333"/>
                <w:sz w:val="26"/>
                <w:szCs w:val="26"/>
                <w:lang w:val="en-IN" w:eastAsia="en-IN"/>
              </w:rPr>
            </w:pPr>
            <w:r w:rsidRPr="00C06AF1">
              <w:rPr>
                <w:rFonts w:cs="Arial"/>
                <w:b/>
                <w:bCs/>
                <w:color w:val="333333"/>
                <w:sz w:val="26"/>
                <w:szCs w:val="26"/>
                <w:lang w:val="en-IN"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714ABEFE" w14:textId="77777777" w:rsidR="00C06AF1" w:rsidRPr="00C06AF1" w:rsidRDefault="00C06AF1" w:rsidP="00C06AF1">
            <w:pPr>
              <w:rPr>
                <w:rFonts w:cs="Arial"/>
                <w:b/>
                <w:bCs/>
                <w:color w:val="333333"/>
                <w:sz w:val="26"/>
                <w:szCs w:val="26"/>
                <w:lang w:val="en-IN" w:eastAsia="en-IN"/>
              </w:rPr>
            </w:pPr>
            <w:r w:rsidRPr="00C06AF1">
              <w:rPr>
                <w:rFonts w:cs="Arial"/>
                <w:b/>
                <w:bCs/>
                <w:color w:val="333333"/>
                <w:sz w:val="26"/>
                <w:szCs w:val="26"/>
                <w:lang w:val="en-IN" w:eastAsia="en-IN"/>
              </w:rPr>
              <w:t>Keystroke</w:t>
            </w:r>
          </w:p>
        </w:tc>
      </w:tr>
      <w:tr w:rsidR="00C06AF1" w:rsidRPr="00C06AF1" w14:paraId="1EEEFE17"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74E7394E" w14:textId="77777777" w:rsidR="00C06AF1" w:rsidRPr="00C06AF1" w:rsidRDefault="00C06AF1" w:rsidP="00C06AF1">
            <w:pPr>
              <w:rPr>
                <w:rFonts w:cs="Arial"/>
                <w:color w:val="333333"/>
                <w:sz w:val="26"/>
                <w:szCs w:val="26"/>
                <w:lang w:val="en-IN" w:eastAsia="en-IN"/>
              </w:rPr>
            </w:pPr>
            <w:r w:rsidRPr="00C06AF1">
              <w:rPr>
                <w:rFonts w:cs="Arial"/>
                <w:color w:val="333333"/>
                <w:sz w:val="26"/>
                <w:szCs w:val="26"/>
                <w:lang w:val="en-IN" w:eastAsia="en-IN"/>
              </w:rPr>
              <w:t>Report current selection</w:t>
            </w:r>
          </w:p>
        </w:tc>
        <w:tc>
          <w:tcPr>
            <w:tcW w:w="3685" w:type="dxa"/>
            <w:tcBorders>
              <w:top w:val="nil"/>
              <w:left w:val="nil"/>
              <w:bottom w:val="single" w:sz="8" w:space="0" w:color="808080"/>
              <w:right w:val="single" w:sz="8" w:space="0" w:color="808080"/>
            </w:tcBorders>
            <w:vAlign w:val="center"/>
            <w:hideMark/>
          </w:tcPr>
          <w:p w14:paraId="658E4B63" w14:textId="2835655B" w:rsidR="00C06AF1" w:rsidRPr="00C06AF1" w:rsidRDefault="00C06AF1" w:rsidP="00C06AF1">
            <w:pPr>
              <w:rPr>
                <w:rFonts w:cs="Arial"/>
                <w:color w:val="333333"/>
                <w:sz w:val="26"/>
                <w:szCs w:val="26"/>
                <w:lang w:val="en-IN" w:eastAsia="en-IN"/>
              </w:rPr>
            </w:pPr>
            <w:r w:rsidRPr="00C06AF1">
              <w:rPr>
                <w:rFonts w:cs="Arial"/>
                <w:color w:val="333333"/>
                <w:sz w:val="26"/>
                <w:szCs w:val="26"/>
                <w:lang w:val="en-IN" w:eastAsia="en-IN"/>
              </w:rPr>
              <w:t>NVDA + Shift + up</w:t>
            </w:r>
            <w:r w:rsidR="00362237">
              <w:rPr>
                <w:rFonts w:cs="Arial"/>
                <w:color w:val="333333"/>
                <w:sz w:val="26"/>
                <w:szCs w:val="26"/>
                <w:lang w:val="en-IN" w:eastAsia="en-IN"/>
              </w:rPr>
              <w:t xml:space="preserve"> </w:t>
            </w:r>
            <w:r w:rsidRPr="00C06AF1">
              <w:rPr>
                <w:rFonts w:cs="Arial"/>
                <w:color w:val="333333"/>
                <w:sz w:val="26"/>
                <w:szCs w:val="26"/>
                <w:lang w:val="en-IN" w:eastAsia="en-IN"/>
              </w:rPr>
              <w:t>Arrow</w:t>
            </w:r>
          </w:p>
        </w:tc>
      </w:tr>
      <w:tr w:rsidR="00C06AF1" w:rsidRPr="00C06AF1" w14:paraId="3802BEFD"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51968C20" w14:textId="77777777" w:rsidR="00C06AF1" w:rsidRPr="00C06AF1" w:rsidRDefault="00C06AF1" w:rsidP="00C06AF1">
            <w:pPr>
              <w:rPr>
                <w:rFonts w:cs="Arial"/>
                <w:color w:val="333333"/>
                <w:sz w:val="26"/>
                <w:szCs w:val="26"/>
                <w:lang w:val="en-IN" w:eastAsia="en-IN"/>
              </w:rPr>
            </w:pPr>
            <w:r w:rsidRPr="00C06AF1">
              <w:rPr>
                <w:rFonts w:cs="Arial"/>
                <w:color w:val="333333"/>
                <w:sz w:val="26"/>
                <w:szCs w:val="26"/>
                <w:lang w:val="en-IN" w:eastAsia="en-IN"/>
              </w:rPr>
              <w:t>Report current line</w:t>
            </w:r>
          </w:p>
        </w:tc>
        <w:tc>
          <w:tcPr>
            <w:tcW w:w="3685" w:type="dxa"/>
            <w:tcBorders>
              <w:top w:val="nil"/>
              <w:left w:val="nil"/>
              <w:bottom w:val="single" w:sz="8" w:space="0" w:color="808080"/>
              <w:right w:val="single" w:sz="8" w:space="0" w:color="808080"/>
            </w:tcBorders>
            <w:vAlign w:val="center"/>
            <w:hideMark/>
          </w:tcPr>
          <w:p w14:paraId="178A8450" w14:textId="237E0E21" w:rsidR="00C06AF1" w:rsidRPr="00C06AF1" w:rsidRDefault="00C06AF1" w:rsidP="00C06AF1">
            <w:pPr>
              <w:rPr>
                <w:rFonts w:cs="Arial"/>
                <w:color w:val="333333"/>
                <w:sz w:val="26"/>
                <w:szCs w:val="26"/>
                <w:lang w:val="en-IN" w:eastAsia="en-IN"/>
              </w:rPr>
            </w:pPr>
            <w:r w:rsidRPr="00C06AF1">
              <w:rPr>
                <w:rFonts w:cs="Arial"/>
                <w:color w:val="333333"/>
                <w:sz w:val="26"/>
                <w:szCs w:val="26"/>
                <w:lang w:val="en-IN" w:eastAsia="en-IN"/>
              </w:rPr>
              <w:t>NVDA + up</w:t>
            </w:r>
            <w:r w:rsidR="00362237">
              <w:rPr>
                <w:rFonts w:cs="Arial"/>
                <w:color w:val="333333"/>
                <w:sz w:val="26"/>
                <w:szCs w:val="26"/>
                <w:lang w:val="en-IN" w:eastAsia="en-IN"/>
              </w:rPr>
              <w:t xml:space="preserve"> </w:t>
            </w:r>
            <w:r w:rsidRPr="00C06AF1">
              <w:rPr>
                <w:rFonts w:cs="Arial"/>
                <w:color w:val="333333"/>
                <w:sz w:val="26"/>
                <w:szCs w:val="26"/>
                <w:lang w:val="en-IN" w:eastAsia="en-IN"/>
              </w:rPr>
              <w:t>Arrow</w:t>
            </w:r>
          </w:p>
        </w:tc>
      </w:tr>
      <w:tr w:rsidR="00C06AF1" w:rsidRPr="00C06AF1" w14:paraId="20BED9E0"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5C65C627" w14:textId="77777777" w:rsidR="00C06AF1" w:rsidRPr="00C06AF1" w:rsidRDefault="00C06AF1" w:rsidP="00C06AF1">
            <w:pPr>
              <w:rPr>
                <w:rFonts w:cs="Arial"/>
                <w:color w:val="333333"/>
                <w:sz w:val="26"/>
                <w:szCs w:val="26"/>
                <w:lang w:val="en-IN" w:eastAsia="en-IN"/>
              </w:rPr>
            </w:pPr>
            <w:r w:rsidRPr="00C06AF1">
              <w:rPr>
                <w:rFonts w:cs="Arial"/>
                <w:color w:val="333333"/>
                <w:sz w:val="26"/>
                <w:szCs w:val="26"/>
                <w:lang w:val="en-IN" w:eastAsia="en-IN"/>
              </w:rPr>
              <w:t>Say all</w:t>
            </w:r>
          </w:p>
        </w:tc>
        <w:tc>
          <w:tcPr>
            <w:tcW w:w="3685" w:type="dxa"/>
            <w:tcBorders>
              <w:top w:val="nil"/>
              <w:left w:val="nil"/>
              <w:bottom w:val="single" w:sz="8" w:space="0" w:color="808080"/>
              <w:right w:val="single" w:sz="8" w:space="0" w:color="808080"/>
            </w:tcBorders>
            <w:vAlign w:val="center"/>
            <w:hideMark/>
          </w:tcPr>
          <w:p w14:paraId="476FA2A1" w14:textId="35F0D910" w:rsidR="00C06AF1" w:rsidRPr="00C06AF1" w:rsidRDefault="00C06AF1" w:rsidP="00C06AF1">
            <w:pPr>
              <w:rPr>
                <w:rFonts w:cs="Arial"/>
                <w:color w:val="333333"/>
                <w:sz w:val="26"/>
                <w:szCs w:val="26"/>
                <w:lang w:val="en-IN" w:eastAsia="en-IN"/>
              </w:rPr>
            </w:pPr>
            <w:r w:rsidRPr="00C06AF1">
              <w:rPr>
                <w:rFonts w:cs="Arial"/>
                <w:color w:val="333333"/>
                <w:sz w:val="26"/>
                <w:szCs w:val="26"/>
                <w:lang w:val="en-IN" w:eastAsia="en-IN"/>
              </w:rPr>
              <w:t>NVDA + down</w:t>
            </w:r>
            <w:r w:rsidR="00362237">
              <w:rPr>
                <w:rFonts w:cs="Arial"/>
                <w:color w:val="333333"/>
                <w:sz w:val="26"/>
                <w:szCs w:val="26"/>
                <w:lang w:val="en-IN" w:eastAsia="en-IN"/>
              </w:rPr>
              <w:t xml:space="preserve"> </w:t>
            </w:r>
            <w:r w:rsidRPr="00C06AF1">
              <w:rPr>
                <w:rFonts w:cs="Arial"/>
                <w:color w:val="333333"/>
                <w:sz w:val="26"/>
                <w:szCs w:val="26"/>
                <w:lang w:val="en-IN" w:eastAsia="en-IN"/>
              </w:rPr>
              <w:t>Arrow</w:t>
            </w:r>
          </w:p>
        </w:tc>
      </w:tr>
      <w:tr w:rsidR="00C06AF1" w:rsidRPr="00C06AF1" w14:paraId="7514303E"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54B9229E" w14:textId="41ACFB1F" w:rsidR="00C06AF1" w:rsidRPr="00C06AF1" w:rsidRDefault="00C06AF1" w:rsidP="00C06AF1">
            <w:pPr>
              <w:rPr>
                <w:rFonts w:cs="Arial"/>
                <w:color w:val="333333"/>
                <w:sz w:val="26"/>
                <w:szCs w:val="26"/>
                <w:lang w:val="en-IN" w:eastAsia="en-IN"/>
              </w:rPr>
            </w:pPr>
            <w:r w:rsidRPr="00C06AF1">
              <w:rPr>
                <w:rFonts w:cs="Arial"/>
                <w:color w:val="333333"/>
                <w:sz w:val="26"/>
                <w:szCs w:val="26"/>
                <w:lang w:val="en-IN" w:eastAsia="en-IN"/>
              </w:rPr>
              <w:t xml:space="preserve">Say </w:t>
            </w:r>
            <w:r w:rsidR="00362237">
              <w:rPr>
                <w:rFonts w:cs="Arial"/>
                <w:color w:val="333333"/>
                <w:sz w:val="26"/>
                <w:szCs w:val="26"/>
                <w:lang w:val="en-IN" w:eastAsia="en-IN"/>
              </w:rPr>
              <w:t>formatting</w:t>
            </w:r>
            <w:r w:rsidRPr="00C06AF1">
              <w:rPr>
                <w:rFonts w:cs="Arial"/>
                <w:color w:val="333333"/>
                <w:sz w:val="26"/>
                <w:szCs w:val="26"/>
                <w:lang w:val="en-IN" w:eastAsia="en-IN"/>
              </w:rPr>
              <w:t xml:space="preserve"> information</w:t>
            </w:r>
          </w:p>
        </w:tc>
        <w:tc>
          <w:tcPr>
            <w:tcW w:w="3685" w:type="dxa"/>
            <w:tcBorders>
              <w:top w:val="nil"/>
              <w:left w:val="nil"/>
              <w:bottom w:val="single" w:sz="8" w:space="0" w:color="808080"/>
              <w:right w:val="single" w:sz="8" w:space="0" w:color="808080"/>
            </w:tcBorders>
            <w:vAlign w:val="center"/>
            <w:hideMark/>
          </w:tcPr>
          <w:p w14:paraId="5D71E2BC" w14:textId="77777777" w:rsidR="00C06AF1" w:rsidRPr="00C06AF1" w:rsidRDefault="00C06AF1" w:rsidP="00C06AF1">
            <w:pPr>
              <w:rPr>
                <w:rFonts w:cs="Arial"/>
                <w:color w:val="333333"/>
                <w:sz w:val="26"/>
                <w:szCs w:val="26"/>
                <w:lang w:val="en-IN" w:eastAsia="en-IN"/>
              </w:rPr>
            </w:pPr>
            <w:r w:rsidRPr="00C06AF1">
              <w:rPr>
                <w:rFonts w:cs="Arial"/>
                <w:color w:val="333333"/>
                <w:sz w:val="26"/>
                <w:szCs w:val="26"/>
                <w:lang w:val="en-IN" w:eastAsia="en-IN"/>
              </w:rPr>
              <w:t>NVDA + f</w:t>
            </w:r>
          </w:p>
        </w:tc>
      </w:tr>
    </w:tbl>
    <w:p w14:paraId="088EEED9" w14:textId="77777777" w:rsidR="00C06AF1" w:rsidRPr="00C06AF1" w:rsidRDefault="00C06AF1" w:rsidP="00C06AF1">
      <w:pPr>
        <w:rPr>
          <w:lang w:eastAsia="en-IN"/>
        </w:rPr>
      </w:pPr>
    </w:p>
    <w:p w14:paraId="065BB119" w14:textId="5AA31447" w:rsidR="00E67224" w:rsidRDefault="00F15765" w:rsidP="00F15765">
      <w:pPr>
        <w:pStyle w:val="Heading4"/>
        <w:rPr>
          <w:lang w:eastAsia="en-IN"/>
        </w:rPr>
      </w:pPr>
      <w:r w:rsidRPr="00F15765">
        <w:rPr>
          <w:lang w:eastAsia="en-IN"/>
        </w:rPr>
        <w:t>Navigation in tables</w:t>
      </w:r>
    </w:p>
    <w:tbl>
      <w:tblPr>
        <w:tblW w:w="8495" w:type="dxa"/>
        <w:tblLook w:val="04A0" w:firstRow="1" w:lastRow="0" w:firstColumn="1" w:lastColumn="0" w:noHBand="0" w:noVBand="1"/>
      </w:tblPr>
      <w:tblGrid>
        <w:gridCol w:w="4810"/>
        <w:gridCol w:w="3685"/>
      </w:tblGrid>
      <w:tr w:rsidR="00C06AF1" w:rsidRPr="00C06AF1" w14:paraId="3C5EB2DD" w14:textId="77777777" w:rsidTr="00362237">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642009C4" w14:textId="77777777" w:rsidR="00C06AF1" w:rsidRPr="00C06AF1" w:rsidRDefault="00C06AF1" w:rsidP="00C06AF1">
            <w:pPr>
              <w:rPr>
                <w:rFonts w:cs="Arial"/>
                <w:b/>
                <w:bCs/>
                <w:color w:val="333333"/>
                <w:sz w:val="26"/>
                <w:szCs w:val="26"/>
                <w:lang w:val="en-IN" w:eastAsia="en-IN"/>
              </w:rPr>
            </w:pPr>
            <w:r w:rsidRPr="00C06AF1">
              <w:rPr>
                <w:rFonts w:cs="Arial"/>
                <w:b/>
                <w:bCs/>
                <w:color w:val="333333"/>
                <w:sz w:val="26"/>
                <w:szCs w:val="26"/>
                <w:lang w:val="en-IN"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3C2396D8" w14:textId="77777777" w:rsidR="00C06AF1" w:rsidRPr="00C06AF1" w:rsidRDefault="00C06AF1" w:rsidP="00C06AF1">
            <w:pPr>
              <w:rPr>
                <w:rFonts w:cs="Arial"/>
                <w:b/>
                <w:bCs/>
                <w:color w:val="333333"/>
                <w:sz w:val="26"/>
                <w:szCs w:val="26"/>
                <w:lang w:val="en-IN" w:eastAsia="en-IN"/>
              </w:rPr>
            </w:pPr>
            <w:r w:rsidRPr="00C06AF1">
              <w:rPr>
                <w:rFonts w:cs="Arial"/>
                <w:b/>
                <w:bCs/>
                <w:color w:val="333333"/>
                <w:sz w:val="26"/>
                <w:szCs w:val="26"/>
                <w:lang w:val="en-IN" w:eastAsia="en-IN"/>
              </w:rPr>
              <w:t>Keystroke</w:t>
            </w:r>
          </w:p>
        </w:tc>
      </w:tr>
      <w:tr w:rsidR="00C06AF1" w:rsidRPr="00C06AF1" w14:paraId="61DB19D0"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18008C53" w14:textId="10FDCE8B" w:rsidR="00C06AF1" w:rsidRPr="00C06AF1" w:rsidRDefault="00C06AF1" w:rsidP="00C06AF1">
            <w:pPr>
              <w:rPr>
                <w:rFonts w:cs="Arial"/>
                <w:color w:val="333333"/>
                <w:sz w:val="26"/>
                <w:szCs w:val="26"/>
                <w:lang w:val="en-IN" w:eastAsia="en-IN"/>
              </w:rPr>
            </w:pPr>
            <w:r w:rsidRPr="00C06AF1">
              <w:rPr>
                <w:rFonts w:cs="Arial"/>
                <w:color w:val="333333"/>
                <w:sz w:val="26"/>
                <w:szCs w:val="26"/>
                <w:lang w:val="en-IN" w:eastAsia="en-IN"/>
              </w:rPr>
              <w:t xml:space="preserve">Move to </w:t>
            </w:r>
            <w:r w:rsidR="00362237">
              <w:rPr>
                <w:rFonts w:cs="Arial"/>
                <w:color w:val="333333"/>
                <w:sz w:val="26"/>
                <w:szCs w:val="26"/>
                <w:lang w:val="en-IN" w:eastAsia="en-IN"/>
              </w:rPr>
              <w:t xml:space="preserve">the </w:t>
            </w:r>
            <w:r w:rsidRPr="00C06AF1">
              <w:rPr>
                <w:rFonts w:cs="Arial"/>
                <w:color w:val="333333"/>
                <w:sz w:val="26"/>
                <w:szCs w:val="26"/>
                <w:lang w:val="en-IN" w:eastAsia="en-IN"/>
              </w:rPr>
              <w:t xml:space="preserve">next cell in </w:t>
            </w:r>
            <w:r w:rsidR="00362237">
              <w:rPr>
                <w:rFonts w:cs="Arial"/>
                <w:color w:val="333333"/>
                <w:sz w:val="26"/>
                <w:szCs w:val="26"/>
                <w:lang w:val="en-IN" w:eastAsia="en-IN"/>
              </w:rPr>
              <w:t xml:space="preserve">the </w:t>
            </w:r>
            <w:r w:rsidRPr="00C06AF1">
              <w:rPr>
                <w:rFonts w:cs="Arial"/>
                <w:color w:val="333333"/>
                <w:sz w:val="26"/>
                <w:szCs w:val="26"/>
                <w:lang w:val="en-IN" w:eastAsia="en-IN"/>
              </w:rPr>
              <w:t>row</w:t>
            </w:r>
          </w:p>
        </w:tc>
        <w:tc>
          <w:tcPr>
            <w:tcW w:w="3685" w:type="dxa"/>
            <w:tcBorders>
              <w:top w:val="nil"/>
              <w:left w:val="nil"/>
              <w:bottom w:val="single" w:sz="8" w:space="0" w:color="808080"/>
              <w:right w:val="single" w:sz="8" w:space="0" w:color="808080"/>
            </w:tcBorders>
            <w:vAlign w:val="center"/>
            <w:hideMark/>
          </w:tcPr>
          <w:p w14:paraId="6813FCEE" w14:textId="4002D005" w:rsidR="00C06AF1" w:rsidRPr="00C06AF1" w:rsidRDefault="00C06AF1" w:rsidP="00C06AF1">
            <w:pPr>
              <w:rPr>
                <w:rFonts w:cs="Arial"/>
                <w:color w:val="333333"/>
                <w:sz w:val="26"/>
                <w:szCs w:val="26"/>
                <w:lang w:val="en-IN" w:eastAsia="en-IN"/>
              </w:rPr>
            </w:pPr>
            <w:r w:rsidRPr="00C06AF1">
              <w:rPr>
                <w:rFonts w:cs="Arial"/>
                <w:color w:val="333333"/>
                <w:sz w:val="26"/>
                <w:szCs w:val="26"/>
                <w:lang w:val="en-IN" w:eastAsia="en-IN"/>
              </w:rPr>
              <w:t xml:space="preserve">Alt + </w:t>
            </w:r>
            <w:r w:rsidR="00B05783">
              <w:rPr>
                <w:rFonts w:cs="Arial"/>
                <w:color w:val="333333"/>
                <w:sz w:val="26"/>
                <w:szCs w:val="26"/>
                <w:lang w:val="en-IN" w:eastAsia="en-IN"/>
              </w:rPr>
              <w:t>CTRL</w:t>
            </w:r>
            <w:r w:rsidRPr="00C06AF1">
              <w:rPr>
                <w:rFonts w:cs="Arial"/>
                <w:color w:val="333333"/>
                <w:sz w:val="26"/>
                <w:szCs w:val="26"/>
                <w:lang w:val="en-IN" w:eastAsia="en-IN"/>
              </w:rPr>
              <w:t xml:space="preserve"> + right</w:t>
            </w:r>
            <w:r w:rsidR="00362237">
              <w:rPr>
                <w:rFonts w:cs="Arial"/>
                <w:color w:val="333333"/>
                <w:sz w:val="26"/>
                <w:szCs w:val="26"/>
                <w:lang w:val="en-IN" w:eastAsia="en-IN"/>
              </w:rPr>
              <w:t xml:space="preserve"> </w:t>
            </w:r>
            <w:r w:rsidRPr="00C06AF1">
              <w:rPr>
                <w:rFonts w:cs="Arial"/>
                <w:color w:val="333333"/>
                <w:sz w:val="26"/>
                <w:szCs w:val="26"/>
                <w:lang w:val="en-IN" w:eastAsia="en-IN"/>
              </w:rPr>
              <w:t>Arrow</w:t>
            </w:r>
          </w:p>
        </w:tc>
      </w:tr>
      <w:tr w:rsidR="00C06AF1" w:rsidRPr="00C06AF1" w14:paraId="12837EDC"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2D7A3B39" w14:textId="06B73446" w:rsidR="00C06AF1" w:rsidRPr="00C06AF1" w:rsidRDefault="00C06AF1" w:rsidP="00C06AF1">
            <w:pPr>
              <w:rPr>
                <w:rFonts w:cs="Arial"/>
                <w:color w:val="333333"/>
                <w:sz w:val="26"/>
                <w:szCs w:val="26"/>
                <w:lang w:val="en-IN" w:eastAsia="en-IN"/>
              </w:rPr>
            </w:pPr>
            <w:r w:rsidRPr="00C06AF1">
              <w:rPr>
                <w:rFonts w:cs="Arial"/>
                <w:color w:val="333333"/>
                <w:sz w:val="26"/>
                <w:szCs w:val="26"/>
                <w:lang w:val="en-IN" w:eastAsia="en-IN"/>
              </w:rPr>
              <w:t xml:space="preserve">Move to </w:t>
            </w:r>
            <w:r w:rsidR="00362237">
              <w:rPr>
                <w:rFonts w:cs="Arial"/>
                <w:color w:val="333333"/>
                <w:sz w:val="26"/>
                <w:szCs w:val="26"/>
                <w:lang w:val="en-IN" w:eastAsia="en-IN"/>
              </w:rPr>
              <w:t xml:space="preserve">the </w:t>
            </w:r>
            <w:r w:rsidRPr="00C06AF1">
              <w:rPr>
                <w:rFonts w:cs="Arial"/>
                <w:color w:val="333333"/>
                <w:sz w:val="26"/>
                <w:szCs w:val="26"/>
                <w:lang w:val="en-IN" w:eastAsia="en-IN"/>
              </w:rPr>
              <w:t>previous cell in row</w:t>
            </w:r>
          </w:p>
        </w:tc>
        <w:tc>
          <w:tcPr>
            <w:tcW w:w="3685" w:type="dxa"/>
            <w:tcBorders>
              <w:top w:val="nil"/>
              <w:left w:val="nil"/>
              <w:bottom w:val="single" w:sz="8" w:space="0" w:color="808080"/>
              <w:right w:val="single" w:sz="8" w:space="0" w:color="808080"/>
            </w:tcBorders>
            <w:vAlign w:val="center"/>
            <w:hideMark/>
          </w:tcPr>
          <w:p w14:paraId="453EBA72" w14:textId="76E8A25A" w:rsidR="00C06AF1" w:rsidRPr="00C06AF1" w:rsidRDefault="00C06AF1" w:rsidP="00C06AF1">
            <w:pPr>
              <w:rPr>
                <w:rFonts w:cs="Arial"/>
                <w:color w:val="333333"/>
                <w:sz w:val="26"/>
                <w:szCs w:val="26"/>
                <w:lang w:val="en-IN" w:eastAsia="en-IN"/>
              </w:rPr>
            </w:pPr>
            <w:r w:rsidRPr="00C06AF1">
              <w:rPr>
                <w:rFonts w:cs="Arial"/>
                <w:color w:val="333333"/>
                <w:sz w:val="26"/>
                <w:szCs w:val="26"/>
                <w:lang w:val="en-IN" w:eastAsia="en-IN"/>
              </w:rPr>
              <w:t xml:space="preserve">Alt + </w:t>
            </w:r>
            <w:r w:rsidR="00B05783">
              <w:rPr>
                <w:rFonts w:cs="Arial"/>
                <w:color w:val="333333"/>
                <w:sz w:val="26"/>
                <w:szCs w:val="26"/>
                <w:lang w:val="en-IN" w:eastAsia="en-IN"/>
              </w:rPr>
              <w:t>CTRL</w:t>
            </w:r>
            <w:r w:rsidRPr="00C06AF1">
              <w:rPr>
                <w:rFonts w:cs="Arial"/>
                <w:color w:val="333333"/>
                <w:sz w:val="26"/>
                <w:szCs w:val="26"/>
                <w:lang w:val="en-IN" w:eastAsia="en-IN"/>
              </w:rPr>
              <w:t xml:space="preserve"> + left</w:t>
            </w:r>
            <w:r w:rsidR="00362237">
              <w:rPr>
                <w:rFonts w:cs="Arial"/>
                <w:color w:val="333333"/>
                <w:sz w:val="26"/>
                <w:szCs w:val="26"/>
                <w:lang w:val="en-IN" w:eastAsia="en-IN"/>
              </w:rPr>
              <w:t xml:space="preserve"> </w:t>
            </w:r>
            <w:r w:rsidRPr="00C06AF1">
              <w:rPr>
                <w:rFonts w:cs="Arial"/>
                <w:color w:val="333333"/>
                <w:sz w:val="26"/>
                <w:szCs w:val="26"/>
                <w:lang w:val="en-IN" w:eastAsia="en-IN"/>
              </w:rPr>
              <w:t>Arrow</w:t>
            </w:r>
          </w:p>
        </w:tc>
      </w:tr>
      <w:tr w:rsidR="00C06AF1" w:rsidRPr="00C06AF1" w14:paraId="1AC28362"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59A6706C" w14:textId="49F8B469" w:rsidR="00C06AF1" w:rsidRPr="00C06AF1" w:rsidRDefault="00C06AF1" w:rsidP="00C06AF1">
            <w:pPr>
              <w:rPr>
                <w:rFonts w:cs="Arial"/>
                <w:color w:val="333333"/>
                <w:sz w:val="26"/>
                <w:szCs w:val="26"/>
                <w:lang w:val="en-IN" w:eastAsia="en-IN"/>
              </w:rPr>
            </w:pPr>
            <w:r w:rsidRPr="00C06AF1">
              <w:rPr>
                <w:rFonts w:cs="Arial"/>
                <w:color w:val="333333"/>
                <w:sz w:val="26"/>
                <w:szCs w:val="26"/>
                <w:lang w:val="en-IN" w:eastAsia="en-IN"/>
              </w:rPr>
              <w:t xml:space="preserve">Move to </w:t>
            </w:r>
            <w:r w:rsidR="00362237">
              <w:rPr>
                <w:rFonts w:cs="Arial"/>
                <w:color w:val="333333"/>
                <w:sz w:val="26"/>
                <w:szCs w:val="26"/>
                <w:lang w:val="en-IN" w:eastAsia="en-IN"/>
              </w:rPr>
              <w:t xml:space="preserve">the </w:t>
            </w:r>
            <w:r w:rsidRPr="00C06AF1">
              <w:rPr>
                <w:rFonts w:cs="Arial"/>
                <w:color w:val="333333"/>
                <w:sz w:val="26"/>
                <w:szCs w:val="26"/>
                <w:lang w:val="en-IN" w:eastAsia="en-IN"/>
              </w:rPr>
              <w:t xml:space="preserve">next cell in </w:t>
            </w:r>
            <w:r w:rsidR="00362237">
              <w:rPr>
                <w:rFonts w:cs="Arial"/>
                <w:color w:val="333333"/>
                <w:sz w:val="26"/>
                <w:szCs w:val="26"/>
                <w:lang w:val="en-IN" w:eastAsia="en-IN"/>
              </w:rPr>
              <w:t xml:space="preserve">the </w:t>
            </w:r>
            <w:r w:rsidRPr="00C06AF1">
              <w:rPr>
                <w:rFonts w:cs="Arial"/>
                <w:color w:val="333333"/>
                <w:sz w:val="26"/>
                <w:szCs w:val="26"/>
                <w:lang w:val="en-IN" w:eastAsia="en-IN"/>
              </w:rPr>
              <w:t>column</w:t>
            </w:r>
          </w:p>
        </w:tc>
        <w:tc>
          <w:tcPr>
            <w:tcW w:w="3685" w:type="dxa"/>
            <w:tcBorders>
              <w:top w:val="nil"/>
              <w:left w:val="nil"/>
              <w:bottom w:val="single" w:sz="8" w:space="0" w:color="808080"/>
              <w:right w:val="single" w:sz="8" w:space="0" w:color="808080"/>
            </w:tcBorders>
            <w:vAlign w:val="center"/>
            <w:hideMark/>
          </w:tcPr>
          <w:p w14:paraId="6133C968" w14:textId="594A0BD3" w:rsidR="00C06AF1" w:rsidRPr="00C06AF1" w:rsidRDefault="00C06AF1" w:rsidP="00C06AF1">
            <w:pPr>
              <w:rPr>
                <w:rFonts w:cs="Arial"/>
                <w:color w:val="333333"/>
                <w:sz w:val="26"/>
                <w:szCs w:val="26"/>
                <w:lang w:val="en-IN" w:eastAsia="en-IN"/>
              </w:rPr>
            </w:pPr>
            <w:r w:rsidRPr="00C06AF1">
              <w:rPr>
                <w:rFonts w:cs="Arial"/>
                <w:color w:val="333333"/>
                <w:sz w:val="26"/>
                <w:szCs w:val="26"/>
                <w:lang w:val="en-IN" w:eastAsia="en-IN"/>
              </w:rPr>
              <w:t xml:space="preserve">Alt + </w:t>
            </w:r>
            <w:r w:rsidR="00B05783">
              <w:rPr>
                <w:rFonts w:cs="Arial"/>
                <w:color w:val="333333"/>
                <w:sz w:val="26"/>
                <w:szCs w:val="26"/>
                <w:lang w:val="en-IN" w:eastAsia="en-IN"/>
              </w:rPr>
              <w:t>CTRL</w:t>
            </w:r>
            <w:r w:rsidRPr="00C06AF1">
              <w:rPr>
                <w:rFonts w:cs="Arial"/>
                <w:color w:val="333333"/>
                <w:sz w:val="26"/>
                <w:szCs w:val="26"/>
                <w:lang w:val="en-IN" w:eastAsia="en-IN"/>
              </w:rPr>
              <w:t xml:space="preserve"> + down</w:t>
            </w:r>
            <w:r w:rsidR="00362237">
              <w:rPr>
                <w:rFonts w:cs="Arial"/>
                <w:color w:val="333333"/>
                <w:sz w:val="26"/>
                <w:szCs w:val="26"/>
                <w:lang w:val="en-IN" w:eastAsia="en-IN"/>
              </w:rPr>
              <w:t xml:space="preserve"> </w:t>
            </w:r>
            <w:r w:rsidRPr="00C06AF1">
              <w:rPr>
                <w:rFonts w:cs="Arial"/>
                <w:color w:val="333333"/>
                <w:sz w:val="26"/>
                <w:szCs w:val="26"/>
                <w:lang w:val="en-IN" w:eastAsia="en-IN"/>
              </w:rPr>
              <w:t>Arrow</w:t>
            </w:r>
          </w:p>
        </w:tc>
      </w:tr>
      <w:tr w:rsidR="00C06AF1" w:rsidRPr="00C06AF1" w14:paraId="63DC72A6"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33370FF5" w14:textId="4DA9251A" w:rsidR="00C06AF1" w:rsidRPr="00C06AF1" w:rsidRDefault="00C06AF1" w:rsidP="00C06AF1">
            <w:pPr>
              <w:rPr>
                <w:rFonts w:cs="Arial"/>
                <w:color w:val="333333"/>
                <w:sz w:val="26"/>
                <w:szCs w:val="26"/>
                <w:lang w:val="en-IN" w:eastAsia="en-IN"/>
              </w:rPr>
            </w:pPr>
            <w:r w:rsidRPr="00C06AF1">
              <w:rPr>
                <w:rFonts w:cs="Arial"/>
                <w:color w:val="333333"/>
                <w:sz w:val="26"/>
                <w:szCs w:val="26"/>
                <w:lang w:val="en-IN" w:eastAsia="en-IN"/>
              </w:rPr>
              <w:t xml:space="preserve">Move to </w:t>
            </w:r>
            <w:r w:rsidR="00362237">
              <w:rPr>
                <w:rFonts w:cs="Arial"/>
                <w:color w:val="333333"/>
                <w:sz w:val="26"/>
                <w:szCs w:val="26"/>
                <w:lang w:val="en-IN" w:eastAsia="en-IN"/>
              </w:rPr>
              <w:t xml:space="preserve">the </w:t>
            </w:r>
            <w:r w:rsidRPr="00C06AF1">
              <w:rPr>
                <w:rFonts w:cs="Arial"/>
                <w:color w:val="333333"/>
                <w:sz w:val="26"/>
                <w:szCs w:val="26"/>
                <w:lang w:val="en-IN" w:eastAsia="en-IN"/>
              </w:rPr>
              <w:t xml:space="preserve">previous cell in </w:t>
            </w:r>
            <w:r w:rsidR="00362237">
              <w:rPr>
                <w:rFonts w:cs="Arial"/>
                <w:color w:val="333333"/>
                <w:sz w:val="26"/>
                <w:szCs w:val="26"/>
                <w:lang w:val="en-IN" w:eastAsia="en-IN"/>
              </w:rPr>
              <w:t xml:space="preserve">the </w:t>
            </w:r>
            <w:r w:rsidRPr="00C06AF1">
              <w:rPr>
                <w:rFonts w:cs="Arial"/>
                <w:color w:val="333333"/>
                <w:sz w:val="26"/>
                <w:szCs w:val="26"/>
                <w:lang w:val="en-IN" w:eastAsia="en-IN"/>
              </w:rPr>
              <w:t>column</w:t>
            </w:r>
          </w:p>
        </w:tc>
        <w:tc>
          <w:tcPr>
            <w:tcW w:w="3685" w:type="dxa"/>
            <w:tcBorders>
              <w:top w:val="nil"/>
              <w:left w:val="nil"/>
              <w:bottom w:val="single" w:sz="8" w:space="0" w:color="808080"/>
              <w:right w:val="single" w:sz="8" w:space="0" w:color="808080"/>
            </w:tcBorders>
            <w:vAlign w:val="center"/>
            <w:hideMark/>
          </w:tcPr>
          <w:p w14:paraId="626BFD2C" w14:textId="1094F4B6" w:rsidR="00C06AF1" w:rsidRPr="00C06AF1" w:rsidRDefault="00C06AF1" w:rsidP="00C06AF1">
            <w:pPr>
              <w:rPr>
                <w:rFonts w:cs="Arial"/>
                <w:color w:val="333333"/>
                <w:sz w:val="26"/>
                <w:szCs w:val="26"/>
                <w:lang w:val="en-IN" w:eastAsia="en-IN"/>
              </w:rPr>
            </w:pPr>
            <w:r w:rsidRPr="00C06AF1">
              <w:rPr>
                <w:rFonts w:cs="Arial"/>
                <w:color w:val="333333"/>
                <w:sz w:val="26"/>
                <w:szCs w:val="26"/>
                <w:lang w:val="en-IN" w:eastAsia="en-IN"/>
              </w:rPr>
              <w:t xml:space="preserve">Alt + </w:t>
            </w:r>
            <w:r w:rsidR="00B05783">
              <w:rPr>
                <w:rFonts w:cs="Arial"/>
                <w:color w:val="333333"/>
                <w:sz w:val="26"/>
                <w:szCs w:val="26"/>
                <w:lang w:val="en-IN" w:eastAsia="en-IN"/>
              </w:rPr>
              <w:t>CTRL</w:t>
            </w:r>
            <w:r w:rsidRPr="00C06AF1">
              <w:rPr>
                <w:rFonts w:cs="Arial"/>
                <w:color w:val="333333"/>
                <w:sz w:val="26"/>
                <w:szCs w:val="26"/>
                <w:lang w:val="en-IN" w:eastAsia="en-IN"/>
              </w:rPr>
              <w:t xml:space="preserve"> + up</w:t>
            </w:r>
            <w:r w:rsidR="00362237">
              <w:rPr>
                <w:rFonts w:cs="Arial"/>
                <w:color w:val="333333"/>
                <w:sz w:val="26"/>
                <w:szCs w:val="26"/>
                <w:lang w:val="en-IN" w:eastAsia="en-IN"/>
              </w:rPr>
              <w:t xml:space="preserve"> </w:t>
            </w:r>
            <w:r w:rsidRPr="00C06AF1">
              <w:rPr>
                <w:rFonts w:cs="Arial"/>
                <w:color w:val="333333"/>
                <w:sz w:val="26"/>
                <w:szCs w:val="26"/>
                <w:lang w:val="en-IN" w:eastAsia="en-IN"/>
              </w:rPr>
              <w:t>Arrow</w:t>
            </w:r>
          </w:p>
        </w:tc>
      </w:tr>
    </w:tbl>
    <w:p w14:paraId="69F4F724" w14:textId="77777777" w:rsidR="00C06AF1" w:rsidRPr="00C06AF1" w:rsidRDefault="00C06AF1" w:rsidP="00C06AF1">
      <w:pPr>
        <w:rPr>
          <w:lang w:eastAsia="en-IN"/>
        </w:rPr>
      </w:pPr>
    </w:p>
    <w:p w14:paraId="14C4D30E" w14:textId="2B27A147" w:rsidR="00F15765" w:rsidRDefault="000A41E3" w:rsidP="000A41E3">
      <w:pPr>
        <w:pStyle w:val="Heading4"/>
        <w:rPr>
          <w:lang w:eastAsia="en-IN"/>
        </w:rPr>
      </w:pPr>
      <w:r w:rsidRPr="000A41E3">
        <w:rPr>
          <w:lang w:eastAsia="en-IN"/>
        </w:rPr>
        <w:t>Navigator object navigation</w:t>
      </w:r>
    </w:p>
    <w:tbl>
      <w:tblPr>
        <w:tblW w:w="8495" w:type="dxa"/>
        <w:tblLook w:val="04A0" w:firstRow="1" w:lastRow="0" w:firstColumn="1" w:lastColumn="0" w:noHBand="0" w:noVBand="1"/>
      </w:tblPr>
      <w:tblGrid>
        <w:gridCol w:w="4810"/>
        <w:gridCol w:w="3685"/>
      </w:tblGrid>
      <w:tr w:rsidR="00C9349A" w:rsidRPr="00C9349A" w14:paraId="4DBA63E8" w14:textId="77777777" w:rsidTr="00362237">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07C92601" w14:textId="77777777" w:rsidR="00C9349A" w:rsidRPr="00C9349A" w:rsidRDefault="00C9349A" w:rsidP="00C9349A">
            <w:pPr>
              <w:rPr>
                <w:rFonts w:cs="Arial"/>
                <w:b/>
                <w:bCs/>
                <w:color w:val="333333"/>
                <w:sz w:val="26"/>
                <w:szCs w:val="26"/>
                <w:lang w:val="en-IN" w:eastAsia="en-IN"/>
              </w:rPr>
            </w:pPr>
            <w:r w:rsidRPr="00C9349A">
              <w:rPr>
                <w:rFonts w:cs="Arial"/>
                <w:b/>
                <w:bCs/>
                <w:color w:val="333333"/>
                <w:sz w:val="26"/>
                <w:szCs w:val="26"/>
                <w:lang w:val="en-IN"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4AC39F12" w14:textId="77777777" w:rsidR="00C9349A" w:rsidRPr="00C9349A" w:rsidRDefault="00C9349A" w:rsidP="00C9349A">
            <w:pPr>
              <w:rPr>
                <w:rFonts w:cs="Arial"/>
                <w:b/>
                <w:bCs/>
                <w:color w:val="333333"/>
                <w:sz w:val="26"/>
                <w:szCs w:val="26"/>
                <w:lang w:val="en-IN" w:eastAsia="en-IN"/>
              </w:rPr>
            </w:pPr>
            <w:r w:rsidRPr="00C9349A">
              <w:rPr>
                <w:rFonts w:cs="Arial"/>
                <w:b/>
                <w:bCs/>
                <w:color w:val="333333"/>
                <w:sz w:val="26"/>
                <w:szCs w:val="26"/>
                <w:lang w:val="en-IN" w:eastAsia="en-IN"/>
              </w:rPr>
              <w:t>Keystroke</w:t>
            </w:r>
          </w:p>
        </w:tc>
      </w:tr>
      <w:tr w:rsidR="00C9349A" w:rsidRPr="00C9349A" w14:paraId="6975680E"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0297AA7B" w14:textId="19EBC2EB"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 xml:space="preserve">Say </w:t>
            </w:r>
            <w:r w:rsidR="00362237">
              <w:rPr>
                <w:rFonts w:cs="Arial"/>
                <w:color w:val="333333"/>
                <w:sz w:val="26"/>
                <w:szCs w:val="26"/>
                <w:lang w:val="en-IN" w:eastAsia="en-IN"/>
              </w:rPr>
              <w:t xml:space="preserve">the </w:t>
            </w:r>
            <w:r w:rsidRPr="00C9349A">
              <w:rPr>
                <w:rFonts w:cs="Arial"/>
                <w:color w:val="333333"/>
                <w:sz w:val="26"/>
                <w:szCs w:val="26"/>
                <w:lang w:val="en-IN" w:eastAsia="en-IN"/>
              </w:rPr>
              <w:t>current navigator object</w:t>
            </w:r>
          </w:p>
        </w:tc>
        <w:tc>
          <w:tcPr>
            <w:tcW w:w="3685" w:type="dxa"/>
            <w:tcBorders>
              <w:top w:val="nil"/>
              <w:left w:val="nil"/>
              <w:bottom w:val="single" w:sz="8" w:space="0" w:color="808080"/>
              <w:right w:val="single" w:sz="8" w:space="0" w:color="808080"/>
            </w:tcBorders>
            <w:vAlign w:val="center"/>
            <w:hideMark/>
          </w:tcPr>
          <w:p w14:paraId="0F73D314" w14:textId="743A5969"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 xml:space="preserve">NVDA + </w:t>
            </w:r>
            <w:r w:rsidR="00B05783">
              <w:rPr>
                <w:rFonts w:cs="Arial"/>
                <w:color w:val="333333"/>
                <w:sz w:val="26"/>
                <w:szCs w:val="26"/>
                <w:lang w:val="en-IN" w:eastAsia="en-IN"/>
              </w:rPr>
              <w:t>CTRL</w:t>
            </w:r>
            <w:r w:rsidRPr="00C9349A">
              <w:rPr>
                <w:rFonts w:cs="Arial"/>
                <w:color w:val="333333"/>
                <w:sz w:val="26"/>
                <w:szCs w:val="26"/>
                <w:lang w:val="en-IN" w:eastAsia="en-IN"/>
              </w:rPr>
              <w:t xml:space="preserve"> + </w:t>
            </w:r>
            <w:r w:rsidR="00362237" w:rsidRPr="00C9349A">
              <w:rPr>
                <w:rFonts w:cs="Arial"/>
                <w:color w:val="333333"/>
                <w:sz w:val="26"/>
                <w:szCs w:val="26"/>
                <w:lang w:val="en-IN" w:eastAsia="en-IN"/>
              </w:rPr>
              <w:t>I</w:t>
            </w:r>
          </w:p>
        </w:tc>
      </w:tr>
      <w:tr w:rsidR="00C9349A" w:rsidRPr="00C9349A" w14:paraId="278F3F7A"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5825BDFF"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Spell current navigator object</w:t>
            </w:r>
          </w:p>
        </w:tc>
        <w:tc>
          <w:tcPr>
            <w:tcW w:w="3685" w:type="dxa"/>
            <w:tcBorders>
              <w:top w:val="nil"/>
              <w:left w:val="nil"/>
              <w:bottom w:val="single" w:sz="8" w:space="0" w:color="808080"/>
              <w:right w:val="single" w:sz="8" w:space="0" w:color="808080"/>
            </w:tcBorders>
            <w:vAlign w:val="center"/>
            <w:hideMark/>
          </w:tcPr>
          <w:p w14:paraId="3AF6C278" w14:textId="71511F2F"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 xml:space="preserve">NVDA + </w:t>
            </w:r>
            <w:r w:rsidR="00B05783">
              <w:rPr>
                <w:rFonts w:cs="Arial"/>
                <w:color w:val="333333"/>
                <w:sz w:val="26"/>
                <w:szCs w:val="26"/>
                <w:lang w:val="en-IN" w:eastAsia="en-IN"/>
              </w:rPr>
              <w:t>CTRL</w:t>
            </w:r>
            <w:r w:rsidRPr="00C9349A">
              <w:rPr>
                <w:rFonts w:cs="Arial"/>
                <w:color w:val="333333"/>
                <w:sz w:val="26"/>
                <w:szCs w:val="26"/>
                <w:lang w:val="en-IN" w:eastAsia="en-IN"/>
              </w:rPr>
              <w:t xml:space="preserve"> + </w:t>
            </w:r>
            <w:r w:rsidR="00362237" w:rsidRPr="00C9349A">
              <w:rPr>
                <w:rFonts w:cs="Arial"/>
                <w:color w:val="333333"/>
                <w:sz w:val="26"/>
                <w:szCs w:val="26"/>
                <w:lang w:val="en-IN" w:eastAsia="en-IN"/>
              </w:rPr>
              <w:t>I</w:t>
            </w:r>
            <w:r w:rsidRPr="00C9349A">
              <w:rPr>
                <w:rFonts w:cs="Arial"/>
                <w:color w:val="333333"/>
                <w:sz w:val="26"/>
                <w:szCs w:val="26"/>
                <w:lang w:val="en-IN" w:eastAsia="en-IN"/>
              </w:rPr>
              <w:t xml:space="preserve"> (pressed twice</w:t>
            </w:r>
          </w:p>
        </w:tc>
      </w:tr>
      <w:tr w:rsidR="00C9349A" w:rsidRPr="00C9349A" w14:paraId="0006C595"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3D82E28B" w14:textId="1155BDBB"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 xml:space="preserve">Copy </w:t>
            </w:r>
            <w:r w:rsidR="00362237">
              <w:rPr>
                <w:rFonts w:cs="Arial"/>
                <w:color w:val="333333"/>
                <w:sz w:val="26"/>
                <w:szCs w:val="26"/>
                <w:lang w:val="en-IN" w:eastAsia="en-IN"/>
              </w:rPr>
              <w:t xml:space="preserve">the </w:t>
            </w:r>
            <w:r w:rsidRPr="00C9349A">
              <w:rPr>
                <w:rFonts w:cs="Arial"/>
                <w:color w:val="333333"/>
                <w:sz w:val="26"/>
                <w:szCs w:val="26"/>
                <w:lang w:val="en-IN" w:eastAsia="en-IN"/>
              </w:rPr>
              <w:t>current navigator object</w:t>
            </w:r>
          </w:p>
        </w:tc>
        <w:tc>
          <w:tcPr>
            <w:tcW w:w="3685" w:type="dxa"/>
            <w:tcBorders>
              <w:top w:val="nil"/>
              <w:left w:val="nil"/>
              <w:bottom w:val="single" w:sz="8" w:space="0" w:color="808080"/>
              <w:right w:val="single" w:sz="8" w:space="0" w:color="808080"/>
            </w:tcBorders>
            <w:vAlign w:val="center"/>
            <w:hideMark/>
          </w:tcPr>
          <w:p w14:paraId="6139C350" w14:textId="645CFC2A"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 xml:space="preserve">NVDA + </w:t>
            </w:r>
            <w:r w:rsidR="00B05783">
              <w:rPr>
                <w:rFonts w:cs="Arial"/>
                <w:color w:val="333333"/>
                <w:sz w:val="26"/>
                <w:szCs w:val="26"/>
                <w:lang w:val="en-IN" w:eastAsia="en-IN"/>
              </w:rPr>
              <w:t>CTRL</w:t>
            </w:r>
            <w:r w:rsidRPr="00C9349A">
              <w:rPr>
                <w:rFonts w:cs="Arial"/>
                <w:color w:val="333333"/>
                <w:sz w:val="26"/>
                <w:szCs w:val="26"/>
                <w:lang w:val="en-IN" w:eastAsia="en-IN"/>
              </w:rPr>
              <w:t xml:space="preserve"> + </w:t>
            </w:r>
            <w:r w:rsidR="00362237" w:rsidRPr="00C9349A">
              <w:rPr>
                <w:rFonts w:cs="Arial"/>
                <w:color w:val="333333"/>
                <w:sz w:val="26"/>
                <w:szCs w:val="26"/>
                <w:lang w:val="en-IN" w:eastAsia="en-IN"/>
              </w:rPr>
              <w:t>I</w:t>
            </w:r>
            <w:r w:rsidRPr="00C9349A">
              <w:rPr>
                <w:rFonts w:cs="Arial"/>
                <w:color w:val="333333"/>
                <w:sz w:val="26"/>
                <w:szCs w:val="26"/>
                <w:lang w:val="en-IN" w:eastAsia="en-IN"/>
              </w:rPr>
              <w:t xml:space="preserve"> (pressed trice</w:t>
            </w:r>
          </w:p>
        </w:tc>
      </w:tr>
      <w:tr w:rsidR="00C9349A" w:rsidRPr="00C9349A" w14:paraId="49C326D3"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1ED69FBA"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Say Navigator objects current dimensions</w:t>
            </w:r>
          </w:p>
        </w:tc>
        <w:tc>
          <w:tcPr>
            <w:tcW w:w="3685" w:type="dxa"/>
            <w:tcBorders>
              <w:top w:val="nil"/>
              <w:left w:val="nil"/>
              <w:bottom w:val="single" w:sz="8" w:space="0" w:color="808080"/>
              <w:right w:val="single" w:sz="8" w:space="0" w:color="808080"/>
            </w:tcBorders>
            <w:vAlign w:val="center"/>
            <w:hideMark/>
          </w:tcPr>
          <w:p w14:paraId="2ABA57B3"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 xml:space="preserve">NVDA </w:t>
            </w:r>
            <w:proofErr w:type="gramStart"/>
            <w:r w:rsidRPr="00C9349A">
              <w:rPr>
                <w:rFonts w:cs="Arial"/>
                <w:color w:val="333333"/>
                <w:sz w:val="26"/>
                <w:szCs w:val="26"/>
                <w:lang w:val="en-IN" w:eastAsia="en-IN"/>
              </w:rPr>
              <w:t>+ ;</w:t>
            </w:r>
            <w:proofErr w:type="gramEnd"/>
          </w:p>
        </w:tc>
      </w:tr>
      <w:tr w:rsidR="00C9349A" w:rsidRPr="00C9349A" w14:paraId="4CA6E984"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5EB53A5A" w14:textId="215C7152"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 xml:space="preserve">Set navigator to </w:t>
            </w:r>
            <w:r w:rsidR="00362237">
              <w:rPr>
                <w:rFonts w:cs="Arial"/>
                <w:color w:val="333333"/>
                <w:sz w:val="26"/>
                <w:szCs w:val="26"/>
                <w:lang w:val="en-IN" w:eastAsia="en-IN"/>
              </w:rPr>
              <w:t xml:space="preserve">the </w:t>
            </w:r>
            <w:r w:rsidRPr="00C9349A">
              <w:rPr>
                <w:rFonts w:cs="Arial"/>
                <w:color w:val="333333"/>
                <w:sz w:val="26"/>
                <w:szCs w:val="26"/>
                <w:lang w:val="en-IN" w:eastAsia="en-IN"/>
              </w:rPr>
              <w:t>parent object</w:t>
            </w:r>
          </w:p>
        </w:tc>
        <w:tc>
          <w:tcPr>
            <w:tcW w:w="3685" w:type="dxa"/>
            <w:tcBorders>
              <w:top w:val="nil"/>
              <w:left w:val="nil"/>
              <w:bottom w:val="single" w:sz="8" w:space="0" w:color="808080"/>
              <w:right w:val="single" w:sz="8" w:space="0" w:color="808080"/>
            </w:tcBorders>
            <w:vAlign w:val="center"/>
            <w:hideMark/>
          </w:tcPr>
          <w:p w14:paraId="698C7665"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 xml:space="preserve">NVDA + Shift + </w:t>
            </w:r>
            <w:proofErr w:type="spellStart"/>
            <w:r w:rsidRPr="00C9349A">
              <w:rPr>
                <w:rFonts w:cs="Arial"/>
                <w:color w:val="333333"/>
                <w:sz w:val="26"/>
                <w:szCs w:val="26"/>
                <w:lang w:val="en-IN" w:eastAsia="en-IN"/>
              </w:rPr>
              <w:t>i</w:t>
            </w:r>
            <w:proofErr w:type="spellEnd"/>
          </w:p>
        </w:tc>
      </w:tr>
      <w:tr w:rsidR="00C9349A" w:rsidRPr="00C9349A" w14:paraId="41E068CF"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3A594B37"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Set navigator to first child</w:t>
            </w:r>
          </w:p>
        </w:tc>
        <w:tc>
          <w:tcPr>
            <w:tcW w:w="3685" w:type="dxa"/>
            <w:tcBorders>
              <w:top w:val="nil"/>
              <w:left w:val="nil"/>
              <w:bottom w:val="single" w:sz="8" w:space="0" w:color="808080"/>
              <w:right w:val="single" w:sz="8" w:space="0" w:color="808080"/>
            </w:tcBorders>
            <w:vAlign w:val="center"/>
            <w:hideMark/>
          </w:tcPr>
          <w:p w14:paraId="0EA743CB"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 xml:space="preserve">NVDA + Shift </w:t>
            </w:r>
            <w:proofErr w:type="gramStart"/>
            <w:r w:rsidRPr="00C9349A">
              <w:rPr>
                <w:rFonts w:cs="Arial"/>
                <w:color w:val="333333"/>
                <w:sz w:val="26"/>
                <w:szCs w:val="26"/>
                <w:lang w:val="en-IN" w:eastAsia="en-IN"/>
              </w:rPr>
              <w:t>+ ,</w:t>
            </w:r>
            <w:proofErr w:type="gramEnd"/>
          </w:p>
        </w:tc>
      </w:tr>
      <w:tr w:rsidR="00C9349A" w:rsidRPr="00C9349A" w14:paraId="4A8AFE6B"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5921B187" w14:textId="23790519"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 xml:space="preserve">Set navigator to </w:t>
            </w:r>
            <w:r w:rsidR="00362237">
              <w:rPr>
                <w:rFonts w:cs="Arial"/>
                <w:color w:val="333333"/>
                <w:sz w:val="26"/>
                <w:szCs w:val="26"/>
                <w:lang w:val="en-IN" w:eastAsia="en-IN"/>
              </w:rPr>
              <w:t xml:space="preserve">the </w:t>
            </w:r>
            <w:r w:rsidRPr="00C9349A">
              <w:rPr>
                <w:rFonts w:cs="Arial"/>
                <w:color w:val="333333"/>
                <w:sz w:val="26"/>
                <w:szCs w:val="26"/>
                <w:lang w:val="en-IN" w:eastAsia="en-IN"/>
              </w:rPr>
              <w:t>previous object</w:t>
            </w:r>
          </w:p>
        </w:tc>
        <w:tc>
          <w:tcPr>
            <w:tcW w:w="3685" w:type="dxa"/>
            <w:tcBorders>
              <w:top w:val="nil"/>
              <w:left w:val="nil"/>
              <w:bottom w:val="single" w:sz="8" w:space="0" w:color="808080"/>
              <w:right w:val="single" w:sz="8" w:space="0" w:color="808080"/>
            </w:tcBorders>
            <w:vAlign w:val="center"/>
            <w:hideMark/>
          </w:tcPr>
          <w:p w14:paraId="7CA46A32" w14:textId="42C9D8A3"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 xml:space="preserve">NVDA + </w:t>
            </w:r>
            <w:r w:rsidR="00B05783">
              <w:rPr>
                <w:rFonts w:cs="Arial"/>
                <w:color w:val="333333"/>
                <w:sz w:val="26"/>
                <w:szCs w:val="26"/>
                <w:lang w:val="en-IN" w:eastAsia="en-IN"/>
              </w:rPr>
              <w:t>CTRL</w:t>
            </w:r>
            <w:r w:rsidRPr="00C9349A">
              <w:rPr>
                <w:rFonts w:cs="Arial"/>
                <w:color w:val="333333"/>
                <w:sz w:val="26"/>
                <w:szCs w:val="26"/>
                <w:lang w:val="en-IN" w:eastAsia="en-IN"/>
              </w:rPr>
              <w:t xml:space="preserve"> + j</w:t>
            </w:r>
          </w:p>
        </w:tc>
      </w:tr>
      <w:tr w:rsidR="00C9349A" w:rsidRPr="00C9349A" w14:paraId="312DF20E"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514F2B42"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Set navigator object to next object</w:t>
            </w:r>
          </w:p>
        </w:tc>
        <w:tc>
          <w:tcPr>
            <w:tcW w:w="3685" w:type="dxa"/>
            <w:tcBorders>
              <w:top w:val="nil"/>
              <w:left w:val="nil"/>
              <w:bottom w:val="single" w:sz="8" w:space="0" w:color="808080"/>
              <w:right w:val="single" w:sz="8" w:space="0" w:color="808080"/>
            </w:tcBorders>
            <w:vAlign w:val="center"/>
            <w:hideMark/>
          </w:tcPr>
          <w:p w14:paraId="653B5B64" w14:textId="1DFF2349"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 xml:space="preserve">NVDA + </w:t>
            </w:r>
            <w:r w:rsidR="00B05783">
              <w:rPr>
                <w:rFonts w:cs="Arial"/>
                <w:color w:val="333333"/>
                <w:sz w:val="26"/>
                <w:szCs w:val="26"/>
                <w:lang w:val="en-IN" w:eastAsia="en-IN"/>
              </w:rPr>
              <w:t>CTRL</w:t>
            </w:r>
            <w:r w:rsidRPr="00C9349A">
              <w:rPr>
                <w:rFonts w:cs="Arial"/>
                <w:color w:val="333333"/>
                <w:sz w:val="26"/>
                <w:szCs w:val="26"/>
                <w:lang w:val="en-IN" w:eastAsia="en-IN"/>
              </w:rPr>
              <w:t xml:space="preserve"> + l</w:t>
            </w:r>
          </w:p>
        </w:tc>
      </w:tr>
      <w:tr w:rsidR="00C9349A" w:rsidRPr="00C9349A" w14:paraId="44D33051"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4AABDE0C" w14:textId="4F26B7AE"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 xml:space="preserve">Do default Aktion on </w:t>
            </w:r>
            <w:r w:rsidR="00362237">
              <w:rPr>
                <w:rFonts w:cs="Arial"/>
                <w:color w:val="333333"/>
                <w:sz w:val="26"/>
                <w:szCs w:val="26"/>
                <w:lang w:val="en-IN" w:eastAsia="en-IN"/>
              </w:rPr>
              <w:t xml:space="preserve">the </w:t>
            </w:r>
            <w:r w:rsidRPr="00C9349A">
              <w:rPr>
                <w:rFonts w:cs="Arial"/>
                <w:color w:val="333333"/>
                <w:sz w:val="26"/>
                <w:szCs w:val="26"/>
                <w:lang w:val="en-IN" w:eastAsia="en-IN"/>
              </w:rPr>
              <w:t>navigator object</w:t>
            </w:r>
          </w:p>
        </w:tc>
        <w:tc>
          <w:tcPr>
            <w:tcW w:w="3685" w:type="dxa"/>
            <w:tcBorders>
              <w:top w:val="nil"/>
              <w:left w:val="nil"/>
              <w:bottom w:val="single" w:sz="8" w:space="0" w:color="808080"/>
              <w:right w:val="single" w:sz="8" w:space="0" w:color="808080"/>
            </w:tcBorders>
            <w:vAlign w:val="center"/>
            <w:hideMark/>
          </w:tcPr>
          <w:p w14:paraId="3E725FD4"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NVDA + Enter</w:t>
            </w:r>
          </w:p>
        </w:tc>
      </w:tr>
      <w:tr w:rsidR="00C9349A" w:rsidRPr="00C9349A" w14:paraId="48C97429"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74F16745" w14:textId="5352ED4F"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 xml:space="preserve">Move </w:t>
            </w:r>
            <w:r w:rsidR="00362237">
              <w:rPr>
                <w:rFonts w:cs="Arial"/>
                <w:color w:val="333333"/>
                <w:sz w:val="26"/>
                <w:szCs w:val="26"/>
                <w:lang w:val="en-IN" w:eastAsia="en-IN"/>
              </w:rPr>
              <w:t xml:space="preserve">the </w:t>
            </w:r>
            <w:r w:rsidRPr="00C9349A">
              <w:rPr>
                <w:rFonts w:cs="Arial"/>
                <w:color w:val="333333"/>
                <w:sz w:val="26"/>
                <w:szCs w:val="26"/>
                <w:lang w:val="en-IN" w:eastAsia="en-IN"/>
              </w:rPr>
              <w:t>mouse to navigator object</w:t>
            </w:r>
          </w:p>
        </w:tc>
        <w:tc>
          <w:tcPr>
            <w:tcW w:w="3685" w:type="dxa"/>
            <w:tcBorders>
              <w:top w:val="nil"/>
              <w:left w:val="nil"/>
              <w:bottom w:val="single" w:sz="8" w:space="0" w:color="808080"/>
              <w:right w:val="single" w:sz="8" w:space="0" w:color="808080"/>
            </w:tcBorders>
            <w:vAlign w:val="center"/>
            <w:hideMark/>
          </w:tcPr>
          <w:p w14:paraId="6C13A5B8"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NVDA + Shift + 7</w:t>
            </w:r>
          </w:p>
        </w:tc>
      </w:tr>
      <w:tr w:rsidR="00C9349A" w:rsidRPr="00C9349A" w14:paraId="4A3E2EE3"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737A2D85"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lastRenderedPageBreak/>
              <w:t>Move navigator object to mouse</w:t>
            </w:r>
          </w:p>
        </w:tc>
        <w:tc>
          <w:tcPr>
            <w:tcW w:w="3685" w:type="dxa"/>
            <w:tcBorders>
              <w:top w:val="nil"/>
              <w:left w:val="nil"/>
              <w:bottom w:val="single" w:sz="8" w:space="0" w:color="808080"/>
              <w:right w:val="single" w:sz="8" w:space="0" w:color="808080"/>
            </w:tcBorders>
            <w:vAlign w:val="center"/>
            <w:hideMark/>
          </w:tcPr>
          <w:p w14:paraId="31314559"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NVDA + Shift + 8</w:t>
            </w:r>
          </w:p>
        </w:tc>
      </w:tr>
      <w:tr w:rsidR="00C9349A" w:rsidRPr="00C9349A" w14:paraId="0ED66FFD"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4E99A636" w14:textId="77777777" w:rsidR="00C9349A" w:rsidRPr="00C9349A" w:rsidRDefault="00C9349A" w:rsidP="00C9349A">
            <w:pPr>
              <w:rPr>
                <w:rFonts w:cs="Arial"/>
                <w:color w:val="333333"/>
                <w:sz w:val="26"/>
                <w:szCs w:val="26"/>
                <w:lang w:val="en-IN" w:eastAsia="en-IN"/>
              </w:rPr>
            </w:pPr>
            <w:proofErr w:type="spellStart"/>
            <w:r w:rsidRPr="00C9349A">
              <w:rPr>
                <w:rFonts w:cs="Arial"/>
                <w:color w:val="333333"/>
                <w:sz w:val="26"/>
                <w:szCs w:val="26"/>
                <w:lang w:val="en-IN" w:eastAsia="en-IN"/>
              </w:rPr>
              <w:t>Move</w:t>
            </w:r>
            <w:proofErr w:type="spellEnd"/>
            <w:r w:rsidRPr="00C9349A">
              <w:rPr>
                <w:rFonts w:cs="Arial"/>
                <w:color w:val="333333"/>
                <w:sz w:val="26"/>
                <w:szCs w:val="26"/>
                <w:lang w:val="en-IN" w:eastAsia="en-IN"/>
              </w:rPr>
              <w:t xml:space="preserve"> review cursor to caret cursor</w:t>
            </w:r>
          </w:p>
        </w:tc>
        <w:tc>
          <w:tcPr>
            <w:tcW w:w="3685" w:type="dxa"/>
            <w:tcBorders>
              <w:top w:val="nil"/>
              <w:left w:val="nil"/>
              <w:bottom w:val="single" w:sz="8" w:space="0" w:color="808080"/>
              <w:right w:val="single" w:sz="8" w:space="0" w:color="808080"/>
            </w:tcBorders>
            <w:vAlign w:val="center"/>
            <w:hideMark/>
          </w:tcPr>
          <w:p w14:paraId="778A4719"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NVDA + -</w:t>
            </w:r>
          </w:p>
        </w:tc>
      </w:tr>
      <w:tr w:rsidR="00C9349A" w:rsidRPr="00C9349A" w14:paraId="1CEFFFDB"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5392F195"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Move caret cursor to review cursor</w:t>
            </w:r>
          </w:p>
        </w:tc>
        <w:tc>
          <w:tcPr>
            <w:tcW w:w="3685" w:type="dxa"/>
            <w:tcBorders>
              <w:top w:val="nil"/>
              <w:left w:val="nil"/>
              <w:bottom w:val="single" w:sz="8" w:space="0" w:color="808080"/>
              <w:right w:val="single" w:sz="8" w:space="0" w:color="808080"/>
            </w:tcBorders>
            <w:vAlign w:val="center"/>
            <w:hideMark/>
          </w:tcPr>
          <w:p w14:paraId="474AD591"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NVDA + Shift + -</w:t>
            </w:r>
          </w:p>
        </w:tc>
      </w:tr>
      <w:tr w:rsidR="00C9349A" w:rsidRPr="00C9349A" w14:paraId="319B6329"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3E3748C7"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Set navigator to current focused object</w:t>
            </w:r>
          </w:p>
        </w:tc>
        <w:tc>
          <w:tcPr>
            <w:tcW w:w="3685" w:type="dxa"/>
            <w:tcBorders>
              <w:top w:val="nil"/>
              <w:left w:val="nil"/>
              <w:bottom w:val="single" w:sz="8" w:space="0" w:color="808080"/>
              <w:right w:val="single" w:sz="8" w:space="0" w:color="808080"/>
            </w:tcBorders>
            <w:vAlign w:val="center"/>
            <w:hideMark/>
          </w:tcPr>
          <w:p w14:paraId="69EFDA6C" w14:textId="7DCB474B"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 xml:space="preserve">NVDA + </w:t>
            </w:r>
            <w:r w:rsidR="00B05783">
              <w:rPr>
                <w:rFonts w:cs="Arial"/>
                <w:color w:val="333333"/>
                <w:sz w:val="26"/>
                <w:szCs w:val="26"/>
                <w:lang w:val="en-IN" w:eastAsia="en-IN"/>
              </w:rPr>
              <w:t>CTRL</w:t>
            </w:r>
            <w:r w:rsidRPr="00C9349A">
              <w:rPr>
                <w:rFonts w:cs="Arial"/>
                <w:color w:val="333333"/>
                <w:sz w:val="26"/>
                <w:szCs w:val="26"/>
                <w:lang w:val="en-IN" w:eastAsia="en-IN"/>
              </w:rPr>
              <w:t xml:space="preserve"> + -</w:t>
            </w:r>
          </w:p>
        </w:tc>
      </w:tr>
      <w:tr w:rsidR="00C9349A" w:rsidRPr="00C9349A" w14:paraId="0D80D774"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3137F463" w14:textId="4FB3F38C"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 xml:space="preserve">Press left mouse </w:t>
            </w:r>
            <w:r w:rsidR="00704D10" w:rsidRPr="00C9349A">
              <w:rPr>
                <w:rFonts w:cs="Arial"/>
                <w:color w:val="333333"/>
                <w:sz w:val="26"/>
                <w:szCs w:val="26"/>
                <w:lang w:val="en-IN" w:eastAsia="en-IN"/>
              </w:rPr>
              <w:t>button</w:t>
            </w:r>
          </w:p>
        </w:tc>
        <w:tc>
          <w:tcPr>
            <w:tcW w:w="3685" w:type="dxa"/>
            <w:tcBorders>
              <w:top w:val="nil"/>
              <w:left w:val="nil"/>
              <w:bottom w:val="single" w:sz="8" w:space="0" w:color="808080"/>
              <w:right w:val="single" w:sz="8" w:space="0" w:color="808080"/>
            </w:tcBorders>
            <w:vAlign w:val="center"/>
            <w:hideMark/>
          </w:tcPr>
          <w:p w14:paraId="4AA7414C"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NVDA + Shift + 7</w:t>
            </w:r>
          </w:p>
        </w:tc>
      </w:tr>
      <w:tr w:rsidR="00C9349A" w:rsidRPr="00C9349A" w14:paraId="3137CFBD"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22D644A0" w14:textId="6DFFC025"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 xml:space="preserve">Press right mouse </w:t>
            </w:r>
            <w:r w:rsidR="00704D10" w:rsidRPr="00C9349A">
              <w:rPr>
                <w:rFonts w:cs="Arial"/>
                <w:color w:val="333333"/>
                <w:sz w:val="26"/>
                <w:szCs w:val="26"/>
                <w:lang w:val="en-IN" w:eastAsia="en-IN"/>
              </w:rPr>
              <w:t>button</w:t>
            </w:r>
          </w:p>
        </w:tc>
        <w:tc>
          <w:tcPr>
            <w:tcW w:w="3685" w:type="dxa"/>
            <w:tcBorders>
              <w:top w:val="nil"/>
              <w:left w:val="nil"/>
              <w:bottom w:val="single" w:sz="8" w:space="0" w:color="808080"/>
              <w:right w:val="single" w:sz="8" w:space="0" w:color="808080"/>
            </w:tcBorders>
            <w:vAlign w:val="center"/>
            <w:hideMark/>
          </w:tcPr>
          <w:p w14:paraId="11136C8B" w14:textId="5E224863"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 xml:space="preserve">NVDA + </w:t>
            </w:r>
            <w:r w:rsidR="00B05783">
              <w:rPr>
                <w:rFonts w:cs="Arial"/>
                <w:color w:val="333333"/>
                <w:sz w:val="26"/>
                <w:szCs w:val="26"/>
                <w:lang w:val="en-IN" w:eastAsia="en-IN"/>
              </w:rPr>
              <w:t>CTRL</w:t>
            </w:r>
            <w:r w:rsidRPr="00C9349A">
              <w:rPr>
                <w:rFonts w:cs="Arial"/>
                <w:color w:val="333333"/>
                <w:sz w:val="26"/>
                <w:szCs w:val="26"/>
                <w:lang w:val="en-IN" w:eastAsia="en-IN"/>
              </w:rPr>
              <w:t xml:space="preserve"> + Shift + 8</w:t>
            </w:r>
          </w:p>
        </w:tc>
      </w:tr>
      <w:tr w:rsidR="00C9349A" w:rsidRPr="00C9349A" w14:paraId="1566C74D"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452944D3"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Say all with review cursor</w:t>
            </w:r>
          </w:p>
        </w:tc>
        <w:tc>
          <w:tcPr>
            <w:tcW w:w="3685" w:type="dxa"/>
            <w:tcBorders>
              <w:top w:val="nil"/>
              <w:left w:val="nil"/>
              <w:bottom w:val="single" w:sz="8" w:space="0" w:color="808080"/>
              <w:right w:val="single" w:sz="8" w:space="0" w:color="808080"/>
            </w:tcBorders>
            <w:vAlign w:val="center"/>
            <w:hideMark/>
          </w:tcPr>
          <w:p w14:paraId="5B423136"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NVDA + /</w:t>
            </w:r>
          </w:p>
        </w:tc>
      </w:tr>
      <w:tr w:rsidR="00C9349A" w:rsidRPr="00C9349A" w14:paraId="019653D1"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22F890EB"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Activate flat review mode at review cursor position</w:t>
            </w:r>
          </w:p>
        </w:tc>
        <w:tc>
          <w:tcPr>
            <w:tcW w:w="3685" w:type="dxa"/>
            <w:tcBorders>
              <w:top w:val="nil"/>
              <w:left w:val="nil"/>
              <w:bottom w:val="single" w:sz="8" w:space="0" w:color="808080"/>
              <w:right w:val="single" w:sz="8" w:space="0" w:color="808080"/>
            </w:tcBorders>
            <w:vAlign w:val="center"/>
            <w:hideMark/>
          </w:tcPr>
          <w:p w14:paraId="34DC46D6"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NVDA + Alt + 7</w:t>
            </w:r>
          </w:p>
        </w:tc>
      </w:tr>
      <w:tr w:rsidR="00C9349A" w:rsidRPr="00C9349A" w14:paraId="27F44F70" w14:textId="77777777" w:rsidTr="00362237">
        <w:trPr>
          <w:trHeight w:val="345"/>
        </w:trPr>
        <w:tc>
          <w:tcPr>
            <w:tcW w:w="4810" w:type="dxa"/>
            <w:tcBorders>
              <w:top w:val="nil"/>
              <w:left w:val="single" w:sz="8" w:space="0" w:color="808080"/>
              <w:bottom w:val="single" w:sz="8" w:space="0" w:color="808080"/>
              <w:right w:val="single" w:sz="8" w:space="0" w:color="808080"/>
            </w:tcBorders>
            <w:vAlign w:val="center"/>
            <w:hideMark/>
          </w:tcPr>
          <w:p w14:paraId="7F1A24C1"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Activate object review cursor at flat review position</w:t>
            </w:r>
          </w:p>
        </w:tc>
        <w:tc>
          <w:tcPr>
            <w:tcW w:w="3685" w:type="dxa"/>
            <w:tcBorders>
              <w:top w:val="nil"/>
              <w:left w:val="nil"/>
              <w:bottom w:val="single" w:sz="8" w:space="0" w:color="808080"/>
              <w:right w:val="single" w:sz="8" w:space="0" w:color="808080"/>
            </w:tcBorders>
            <w:vAlign w:val="center"/>
            <w:hideMark/>
          </w:tcPr>
          <w:p w14:paraId="29010A49" w14:textId="77777777" w:rsidR="00C9349A" w:rsidRPr="00C9349A" w:rsidRDefault="00C9349A" w:rsidP="00C9349A">
            <w:pPr>
              <w:rPr>
                <w:rFonts w:cs="Arial"/>
                <w:color w:val="333333"/>
                <w:sz w:val="26"/>
                <w:szCs w:val="26"/>
                <w:lang w:val="en-IN" w:eastAsia="en-IN"/>
              </w:rPr>
            </w:pPr>
            <w:r w:rsidRPr="00C9349A">
              <w:rPr>
                <w:rFonts w:cs="Arial"/>
                <w:color w:val="333333"/>
                <w:sz w:val="26"/>
                <w:szCs w:val="26"/>
                <w:lang w:val="en-IN" w:eastAsia="en-IN"/>
              </w:rPr>
              <w:t>NVDA + Alt + j</w:t>
            </w:r>
          </w:p>
        </w:tc>
      </w:tr>
    </w:tbl>
    <w:p w14:paraId="3CD85728" w14:textId="77777777" w:rsidR="00C9349A" w:rsidRPr="00C9349A" w:rsidRDefault="00C9349A" w:rsidP="00C9349A">
      <w:pPr>
        <w:rPr>
          <w:lang w:eastAsia="en-IN"/>
        </w:rPr>
      </w:pPr>
    </w:p>
    <w:p w14:paraId="6DE063FC" w14:textId="3629037C" w:rsidR="000A41E3" w:rsidRDefault="00B72E38" w:rsidP="00B72E38">
      <w:pPr>
        <w:pStyle w:val="Heading4"/>
        <w:rPr>
          <w:lang w:eastAsia="en-IN"/>
        </w:rPr>
      </w:pPr>
      <w:r w:rsidRPr="00B72E38">
        <w:rPr>
          <w:lang w:eastAsia="en-IN"/>
        </w:rPr>
        <w:t>Reading objects</w:t>
      </w:r>
    </w:p>
    <w:tbl>
      <w:tblPr>
        <w:tblW w:w="8495" w:type="dxa"/>
        <w:tblLook w:val="04A0" w:firstRow="1" w:lastRow="0" w:firstColumn="1" w:lastColumn="0" w:noHBand="0" w:noVBand="1"/>
      </w:tblPr>
      <w:tblGrid>
        <w:gridCol w:w="4810"/>
        <w:gridCol w:w="3685"/>
      </w:tblGrid>
      <w:tr w:rsidR="009A59EF" w:rsidRPr="009A59EF" w14:paraId="242FCAA0" w14:textId="77777777" w:rsidTr="009A59EF">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0B9BF54F" w14:textId="77777777" w:rsidR="009A59EF" w:rsidRPr="009A59EF" w:rsidRDefault="009A59EF" w:rsidP="009A59EF">
            <w:pPr>
              <w:rPr>
                <w:rFonts w:cs="Arial"/>
                <w:b/>
                <w:bCs/>
                <w:color w:val="333333"/>
                <w:sz w:val="26"/>
                <w:szCs w:val="26"/>
                <w:lang w:val="en-IN" w:eastAsia="en-IN"/>
              </w:rPr>
            </w:pPr>
            <w:r w:rsidRPr="009A59EF">
              <w:rPr>
                <w:rFonts w:cs="Arial"/>
                <w:b/>
                <w:bCs/>
                <w:color w:val="333333"/>
                <w:sz w:val="26"/>
                <w:szCs w:val="26"/>
                <w:lang w:val="en-IN"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791E8DB8" w14:textId="77777777" w:rsidR="009A59EF" w:rsidRPr="009A59EF" w:rsidRDefault="009A59EF" w:rsidP="009A59EF">
            <w:pPr>
              <w:rPr>
                <w:rFonts w:cs="Arial"/>
                <w:b/>
                <w:bCs/>
                <w:color w:val="333333"/>
                <w:sz w:val="26"/>
                <w:szCs w:val="26"/>
                <w:lang w:val="en-IN" w:eastAsia="en-IN"/>
              </w:rPr>
            </w:pPr>
            <w:r w:rsidRPr="009A59EF">
              <w:rPr>
                <w:rFonts w:cs="Arial"/>
                <w:b/>
                <w:bCs/>
                <w:color w:val="333333"/>
                <w:sz w:val="26"/>
                <w:szCs w:val="26"/>
                <w:lang w:val="en-IN" w:eastAsia="en-IN"/>
              </w:rPr>
              <w:t>Keystroke</w:t>
            </w:r>
          </w:p>
        </w:tc>
      </w:tr>
      <w:tr w:rsidR="009A59EF" w:rsidRPr="009A59EF" w14:paraId="61BFA3FB" w14:textId="77777777" w:rsidTr="009A59EF">
        <w:trPr>
          <w:trHeight w:val="345"/>
        </w:trPr>
        <w:tc>
          <w:tcPr>
            <w:tcW w:w="4810" w:type="dxa"/>
            <w:tcBorders>
              <w:top w:val="nil"/>
              <w:left w:val="single" w:sz="8" w:space="0" w:color="808080"/>
              <w:bottom w:val="single" w:sz="8" w:space="0" w:color="808080"/>
              <w:right w:val="single" w:sz="8" w:space="0" w:color="808080"/>
            </w:tcBorders>
            <w:vAlign w:val="center"/>
            <w:hideMark/>
          </w:tcPr>
          <w:p w14:paraId="587D1C7D" w14:textId="77777777" w:rsidR="009A59EF" w:rsidRPr="009A59EF" w:rsidRDefault="009A59EF" w:rsidP="009A59EF">
            <w:pPr>
              <w:rPr>
                <w:rFonts w:cs="Arial"/>
                <w:color w:val="333333"/>
                <w:sz w:val="26"/>
                <w:szCs w:val="26"/>
                <w:lang w:val="en-IN" w:eastAsia="en-IN"/>
              </w:rPr>
            </w:pPr>
            <w:proofErr w:type="spellStart"/>
            <w:r w:rsidRPr="009A59EF">
              <w:rPr>
                <w:rFonts w:cs="Arial"/>
                <w:color w:val="333333"/>
                <w:sz w:val="26"/>
                <w:szCs w:val="26"/>
                <w:lang w:val="en-IN" w:eastAsia="en-IN"/>
              </w:rPr>
              <w:t>Move</w:t>
            </w:r>
            <w:proofErr w:type="spellEnd"/>
            <w:r w:rsidRPr="009A59EF">
              <w:rPr>
                <w:rFonts w:cs="Arial"/>
                <w:color w:val="333333"/>
                <w:sz w:val="26"/>
                <w:szCs w:val="26"/>
                <w:lang w:val="en-IN" w:eastAsia="en-IN"/>
              </w:rPr>
              <w:t xml:space="preserve"> review cursor to previous character</w:t>
            </w:r>
          </w:p>
        </w:tc>
        <w:tc>
          <w:tcPr>
            <w:tcW w:w="3685" w:type="dxa"/>
            <w:tcBorders>
              <w:top w:val="nil"/>
              <w:left w:val="nil"/>
              <w:bottom w:val="single" w:sz="8" w:space="0" w:color="808080"/>
              <w:right w:val="single" w:sz="8" w:space="0" w:color="808080"/>
            </w:tcBorders>
            <w:vAlign w:val="center"/>
            <w:hideMark/>
          </w:tcPr>
          <w:p w14:paraId="52BAC25F"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t>NVDA + m</w:t>
            </w:r>
          </w:p>
        </w:tc>
      </w:tr>
      <w:tr w:rsidR="009A59EF" w:rsidRPr="009A59EF" w14:paraId="79F9727B" w14:textId="77777777" w:rsidTr="009A59EF">
        <w:trPr>
          <w:trHeight w:val="345"/>
        </w:trPr>
        <w:tc>
          <w:tcPr>
            <w:tcW w:w="4810" w:type="dxa"/>
            <w:tcBorders>
              <w:top w:val="nil"/>
              <w:left w:val="single" w:sz="8" w:space="0" w:color="808080"/>
              <w:bottom w:val="single" w:sz="8" w:space="0" w:color="808080"/>
              <w:right w:val="single" w:sz="8" w:space="0" w:color="808080"/>
            </w:tcBorders>
            <w:vAlign w:val="center"/>
            <w:hideMark/>
          </w:tcPr>
          <w:p w14:paraId="1002BC7D" w14:textId="77777777" w:rsidR="009A59EF" w:rsidRPr="009A59EF" w:rsidRDefault="009A59EF" w:rsidP="009A59EF">
            <w:pPr>
              <w:rPr>
                <w:rFonts w:cs="Arial"/>
                <w:color w:val="333333"/>
                <w:sz w:val="26"/>
                <w:szCs w:val="26"/>
                <w:lang w:val="en-IN" w:eastAsia="en-IN"/>
              </w:rPr>
            </w:pPr>
            <w:proofErr w:type="spellStart"/>
            <w:r w:rsidRPr="009A59EF">
              <w:rPr>
                <w:rFonts w:cs="Arial"/>
                <w:color w:val="333333"/>
                <w:sz w:val="26"/>
                <w:szCs w:val="26"/>
                <w:lang w:val="en-IN" w:eastAsia="en-IN"/>
              </w:rPr>
              <w:t>Move</w:t>
            </w:r>
            <w:proofErr w:type="spellEnd"/>
            <w:r w:rsidRPr="009A59EF">
              <w:rPr>
                <w:rFonts w:cs="Arial"/>
                <w:color w:val="333333"/>
                <w:sz w:val="26"/>
                <w:szCs w:val="26"/>
                <w:lang w:val="en-IN" w:eastAsia="en-IN"/>
              </w:rPr>
              <w:t xml:space="preserve"> review cursor to the start of the line</w:t>
            </w:r>
          </w:p>
        </w:tc>
        <w:tc>
          <w:tcPr>
            <w:tcW w:w="3685" w:type="dxa"/>
            <w:tcBorders>
              <w:top w:val="nil"/>
              <w:left w:val="nil"/>
              <w:bottom w:val="single" w:sz="8" w:space="0" w:color="808080"/>
              <w:right w:val="single" w:sz="8" w:space="0" w:color="808080"/>
            </w:tcBorders>
            <w:vAlign w:val="center"/>
            <w:hideMark/>
          </w:tcPr>
          <w:p w14:paraId="5405B4E4"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t>NVDA + Shift + u</w:t>
            </w:r>
          </w:p>
        </w:tc>
      </w:tr>
      <w:tr w:rsidR="009A59EF" w:rsidRPr="009A59EF" w14:paraId="0AD2C974" w14:textId="77777777" w:rsidTr="009A59EF">
        <w:trPr>
          <w:trHeight w:val="345"/>
        </w:trPr>
        <w:tc>
          <w:tcPr>
            <w:tcW w:w="4810" w:type="dxa"/>
            <w:tcBorders>
              <w:top w:val="nil"/>
              <w:left w:val="single" w:sz="8" w:space="0" w:color="808080"/>
              <w:bottom w:val="single" w:sz="8" w:space="0" w:color="808080"/>
              <w:right w:val="single" w:sz="8" w:space="0" w:color="808080"/>
            </w:tcBorders>
            <w:vAlign w:val="center"/>
            <w:hideMark/>
          </w:tcPr>
          <w:p w14:paraId="71A9C8D9"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t>Say current character at the review cursor</w:t>
            </w:r>
          </w:p>
        </w:tc>
        <w:tc>
          <w:tcPr>
            <w:tcW w:w="3685" w:type="dxa"/>
            <w:tcBorders>
              <w:top w:val="nil"/>
              <w:left w:val="nil"/>
              <w:bottom w:val="single" w:sz="8" w:space="0" w:color="808080"/>
              <w:right w:val="single" w:sz="8" w:space="0" w:color="808080"/>
            </w:tcBorders>
            <w:vAlign w:val="center"/>
            <w:hideMark/>
          </w:tcPr>
          <w:p w14:paraId="198B29E4"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t xml:space="preserve">NVDA </w:t>
            </w:r>
            <w:proofErr w:type="gramStart"/>
            <w:r w:rsidRPr="009A59EF">
              <w:rPr>
                <w:rFonts w:cs="Arial"/>
                <w:color w:val="333333"/>
                <w:sz w:val="26"/>
                <w:szCs w:val="26"/>
                <w:lang w:val="en-IN" w:eastAsia="en-IN"/>
              </w:rPr>
              <w:t>+ ,</w:t>
            </w:r>
            <w:proofErr w:type="gramEnd"/>
          </w:p>
        </w:tc>
      </w:tr>
      <w:tr w:rsidR="009A59EF" w:rsidRPr="009A59EF" w14:paraId="649BACC0" w14:textId="77777777" w:rsidTr="009A59EF">
        <w:trPr>
          <w:trHeight w:val="345"/>
        </w:trPr>
        <w:tc>
          <w:tcPr>
            <w:tcW w:w="4810" w:type="dxa"/>
            <w:tcBorders>
              <w:top w:val="nil"/>
              <w:left w:val="single" w:sz="8" w:space="0" w:color="808080"/>
              <w:bottom w:val="single" w:sz="8" w:space="0" w:color="808080"/>
              <w:right w:val="single" w:sz="8" w:space="0" w:color="808080"/>
            </w:tcBorders>
            <w:vAlign w:val="center"/>
            <w:hideMark/>
          </w:tcPr>
          <w:p w14:paraId="53870E67" w14:textId="77777777" w:rsidR="009A59EF" w:rsidRPr="009A59EF" w:rsidRDefault="009A59EF" w:rsidP="009A59EF">
            <w:pPr>
              <w:rPr>
                <w:rFonts w:cs="Arial"/>
                <w:color w:val="333333"/>
                <w:sz w:val="26"/>
                <w:szCs w:val="26"/>
                <w:lang w:val="en-IN" w:eastAsia="en-IN"/>
              </w:rPr>
            </w:pPr>
            <w:proofErr w:type="spellStart"/>
            <w:r w:rsidRPr="009A59EF">
              <w:rPr>
                <w:rFonts w:cs="Arial"/>
                <w:color w:val="333333"/>
                <w:sz w:val="26"/>
                <w:szCs w:val="26"/>
                <w:lang w:val="en-IN" w:eastAsia="en-IN"/>
              </w:rPr>
              <w:t>Move</w:t>
            </w:r>
            <w:proofErr w:type="spellEnd"/>
            <w:r w:rsidRPr="009A59EF">
              <w:rPr>
                <w:rFonts w:cs="Arial"/>
                <w:color w:val="333333"/>
                <w:sz w:val="26"/>
                <w:szCs w:val="26"/>
                <w:lang w:val="en-IN" w:eastAsia="en-IN"/>
              </w:rPr>
              <w:t xml:space="preserve"> review cursor to the next character</w:t>
            </w:r>
          </w:p>
        </w:tc>
        <w:tc>
          <w:tcPr>
            <w:tcW w:w="3685" w:type="dxa"/>
            <w:tcBorders>
              <w:top w:val="nil"/>
              <w:left w:val="nil"/>
              <w:bottom w:val="single" w:sz="8" w:space="0" w:color="808080"/>
              <w:right w:val="single" w:sz="8" w:space="0" w:color="808080"/>
            </w:tcBorders>
            <w:vAlign w:val="center"/>
            <w:hideMark/>
          </w:tcPr>
          <w:p w14:paraId="7F406626"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t xml:space="preserve">NVDA </w:t>
            </w:r>
            <w:proofErr w:type="gramStart"/>
            <w:r w:rsidRPr="009A59EF">
              <w:rPr>
                <w:rFonts w:cs="Arial"/>
                <w:color w:val="333333"/>
                <w:sz w:val="26"/>
                <w:szCs w:val="26"/>
                <w:lang w:val="en-IN" w:eastAsia="en-IN"/>
              </w:rPr>
              <w:t>+ .</w:t>
            </w:r>
            <w:proofErr w:type="gramEnd"/>
          </w:p>
        </w:tc>
      </w:tr>
      <w:tr w:rsidR="009A59EF" w:rsidRPr="009A59EF" w14:paraId="61CFDB4F" w14:textId="77777777" w:rsidTr="009A59EF">
        <w:trPr>
          <w:trHeight w:val="345"/>
        </w:trPr>
        <w:tc>
          <w:tcPr>
            <w:tcW w:w="4810" w:type="dxa"/>
            <w:tcBorders>
              <w:top w:val="nil"/>
              <w:left w:val="single" w:sz="8" w:space="0" w:color="808080"/>
              <w:bottom w:val="single" w:sz="8" w:space="0" w:color="808080"/>
              <w:right w:val="single" w:sz="8" w:space="0" w:color="808080"/>
            </w:tcBorders>
            <w:vAlign w:val="center"/>
            <w:hideMark/>
          </w:tcPr>
          <w:p w14:paraId="433F1FC9" w14:textId="77777777" w:rsidR="009A59EF" w:rsidRPr="009A59EF" w:rsidRDefault="009A59EF" w:rsidP="009A59EF">
            <w:pPr>
              <w:rPr>
                <w:rFonts w:cs="Arial"/>
                <w:color w:val="333333"/>
                <w:sz w:val="26"/>
                <w:szCs w:val="26"/>
                <w:lang w:val="en-IN" w:eastAsia="en-IN"/>
              </w:rPr>
            </w:pPr>
            <w:proofErr w:type="spellStart"/>
            <w:r w:rsidRPr="009A59EF">
              <w:rPr>
                <w:rFonts w:cs="Arial"/>
                <w:color w:val="333333"/>
                <w:sz w:val="26"/>
                <w:szCs w:val="26"/>
                <w:lang w:val="en-IN" w:eastAsia="en-IN"/>
              </w:rPr>
              <w:t>Move</w:t>
            </w:r>
            <w:proofErr w:type="spellEnd"/>
            <w:r w:rsidRPr="009A59EF">
              <w:rPr>
                <w:rFonts w:cs="Arial"/>
                <w:color w:val="333333"/>
                <w:sz w:val="26"/>
                <w:szCs w:val="26"/>
                <w:lang w:val="en-IN" w:eastAsia="en-IN"/>
              </w:rPr>
              <w:t xml:space="preserve"> review cursor to the end of the line</w:t>
            </w:r>
          </w:p>
        </w:tc>
        <w:tc>
          <w:tcPr>
            <w:tcW w:w="3685" w:type="dxa"/>
            <w:tcBorders>
              <w:top w:val="nil"/>
              <w:left w:val="nil"/>
              <w:bottom w:val="single" w:sz="8" w:space="0" w:color="808080"/>
              <w:right w:val="single" w:sz="8" w:space="0" w:color="808080"/>
            </w:tcBorders>
            <w:vAlign w:val="center"/>
            <w:hideMark/>
          </w:tcPr>
          <w:p w14:paraId="67B33A48"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t>NVDA + Shift + o</w:t>
            </w:r>
          </w:p>
        </w:tc>
      </w:tr>
      <w:tr w:rsidR="009A59EF" w:rsidRPr="009A59EF" w14:paraId="650C06A2" w14:textId="77777777" w:rsidTr="009A59EF">
        <w:trPr>
          <w:trHeight w:val="345"/>
        </w:trPr>
        <w:tc>
          <w:tcPr>
            <w:tcW w:w="4810" w:type="dxa"/>
            <w:tcBorders>
              <w:top w:val="nil"/>
              <w:left w:val="single" w:sz="8" w:space="0" w:color="808080"/>
              <w:bottom w:val="single" w:sz="8" w:space="0" w:color="808080"/>
              <w:right w:val="single" w:sz="8" w:space="0" w:color="808080"/>
            </w:tcBorders>
            <w:vAlign w:val="center"/>
            <w:hideMark/>
          </w:tcPr>
          <w:p w14:paraId="7E1D48E7" w14:textId="77777777" w:rsidR="009A59EF" w:rsidRPr="009A59EF" w:rsidRDefault="009A59EF" w:rsidP="009A59EF">
            <w:pPr>
              <w:rPr>
                <w:rFonts w:cs="Arial"/>
                <w:color w:val="333333"/>
                <w:sz w:val="26"/>
                <w:szCs w:val="26"/>
                <w:lang w:val="en-IN" w:eastAsia="en-IN"/>
              </w:rPr>
            </w:pPr>
            <w:proofErr w:type="spellStart"/>
            <w:r w:rsidRPr="009A59EF">
              <w:rPr>
                <w:rFonts w:cs="Arial"/>
                <w:color w:val="333333"/>
                <w:sz w:val="26"/>
                <w:szCs w:val="26"/>
                <w:lang w:val="en-IN" w:eastAsia="en-IN"/>
              </w:rPr>
              <w:t>Move</w:t>
            </w:r>
            <w:proofErr w:type="spellEnd"/>
            <w:r w:rsidRPr="009A59EF">
              <w:rPr>
                <w:rFonts w:cs="Arial"/>
                <w:color w:val="333333"/>
                <w:sz w:val="26"/>
                <w:szCs w:val="26"/>
                <w:lang w:val="en-IN" w:eastAsia="en-IN"/>
              </w:rPr>
              <w:t xml:space="preserve"> review cursor to the previous </w:t>
            </w:r>
            <w:proofErr w:type="gramStart"/>
            <w:r w:rsidRPr="009A59EF">
              <w:rPr>
                <w:rFonts w:cs="Arial"/>
                <w:color w:val="333333"/>
                <w:sz w:val="26"/>
                <w:szCs w:val="26"/>
                <w:lang w:val="en-IN" w:eastAsia="en-IN"/>
              </w:rPr>
              <w:t>word</w:t>
            </w:r>
            <w:proofErr w:type="gramEnd"/>
          </w:p>
        </w:tc>
        <w:tc>
          <w:tcPr>
            <w:tcW w:w="3685" w:type="dxa"/>
            <w:tcBorders>
              <w:top w:val="nil"/>
              <w:left w:val="nil"/>
              <w:bottom w:val="single" w:sz="8" w:space="0" w:color="808080"/>
              <w:right w:val="single" w:sz="8" w:space="0" w:color="808080"/>
            </w:tcBorders>
            <w:vAlign w:val="center"/>
            <w:hideMark/>
          </w:tcPr>
          <w:p w14:paraId="4482B2A4"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t>NVDA + j</w:t>
            </w:r>
          </w:p>
        </w:tc>
      </w:tr>
      <w:tr w:rsidR="009A59EF" w:rsidRPr="009A59EF" w14:paraId="30201B46" w14:textId="77777777" w:rsidTr="009A59EF">
        <w:trPr>
          <w:trHeight w:val="345"/>
        </w:trPr>
        <w:tc>
          <w:tcPr>
            <w:tcW w:w="4810" w:type="dxa"/>
            <w:tcBorders>
              <w:top w:val="nil"/>
              <w:left w:val="single" w:sz="8" w:space="0" w:color="808080"/>
              <w:bottom w:val="single" w:sz="8" w:space="0" w:color="808080"/>
              <w:right w:val="single" w:sz="8" w:space="0" w:color="808080"/>
            </w:tcBorders>
            <w:vAlign w:val="center"/>
            <w:hideMark/>
          </w:tcPr>
          <w:p w14:paraId="19675284"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t>Say current word at the review cursor</w:t>
            </w:r>
          </w:p>
        </w:tc>
        <w:tc>
          <w:tcPr>
            <w:tcW w:w="3685" w:type="dxa"/>
            <w:tcBorders>
              <w:top w:val="nil"/>
              <w:left w:val="nil"/>
              <w:bottom w:val="single" w:sz="8" w:space="0" w:color="808080"/>
              <w:right w:val="single" w:sz="8" w:space="0" w:color="808080"/>
            </w:tcBorders>
            <w:vAlign w:val="center"/>
            <w:hideMark/>
          </w:tcPr>
          <w:p w14:paraId="2BD54761"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t>NVDA + k</w:t>
            </w:r>
          </w:p>
        </w:tc>
      </w:tr>
      <w:tr w:rsidR="009A59EF" w:rsidRPr="009A59EF" w14:paraId="19771F19" w14:textId="77777777" w:rsidTr="009A59EF">
        <w:trPr>
          <w:trHeight w:val="345"/>
        </w:trPr>
        <w:tc>
          <w:tcPr>
            <w:tcW w:w="4810" w:type="dxa"/>
            <w:tcBorders>
              <w:top w:val="nil"/>
              <w:left w:val="single" w:sz="8" w:space="0" w:color="808080"/>
              <w:bottom w:val="single" w:sz="8" w:space="0" w:color="808080"/>
              <w:right w:val="single" w:sz="8" w:space="0" w:color="808080"/>
            </w:tcBorders>
            <w:vAlign w:val="center"/>
            <w:hideMark/>
          </w:tcPr>
          <w:p w14:paraId="5AC30766" w14:textId="77777777" w:rsidR="009A59EF" w:rsidRPr="009A59EF" w:rsidRDefault="009A59EF" w:rsidP="009A59EF">
            <w:pPr>
              <w:rPr>
                <w:rFonts w:cs="Arial"/>
                <w:color w:val="333333"/>
                <w:sz w:val="26"/>
                <w:szCs w:val="26"/>
                <w:lang w:val="en-IN" w:eastAsia="en-IN"/>
              </w:rPr>
            </w:pPr>
            <w:proofErr w:type="spellStart"/>
            <w:r w:rsidRPr="009A59EF">
              <w:rPr>
                <w:rFonts w:cs="Arial"/>
                <w:color w:val="333333"/>
                <w:sz w:val="26"/>
                <w:szCs w:val="26"/>
                <w:lang w:val="en-IN" w:eastAsia="en-IN"/>
              </w:rPr>
              <w:t>Move</w:t>
            </w:r>
            <w:proofErr w:type="spellEnd"/>
            <w:r w:rsidRPr="009A59EF">
              <w:rPr>
                <w:rFonts w:cs="Arial"/>
                <w:color w:val="333333"/>
                <w:sz w:val="26"/>
                <w:szCs w:val="26"/>
                <w:lang w:val="en-IN" w:eastAsia="en-IN"/>
              </w:rPr>
              <w:t xml:space="preserve"> review cursor to the next word</w:t>
            </w:r>
          </w:p>
        </w:tc>
        <w:tc>
          <w:tcPr>
            <w:tcW w:w="3685" w:type="dxa"/>
            <w:tcBorders>
              <w:top w:val="nil"/>
              <w:left w:val="nil"/>
              <w:bottom w:val="single" w:sz="8" w:space="0" w:color="808080"/>
              <w:right w:val="single" w:sz="8" w:space="0" w:color="808080"/>
            </w:tcBorders>
            <w:vAlign w:val="center"/>
            <w:hideMark/>
          </w:tcPr>
          <w:p w14:paraId="06FFAC06"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t>NVDA + l</w:t>
            </w:r>
          </w:p>
        </w:tc>
      </w:tr>
      <w:tr w:rsidR="009A59EF" w:rsidRPr="009A59EF" w14:paraId="3773616E" w14:textId="77777777" w:rsidTr="009A59EF">
        <w:trPr>
          <w:trHeight w:val="345"/>
        </w:trPr>
        <w:tc>
          <w:tcPr>
            <w:tcW w:w="4810" w:type="dxa"/>
            <w:tcBorders>
              <w:top w:val="nil"/>
              <w:left w:val="single" w:sz="8" w:space="0" w:color="808080"/>
              <w:bottom w:val="single" w:sz="8" w:space="0" w:color="808080"/>
              <w:right w:val="single" w:sz="8" w:space="0" w:color="808080"/>
            </w:tcBorders>
            <w:vAlign w:val="center"/>
            <w:hideMark/>
          </w:tcPr>
          <w:p w14:paraId="09F0CF69" w14:textId="77777777" w:rsidR="009A59EF" w:rsidRPr="009A59EF" w:rsidRDefault="009A59EF" w:rsidP="009A59EF">
            <w:pPr>
              <w:rPr>
                <w:rFonts w:cs="Arial"/>
                <w:color w:val="333333"/>
                <w:sz w:val="26"/>
                <w:szCs w:val="26"/>
                <w:lang w:val="en-IN" w:eastAsia="en-IN"/>
              </w:rPr>
            </w:pPr>
            <w:proofErr w:type="spellStart"/>
            <w:r w:rsidRPr="009A59EF">
              <w:rPr>
                <w:rFonts w:cs="Arial"/>
                <w:color w:val="333333"/>
                <w:sz w:val="26"/>
                <w:szCs w:val="26"/>
                <w:lang w:val="en-IN" w:eastAsia="en-IN"/>
              </w:rPr>
              <w:t>Move</w:t>
            </w:r>
            <w:proofErr w:type="spellEnd"/>
            <w:r w:rsidRPr="009A59EF">
              <w:rPr>
                <w:rFonts w:cs="Arial"/>
                <w:color w:val="333333"/>
                <w:sz w:val="26"/>
                <w:szCs w:val="26"/>
                <w:lang w:val="en-IN" w:eastAsia="en-IN"/>
              </w:rPr>
              <w:t xml:space="preserve"> review cursor to the previous line</w:t>
            </w:r>
          </w:p>
        </w:tc>
        <w:tc>
          <w:tcPr>
            <w:tcW w:w="3685" w:type="dxa"/>
            <w:tcBorders>
              <w:top w:val="nil"/>
              <w:left w:val="nil"/>
              <w:bottom w:val="single" w:sz="8" w:space="0" w:color="808080"/>
              <w:right w:val="single" w:sz="8" w:space="0" w:color="808080"/>
            </w:tcBorders>
            <w:vAlign w:val="center"/>
            <w:hideMark/>
          </w:tcPr>
          <w:p w14:paraId="7651B400"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t>NVDA + u</w:t>
            </w:r>
          </w:p>
        </w:tc>
      </w:tr>
      <w:tr w:rsidR="009A59EF" w:rsidRPr="009A59EF" w14:paraId="7B180CE4" w14:textId="77777777" w:rsidTr="009A59EF">
        <w:trPr>
          <w:trHeight w:val="345"/>
        </w:trPr>
        <w:tc>
          <w:tcPr>
            <w:tcW w:w="4810" w:type="dxa"/>
            <w:tcBorders>
              <w:top w:val="nil"/>
              <w:left w:val="single" w:sz="8" w:space="0" w:color="808080"/>
              <w:bottom w:val="single" w:sz="8" w:space="0" w:color="808080"/>
              <w:right w:val="single" w:sz="8" w:space="0" w:color="808080"/>
            </w:tcBorders>
            <w:vAlign w:val="center"/>
            <w:hideMark/>
          </w:tcPr>
          <w:p w14:paraId="606D957F" w14:textId="77777777" w:rsidR="009A59EF" w:rsidRPr="009A59EF" w:rsidRDefault="009A59EF" w:rsidP="009A59EF">
            <w:pPr>
              <w:rPr>
                <w:rFonts w:cs="Arial"/>
                <w:color w:val="333333"/>
                <w:sz w:val="26"/>
                <w:szCs w:val="26"/>
                <w:lang w:val="en-IN" w:eastAsia="en-IN"/>
              </w:rPr>
            </w:pPr>
            <w:proofErr w:type="spellStart"/>
            <w:r w:rsidRPr="009A59EF">
              <w:rPr>
                <w:rFonts w:cs="Arial"/>
                <w:color w:val="333333"/>
                <w:sz w:val="26"/>
                <w:szCs w:val="26"/>
                <w:lang w:val="en-IN" w:eastAsia="en-IN"/>
              </w:rPr>
              <w:t>Move</w:t>
            </w:r>
            <w:proofErr w:type="spellEnd"/>
            <w:r w:rsidRPr="009A59EF">
              <w:rPr>
                <w:rFonts w:cs="Arial"/>
                <w:color w:val="333333"/>
                <w:sz w:val="26"/>
                <w:szCs w:val="26"/>
                <w:lang w:val="en-IN" w:eastAsia="en-IN"/>
              </w:rPr>
              <w:t xml:space="preserve"> review cursor to the first line</w:t>
            </w:r>
          </w:p>
        </w:tc>
        <w:tc>
          <w:tcPr>
            <w:tcW w:w="3685" w:type="dxa"/>
            <w:tcBorders>
              <w:top w:val="nil"/>
              <w:left w:val="nil"/>
              <w:bottom w:val="single" w:sz="8" w:space="0" w:color="808080"/>
              <w:right w:val="single" w:sz="8" w:space="0" w:color="808080"/>
            </w:tcBorders>
            <w:vAlign w:val="center"/>
            <w:hideMark/>
          </w:tcPr>
          <w:p w14:paraId="670D0F7D"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t>NVDA + 7</w:t>
            </w:r>
          </w:p>
        </w:tc>
      </w:tr>
      <w:tr w:rsidR="009A59EF" w:rsidRPr="009A59EF" w14:paraId="1D52D16D" w14:textId="77777777" w:rsidTr="009A59EF">
        <w:trPr>
          <w:trHeight w:val="345"/>
        </w:trPr>
        <w:tc>
          <w:tcPr>
            <w:tcW w:w="4810" w:type="dxa"/>
            <w:tcBorders>
              <w:top w:val="nil"/>
              <w:left w:val="single" w:sz="8" w:space="0" w:color="808080"/>
              <w:bottom w:val="single" w:sz="8" w:space="0" w:color="808080"/>
              <w:right w:val="single" w:sz="8" w:space="0" w:color="808080"/>
            </w:tcBorders>
            <w:vAlign w:val="center"/>
            <w:hideMark/>
          </w:tcPr>
          <w:p w14:paraId="64B388E7"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t>Say current line at the review cursor</w:t>
            </w:r>
          </w:p>
        </w:tc>
        <w:tc>
          <w:tcPr>
            <w:tcW w:w="3685" w:type="dxa"/>
            <w:tcBorders>
              <w:top w:val="nil"/>
              <w:left w:val="nil"/>
              <w:bottom w:val="single" w:sz="8" w:space="0" w:color="808080"/>
              <w:right w:val="single" w:sz="8" w:space="0" w:color="808080"/>
            </w:tcBorders>
            <w:vAlign w:val="center"/>
            <w:hideMark/>
          </w:tcPr>
          <w:p w14:paraId="5697EC58"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t xml:space="preserve">NVDA + </w:t>
            </w:r>
            <w:proofErr w:type="spellStart"/>
            <w:r w:rsidRPr="009A59EF">
              <w:rPr>
                <w:rFonts w:cs="Arial"/>
                <w:color w:val="333333"/>
                <w:sz w:val="26"/>
                <w:szCs w:val="26"/>
                <w:lang w:val="en-IN" w:eastAsia="en-IN"/>
              </w:rPr>
              <w:t>i</w:t>
            </w:r>
            <w:proofErr w:type="spellEnd"/>
          </w:p>
        </w:tc>
      </w:tr>
      <w:tr w:rsidR="009A59EF" w:rsidRPr="009A59EF" w14:paraId="50266012" w14:textId="77777777" w:rsidTr="009A59EF">
        <w:trPr>
          <w:trHeight w:val="345"/>
        </w:trPr>
        <w:tc>
          <w:tcPr>
            <w:tcW w:w="4810" w:type="dxa"/>
            <w:tcBorders>
              <w:top w:val="nil"/>
              <w:left w:val="single" w:sz="8" w:space="0" w:color="808080"/>
              <w:bottom w:val="single" w:sz="8" w:space="0" w:color="808080"/>
              <w:right w:val="single" w:sz="8" w:space="0" w:color="808080"/>
            </w:tcBorders>
            <w:vAlign w:val="center"/>
            <w:hideMark/>
          </w:tcPr>
          <w:p w14:paraId="0D38F3D4" w14:textId="77777777" w:rsidR="009A59EF" w:rsidRPr="009A59EF" w:rsidRDefault="009A59EF" w:rsidP="009A59EF">
            <w:pPr>
              <w:rPr>
                <w:rFonts w:cs="Arial"/>
                <w:color w:val="333333"/>
                <w:sz w:val="26"/>
                <w:szCs w:val="26"/>
                <w:lang w:val="en-IN" w:eastAsia="en-IN"/>
              </w:rPr>
            </w:pPr>
            <w:proofErr w:type="spellStart"/>
            <w:r w:rsidRPr="009A59EF">
              <w:rPr>
                <w:rFonts w:cs="Arial"/>
                <w:color w:val="333333"/>
                <w:sz w:val="26"/>
                <w:szCs w:val="26"/>
                <w:lang w:val="en-IN" w:eastAsia="en-IN"/>
              </w:rPr>
              <w:t>Move</w:t>
            </w:r>
            <w:proofErr w:type="spellEnd"/>
            <w:r w:rsidRPr="009A59EF">
              <w:rPr>
                <w:rFonts w:cs="Arial"/>
                <w:color w:val="333333"/>
                <w:sz w:val="26"/>
                <w:szCs w:val="26"/>
                <w:lang w:val="en-IN" w:eastAsia="en-IN"/>
              </w:rPr>
              <w:t xml:space="preserve"> review cursor to the next line</w:t>
            </w:r>
          </w:p>
        </w:tc>
        <w:tc>
          <w:tcPr>
            <w:tcW w:w="3685" w:type="dxa"/>
            <w:tcBorders>
              <w:top w:val="nil"/>
              <w:left w:val="nil"/>
              <w:bottom w:val="single" w:sz="8" w:space="0" w:color="808080"/>
              <w:right w:val="single" w:sz="8" w:space="0" w:color="808080"/>
            </w:tcBorders>
            <w:vAlign w:val="center"/>
            <w:hideMark/>
          </w:tcPr>
          <w:p w14:paraId="5CEECC74"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t>NVDA + o</w:t>
            </w:r>
          </w:p>
        </w:tc>
      </w:tr>
      <w:tr w:rsidR="009A59EF" w:rsidRPr="009A59EF" w14:paraId="07BBE17B" w14:textId="77777777" w:rsidTr="009A59EF">
        <w:trPr>
          <w:trHeight w:val="345"/>
        </w:trPr>
        <w:tc>
          <w:tcPr>
            <w:tcW w:w="4810" w:type="dxa"/>
            <w:tcBorders>
              <w:top w:val="nil"/>
              <w:left w:val="single" w:sz="8" w:space="0" w:color="808080"/>
              <w:bottom w:val="single" w:sz="8" w:space="0" w:color="808080"/>
              <w:right w:val="single" w:sz="8" w:space="0" w:color="808080"/>
            </w:tcBorders>
            <w:vAlign w:val="center"/>
            <w:hideMark/>
          </w:tcPr>
          <w:p w14:paraId="6B407BE3" w14:textId="77777777" w:rsidR="009A59EF" w:rsidRPr="009A59EF" w:rsidRDefault="009A59EF" w:rsidP="009A59EF">
            <w:pPr>
              <w:rPr>
                <w:rFonts w:cs="Arial"/>
                <w:color w:val="333333"/>
                <w:sz w:val="26"/>
                <w:szCs w:val="26"/>
                <w:lang w:val="en-IN" w:eastAsia="en-IN"/>
              </w:rPr>
            </w:pPr>
            <w:proofErr w:type="spellStart"/>
            <w:r w:rsidRPr="009A59EF">
              <w:rPr>
                <w:rFonts w:cs="Arial"/>
                <w:color w:val="333333"/>
                <w:sz w:val="26"/>
                <w:szCs w:val="26"/>
                <w:lang w:val="en-IN" w:eastAsia="en-IN"/>
              </w:rPr>
              <w:t>Move</w:t>
            </w:r>
            <w:proofErr w:type="spellEnd"/>
            <w:r w:rsidRPr="009A59EF">
              <w:rPr>
                <w:rFonts w:cs="Arial"/>
                <w:color w:val="333333"/>
                <w:sz w:val="26"/>
                <w:szCs w:val="26"/>
                <w:lang w:val="en-IN" w:eastAsia="en-IN"/>
              </w:rPr>
              <w:t xml:space="preserve"> review cursor to the last line</w:t>
            </w:r>
          </w:p>
        </w:tc>
        <w:tc>
          <w:tcPr>
            <w:tcW w:w="3685" w:type="dxa"/>
            <w:tcBorders>
              <w:top w:val="nil"/>
              <w:left w:val="nil"/>
              <w:bottom w:val="single" w:sz="8" w:space="0" w:color="808080"/>
              <w:right w:val="single" w:sz="8" w:space="0" w:color="808080"/>
            </w:tcBorders>
            <w:vAlign w:val="center"/>
            <w:hideMark/>
          </w:tcPr>
          <w:p w14:paraId="23DD9C24"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t>NVDA + 9</w:t>
            </w:r>
          </w:p>
        </w:tc>
      </w:tr>
      <w:tr w:rsidR="009A59EF" w:rsidRPr="009A59EF" w14:paraId="5081F0A4" w14:textId="77777777" w:rsidTr="009A59EF">
        <w:trPr>
          <w:trHeight w:val="345"/>
        </w:trPr>
        <w:tc>
          <w:tcPr>
            <w:tcW w:w="4810" w:type="dxa"/>
            <w:tcBorders>
              <w:top w:val="nil"/>
              <w:left w:val="single" w:sz="8" w:space="0" w:color="808080"/>
              <w:bottom w:val="single" w:sz="8" w:space="0" w:color="808080"/>
              <w:right w:val="single" w:sz="8" w:space="0" w:color="808080"/>
            </w:tcBorders>
            <w:vAlign w:val="center"/>
            <w:hideMark/>
          </w:tcPr>
          <w:p w14:paraId="4DC5DB56"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t>Mark review cursor position to start copying</w:t>
            </w:r>
          </w:p>
        </w:tc>
        <w:tc>
          <w:tcPr>
            <w:tcW w:w="3685" w:type="dxa"/>
            <w:tcBorders>
              <w:top w:val="nil"/>
              <w:left w:val="nil"/>
              <w:bottom w:val="single" w:sz="8" w:space="0" w:color="808080"/>
              <w:right w:val="single" w:sz="8" w:space="0" w:color="808080"/>
            </w:tcBorders>
            <w:vAlign w:val="center"/>
            <w:hideMark/>
          </w:tcPr>
          <w:p w14:paraId="3A7C602A"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t>NVDA + F9</w:t>
            </w:r>
          </w:p>
        </w:tc>
      </w:tr>
      <w:tr w:rsidR="009A59EF" w:rsidRPr="009A59EF" w14:paraId="57EC55BB" w14:textId="77777777" w:rsidTr="009A59EF">
        <w:trPr>
          <w:trHeight w:val="675"/>
        </w:trPr>
        <w:tc>
          <w:tcPr>
            <w:tcW w:w="4810" w:type="dxa"/>
            <w:tcBorders>
              <w:top w:val="nil"/>
              <w:left w:val="single" w:sz="8" w:space="0" w:color="808080"/>
              <w:bottom w:val="single" w:sz="8" w:space="0" w:color="808080"/>
              <w:right w:val="single" w:sz="8" w:space="0" w:color="808080"/>
            </w:tcBorders>
            <w:vAlign w:val="center"/>
            <w:hideMark/>
          </w:tcPr>
          <w:p w14:paraId="23F9A510"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lastRenderedPageBreak/>
              <w:t>Retrieve text from start mark and copy till the included character</w:t>
            </w:r>
          </w:p>
        </w:tc>
        <w:tc>
          <w:tcPr>
            <w:tcW w:w="3685" w:type="dxa"/>
            <w:tcBorders>
              <w:top w:val="nil"/>
              <w:left w:val="nil"/>
              <w:bottom w:val="single" w:sz="8" w:space="0" w:color="808080"/>
              <w:right w:val="single" w:sz="8" w:space="0" w:color="808080"/>
            </w:tcBorders>
            <w:vAlign w:val="center"/>
            <w:hideMark/>
          </w:tcPr>
          <w:p w14:paraId="3B3E165A" w14:textId="77777777" w:rsidR="009A59EF" w:rsidRPr="009A59EF" w:rsidRDefault="009A59EF" w:rsidP="009A59EF">
            <w:pPr>
              <w:rPr>
                <w:rFonts w:cs="Arial"/>
                <w:color w:val="333333"/>
                <w:sz w:val="26"/>
                <w:szCs w:val="26"/>
                <w:lang w:val="en-IN" w:eastAsia="en-IN"/>
              </w:rPr>
            </w:pPr>
            <w:r w:rsidRPr="009A59EF">
              <w:rPr>
                <w:rFonts w:cs="Arial"/>
                <w:color w:val="333333"/>
                <w:sz w:val="26"/>
                <w:szCs w:val="26"/>
                <w:lang w:val="en-IN" w:eastAsia="en-IN"/>
              </w:rPr>
              <w:t>NVDA + F10</w:t>
            </w:r>
          </w:p>
        </w:tc>
      </w:tr>
    </w:tbl>
    <w:p w14:paraId="7E8718B1" w14:textId="77777777" w:rsidR="00C9349A" w:rsidRPr="00C9349A" w:rsidRDefault="00C9349A" w:rsidP="00C9349A">
      <w:pPr>
        <w:rPr>
          <w:lang w:eastAsia="en-IN"/>
        </w:rPr>
      </w:pPr>
    </w:p>
    <w:p w14:paraId="3A66B0B5" w14:textId="300EA522" w:rsidR="00B72E38" w:rsidRDefault="00F52830" w:rsidP="00B72E38">
      <w:pPr>
        <w:pStyle w:val="Heading4"/>
        <w:rPr>
          <w:lang w:eastAsia="en-IN"/>
        </w:rPr>
      </w:pPr>
      <w:r w:rsidRPr="00B72E38">
        <w:rPr>
          <w:lang w:eastAsia="en-IN"/>
        </w:rPr>
        <w:t>Virtual Buffer</w:t>
      </w:r>
      <w:r w:rsidR="00B72E38" w:rsidRPr="00B72E38">
        <w:rPr>
          <w:lang w:eastAsia="en-IN"/>
        </w:rPr>
        <w:t xml:space="preserve"> commands</w:t>
      </w:r>
    </w:p>
    <w:tbl>
      <w:tblPr>
        <w:tblW w:w="8495" w:type="dxa"/>
        <w:tblLook w:val="04A0" w:firstRow="1" w:lastRow="0" w:firstColumn="1" w:lastColumn="0" w:noHBand="0" w:noVBand="1"/>
      </w:tblPr>
      <w:tblGrid>
        <w:gridCol w:w="4810"/>
        <w:gridCol w:w="3685"/>
      </w:tblGrid>
      <w:tr w:rsidR="00362237" w:rsidRPr="00362237" w14:paraId="6C32E7C7" w14:textId="77777777" w:rsidTr="00715CBC">
        <w:trPr>
          <w:trHeight w:val="345"/>
        </w:trPr>
        <w:tc>
          <w:tcPr>
            <w:tcW w:w="4810" w:type="dxa"/>
            <w:tcBorders>
              <w:top w:val="single" w:sz="8" w:space="0" w:color="808080"/>
              <w:left w:val="single" w:sz="8" w:space="0" w:color="808080"/>
              <w:bottom w:val="single" w:sz="8" w:space="0" w:color="808080"/>
              <w:right w:val="single" w:sz="8" w:space="0" w:color="808080"/>
            </w:tcBorders>
            <w:vAlign w:val="center"/>
            <w:hideMark/>
          </w:tcPr>
          <w:p w14:paraId="1A3E8FFA" w14:textId="77777777" w:rsidR="00362237" w:rsidRPr="00362237" w:rsidRDefault="00362237" w:rsidP="00362237">
            <w:pPr>
              <w:rPr>
                <w:rFonts w:cs="Arial"/>
                <w:b/>
                <w:bCs/>
                <w:color w:val="333333"/>
                <w:sz w:val="26"/>
                <w:szCs w:val="26"/>
                <w:lang w:val="en-IN" w:eastAsia="en-IN"/>
              </w:rPr>
            </w:pPr>
            <w:r w:rsidRPr="00362237">
              <w:rPr>
                <w:rFonts w:cs="Arial"/>
                <w:b/>
                <w:bCs/>
                <w:color w:val="333333"/>
                <w:sz w:val="26"/>
                <w:szCs w:val="26"/>
                <w:lang w:val="en-IN" w:eastAsia="en-IN"/>
              </w:rPr>
              <w:t>Description</w:t>
            </w:r>
          </w:p>
        </w:tc>
        <w:tc>
          <w:tcPr>
            <w:tcW w:w="3685" w:type="dxa"/>
            <w:tcBorders>
              <w:top w:val="single" w:sz="8" w:space="0" w:color="808080"/>
              <w:left w:val="nil"/>
              <w:bottom w:val="single" w:sz="8" w:space="0" w:color="808080"/>
              <w:right w:val="single" w:sz="8" w:space="0" w:color="808080"/>
            </w:tcBorders>
            <w:vAlign w:val="center"/>
            <w:hideMark/>
          </w:tcPr>
          <w:p w14:paraId="6D262A55" w14:textId="77777777" w:rsidR="00362237" w:rsidRPr="00362237" w:rsidRDefault="00362237" w:rsidP="00362237">
            <w:pPr>
              <w:rPr>
                <w:rFonts w:cs="Arial"/>
                <w:b/>
                <w:bCs/>
                <w:color w:val="333333"/>
                <w:sz w:val="26"/>
                <w:szCs w:val="26"/>
                <w:lang w:val="en-IN" w:eastAsia="en-IN"/>
              </w:rPr>
            </w:pPr>
            <w:r w:rsidRPr="00362237">
              <w:rPr>
                <w:rFonts w:cs="Arial"/>
                <w:b/>
                <w:bCs/>
                <w:color w:val="333333"/>
                <w:sz w:val="26"/>
                <w:szCs w:val="26"/>
                <w:lang w:val="en-IN" w:eastAsia="en-IN"/>
              </w:rPr>
              <w:t>Keystroke</w:t>
            </w:r>
          </w:p>
        </w:tc>
      </w:tr>
      <w:tr w:rsidR="00362237" w:rsidRPr="00362237" w14:paraId="03110FE6" w14:textId="77777777" w:rsidTr="00715CBC">
        <w:trPr>
          <w:trHeight w:val="345"/>
        </w:trPr>
        <w:tc>
          <w:tcPr>
            <w:tcW w:w="4810" w:type="dxa"/>
            <w:tcBorders>
              <w:top w:val="nil"/>
              <w:left w:val="single" w:sz="8" w:space="0" w:color="808080"/>
              <w:bottom w:val="single" w:sz="8" w:space="0" w:color="808080"/>
              <w:right w:val="single" w:sz="8" w:space="0" w:color="808080"/>
            </w:tcBorders>
            <w:vAlign w:val="center"/>
            <w:hideMark/>
          </w:tcPr>
          <w:p w14:paraId="77F2A285" w14:textId="77777777" w:rsidR="00362237" w:rsidRPr="00362237" w:rsidRDefault="00362237" w:rsidP="00362237">
            <w:pPr>
              <w:rPr>
                <w:rFonts w:cs="Arial"/>
                <w:lang w:eastAsia="en-IN"/>
              </w:rPr>
            </w:pPr>
            <w:r w:rsidRPr="00362237">
              <w:rPr>
                <w:rFonts w:cs="Arial"/>
                <w:lang w:eastAsia="en-IN"/>
              </w:rPr>
              <w:t>Toggle browse/focus mode</w:t>
            </w:r>
          </w:p>
        </w:tc>
        <w:tc>
          <w:tcPr>
            <w:tcW w:w="3685" w:type="dxa"/>
            <w:tcBorders>
              <w:top w:val="nil"/>
              <w:left w:val="nil"/>
              <w:bottom w:val="single" w:sz="8" w:space="0" w:color="808080"/>
              <w:right w:val="single" w:sz="8" w:space="0" w:color="808080"/>
            </w:tcBorders>
            <w:vAlign w:val="center"/>
            <w:hideMark/>
          </w:tcPr>
          <w:p w14:paraId="3251B171" w14:textId="77777777" w:rsidR="00362237" w:rsidRPr="00362237" w:rsidRDefault="00362237" w:rsidP="00362237">
            <w:pPr>
              <w:rPr>
                <w:rFonts w:cs="Arial"/>
                <w:lang w:eastAsia="en-IN"/>
              </w:rPr>
            </w:pPr>
            <w:r w:rsidRPr="00362237">
              <w:rPr>
                <w:rFonts w:cs="Arial"/>
                <w:lang w:eastAsia="en-IN"/>
              </w:rPr>
              <w:t>NVDA + space</w:t>
            </w:r>
          </w:p>
        </w:tc>
      </w:tr>
      <w:tr w:rsidR="00362237" w:rsidRPr="00362237" w14:paraId="71AFCFD5" w14:textId="77777777" w:rsidTr="00715CBC">
        <w:trPr>
          <w:trHeight w:val="345"/>
        </w:trPr>
        <w:tc>
          <w:tcPr>
            <w:tcW w:w="4810" w:type="dxa"/>
            <w:tcBorders>
              <w:top w:val="nil"/>
              <w:left w:val="single" w:sz="8" w:space="0" w:color="808080"/>
              <w:bottom w:val="single" w:sz="8" w:space="0" w:color="808080"/>
              <w:right w:val="single" w:sz="8" w:space="0" w:color="808080"/>
            </w:tcBorders>
            <w:vAlign w:val="center"/>
            <w:hideMark/>
          </w:tcPr>
          <w:p w14:paraId="409BA7D9" w14:textId="77777777" w:rsidR="00362237" w:rsidRPr="00362237" w:rsidRDefault="00362237" w:rsidP="00362237">
            <w:pPr>
              <w:rPr>
                <w:rFonts w:cs="Arial"/>
                <w:lang w:eastAsia="en-IN"/>
              </w:rPr>
            </w:pPr>
            <w:r w:rsidRPr="00362237">
              <w:rPr>
                <w:rFonts w:cs="Arial"/>
                <w:lang w:eastAsia="en-IN"/>
              </w:rPr>
              <w:t>Move to parent virtual buffer</w:t>
            </w:r>
          </w:p>
        </w:tc>
        <w:tc>
          <w:tcPr>
            <w:tcW w:w="3685" w:type="dxa"/>
            <w:tcBorders>
              <w:top w:val="nil"/>
              <w:left w:val="nil"/>
              <w:bottom w:val="single" w:sz="8" w:space="0" w:color="808080"/>
              <w:right w:val="single" w:sz="8" w:space="0" w:color="808080"/>
            </w:tcBorders>
            <w:vAlign w:val="center"/>
            <w:hideMark/>
          </w:tcPr>
          <w:p w14:paraId="2E82F9A4" w14:textId="0115C233" w:rsidR="00362237" w:rsidRPr="00362237" w:rsidRDefault="00362237" w:rsidP="00362237">
            <w:pPr>
              <w:rPr>
                <w:rFonts w:cs="Arial"/>
                <w:lang w:eastAsia="en-IN"/>
              </w:rPr>
            </w:pPr>
            <w:r w:rsidRPr="00362237">
              <w:rPr>
                <w:rFonts w:cs="Arial"/>
                <w:lang w:eastAsia="en-IN"/>
              </w:rPr>
              <w:t xml:space="preserve">NVDA + </w:t>
            </w:r>
            <w:r w:rsidR="00B05783">
              <w:rPr>
                <w:rFonts w:cs="Arial"/>
                <w:lang w:eastAsia="en-IN"/>
              </w:rPr>
              <w:t>CTRL</w:t>
            </w:r>
            <w:r w:rsidRPr="00362237">
              <w:rPr>
                <w:rFonts w:cs="Arial"/>
                <w:lang w:eastAsia="en-IN"/>
              </w:rPr>
              <w:t xml:space="preserve"> + Space</w:t>
            </w:r>
          </w:p>
        </w:tc>
      </w:tr>
      <w:tr w:rsidR="00362237" w:rsidRPr="00362237" w14:paraId="67C94D25" w14:textId="77777777" w:rsidTr="00715CBC">
        <w:trPr>
          <w:trHeight w:val="345"/>
        </w:trPr>
        <w:tc>
          <w:tcPr>
            <w:tcW w:w="4810" w:type="dxa"/>
            <w:tcBorders>
              <w:top w:val="nil"/>
              <w:left w:val="single" w:sz="8" w:space="0" w:color="808080"/>
              <w:bottom w:val="single" w:sz="8" w:space="0" w:color="808080"/>
              <w:right w:val="single" w:sz="8" w:space="0" w:color="808080"/>
            </w:tcBorders>
            <w:vAlign w:val="center"/>
            <w:hideMark/>
          </w:tcPr>
          <w:p w14:paraId="00C5149F" w14:textId="77777777" w:rsidR="00362237" w:rsidRPr="00362237" w:rsidRDefault="00362237" w:rsidP="00362237">
            <w:pPr>
              <w:rPr>
                <w:rFonts w:cs="Arial"/>
                <w:lang w:eastAsia="en-IN"/>
              </w:rPr>
            </w:pPr>
            <w:r w:rsidRPr="00362237">
              <w:rPr>
                <w:rFonts w:cs="Arial"/>
                <w:lang w:eastAsia="en-IN"/>
              </w:rPr>
              <w:t xml:space="preserve">Show </w:t>
            </w:r>
            <w:proofErr w:type="gramStart"/>
            <w:r w:rsidRPr="00362237">
              <w:rPr>
                <w:rFonts w:cs="Arial"/>
                <w:lang w:eastAsia="en-IN"/>
              </w:rPr>
              <w:t>find</w:t>
            </w:r>
            <w:proofErr w:type="gramEnd"/>
            <w:r w:rsidRPr="00362237">
              <w:rPr>
                <w:rFonts w:cs="Arial"/>
                <w:lang w:eastAsia="en-IN"/>
              </w:rPr>
              <w:t xml:space="preserve"> dialog</w:t>
            </w:r>
          </w:p>
        </w:tc>
        <w:tc>
          <w:tcPr>
            <w:tcW w:w="3685" w:type="dxa"/>
            <w:tcBorders>
              <w:top w:val="nil"/>
              <w:left w:val="nil"/>
              <w:bottom w:val="single" w:sz="8" w:space="0" w:color="808080"/>
              <w:right w:val="single" w:sz="8" w:space="0" w:color="808080"/>
            </w:tcBorders>
            <w:vAlign w:val="center"/>
            <w:hideMark/>
          </w:tcPr>
          <w:p w14:paraId="23B4BD27" w14:textId="2045F13A" w:rsidR="00362237" w:rsidRPr="00362237" w:rsidRDefault="00362237" w:rsidP="00362237">
            <w:pPr>
              <w:rPr>
                <w:rFonts w:cs="Arial"/>
                <w:lang w:eastAsia="en-IN"/>
              </w:rPr>
            </w:pPr>
            <w:r w:rsidRPr="00362237">
              <w:rPr>
                <w:rFonts w:cs="Arial"/>
                <w:lang w:eastAsia="en-IN"/>
              </w:rPr>
              <w:t xml:space="preserve">NVDA + </w:t>
            </w:r>
            <w:r w:rsidR="00B05783">
              <w:rPr>
                <w:rFonts w:cs="Arial"/>
                <w:lang w:eastAsia="en-IN"/>
              </w:rPr>
              <w:t>CTRL</w:t>
            </w:r>
            <w:r w:rsidRPr="00362237">
              <w:rPr>
                <w:rFonts w:cs="Arial"/>
                <w:lang w:eastAsia="en-IN"/>
              </w:rPr>
              <w:t xml:space="preserve"> + f</w:t>
            </w:r>
          </w:p>
        </w:tc>
      </w:tr>
      <w:tr w:rsidR="00362237" w:rsidRPr="00362237" w14:paraId="03EF8B49" w14:textId="77777777" w:rsidTr="00715CBC">
        <w:trPr>
          <w:trHeight w:val="345"/>
        </w:trPr>
        <w:tc>
          <w:tcPr>
            <w:tcW w:w="4810" w:type="dxa"/>
            <w:tcBorders>
              <w:top w:val="nil"/>
              <w:left w:val="single" w:sz="8" w:space="0" w:color="808080"/>
              <w:bottom w:val="single" w:sz="8" w:space="0" w:color="808080"/>
              <w:right w:val="single" w:sz="8" w:space="0" w:color="808080"/>
            </w:tcBorders>
            <w:vAlign w:val="center"/>
            <w:hideMark/>
          </w:tcPr>
          <w:p w14:paraId="30A170D4" w14:textId="77777777" w:rsidR="00362237" w:rsidRPr="00362237" w:rsidRDefault="00362237" w:rsidP="00362237">
            <w:pPr>
              <w:rPr>
                <w:rFonts w:cs="Arial"/>
                <w:lang w:eastAsia="en-IN"/>
              </w:rPr>
            </w:pPr>
            <w:r w:rsidRPr="00362237">
              <w:rPr>
                <w:rFonts w:cs="Arial"/>
                <w:lang w:eastAsia="en-IN"/>
              </w:rPr>
              <w:t>perform find next</w:t>
            </w:r>
          </w:p>
        </w:tc>
        <w:tc>
          <w:tcPr>
            <w:tcW w:w="3685" w:type="dxa"/>
            <w:tcBorders>
              <w:top w:val="nil"/>
              <w:left w:val="nil"/>
              <w:bottom w:val="single" w:sz="8" w:space="0" w:color="808080"/>
              <w:right w:val="single" w:sz="8" w:space="0" w:color="808080"/>
            </w:tcBorders>
            <w:vAlign w:val="center"/>
            <w:hideMark/>
          </w:tcPr>
          <w:p w14:paraId="3C7231DC" w14:textId="77777777" w:rsidR="00362237" w:rsidRPr="00362237" w:rsidRDefault="00362237" w:rsidP="00362237">
            <w:pPr>
              <w:rPr>
                <w:rFonts w:cs="Arial"/>
                <w:lang w:eastAsia="en-IN"/>
              </w:rPr>
            </w:pPr>
            <w:r w:rsidRPr="00362237">
              <w:rPr>
                <w:rFonts w:cs="Arial"/>
                <w:lang w:eastAsia="en-IN"/>
              </w:rPr>
              <w:t>NVDA + f3</w:t>
            </w:r>
          </w:p>
        </w:tc>
      </w:tr>
      <w:tr w:rsidR="00362237" w:rsidRPr="00362237" w14:paraId="431B38B1" w14:textId="77777777" w:rsidTr="00715CBC">
        <w:trPr>
          <w:trHeight w:val="345"/>
        </w:trPr>
        <w:tc>
          <w:tcPr>
            <w:tcW w:w="4810" w:type="dxa"/>
            <w:tcBorders>
              <w:top w:val="nil"/>
              <w:left w:val="single" w:sz="8" w:space="0" w:color="808080"/>
              <w:bottom w:val="single" w:sz="8" w:space="0" w:color="808080"/>
              <w:right w:val="single" w:sz="8" w:space="0" w:color="808080"/>
            </w:tcBorders>
            <w:vAlign w:val="center"/>
            <w:hideMark/>
          </w:tcPr>
          <w:p w14:paraId="17BF1224" w14:textId="77777777" w:rsidR="00362237" w:rsidRPr="00362237" w:rsidRDefault="00362237" w:rsidP="00362237">
            <w:pPr>
              <w:rPr>
                <w:rFonts w:cs="Arial"/>
                <w:lang w:eastAsia="en-IN"/>
              </w:rPr>
            </w:pPr>
            <w:r w:rsidRPr="00362237">
              <w:rPr>
                <w:rFonts w:cs="Arial"/>
                <w:lang w:eastAsia="en-IN"/>
              </w:rPr>
              <w:t>Show elements list dialog</w:t>
            </w:r>
          </w:p>
        </w:tc>
        <w:tc>
          <w:tcPr>
            <w:tcW w:w="3685" w:type="dxa"/>
            <w:tcBorders>
              <w:top w:val="nil"/>
              <w:left w:val="nil"/>
              <w:bottom w:val="single" w:sz="8" w:space="0" w:color="808080"/>
              <w:right w:val="single" w:sz="8" w:space="0" w:color="808080"/>
            </w:tcBorders>
            <w:vAlign w:val="center"/>
            <w:hideMark/>
          </w:tcPr>
          <w:p w14:paraId="18279F69" w14:textId="77777777" w:rsidR="00362237" w:rsidRPr="00362237" w:rsidRDefault="00362237" w:rsidP="00362237">
            <w:pPr>
              <w:rPr>
                <w:rFonts w:cs="Arial"/>
                <w:lang w:eastAsia="en-IN"/>
              </w:rPr>
            </w:pPr>
            <w:r w:rsidRPr="00362237">
              <w:rPr>
                <w:rFonts w:cs="Arial"/>
                <w:lang w:eastAsia="en-IN"/>
              </w:rPr>
              <w:t>NVDA + f7</w:t>
            </w:r>
          </w:p>
        </w:tc>
      </w:tr>
      <w:tr w:rsidR="00362237" w:rsidRPr="00362237" w14:paraId="1D73D122" w14:textId="77777777" w:rsidTr="00715CBC">
        <w:trPr>
          <w:trHeight w:val="345"/>
        </w:trPr>
        <w:tc>
          <w:tcPr>
            <w:tcW w:w="4810" w:type="dxa"/>
            <w:tcBorders>
              <w:top w:val="nil"/>
              <w:left w:val="single" w:sz="8" w:space="0" w:color="808080"/>
              <w:bottom w:val="single" w:sz="8" w:space="0" w:color="808080"/>
              <w:right w:val="single" w:sz="8" w:space="0" w:color="808080"/>
            </w:tcBorders>
            <w:vAlign w:val="center"/>
            <w:hideMark/>
          </w:tcPr>
          <w:p w14:paraId="065AA4F6" w14:textId="77777777" w:rsidR="00362237" w:rsidRPr="00362237" w:rsidRDefault="00362237" w:rsidP="00362237">
            <w:pPr>
              <w:rPr>
                <w:rFonts w:cs="Arial"/>
                <w:lang w:eastAsia="en-IN"/>
              </w:rPr>
            </w:pPr>
            <w:r w:rsidRPr="00362237">
              <w:rPr>
                <w:rFonts w:cs="Arial"/>
                <w:lang w:eastAsia="en-IN"/>
              </w:rPr>
              <w:t>Refresh virtual buffer</w:t>
            </w:r>
          </w:p>
        </w:tc>
        <w:tc>
          <w:tcPr>
            <w:tcW w:w="3685" w:type="dxa"/>
            <w:tcBorders>
              <w:top w:val="nil"/>
              <w:left w:val="nil"/>
              <w:bottom w:val="single" w:sz="8" w:space="0" w:color="808080"/>
              <w:right w:val="single" w:sz="8" w:space="0" w:color="808080"/>
            </w:tcBorders>
            <w:vAlign w:val="center"/>
            <w:hideMark/>
          </w:tcPr>
          <w:p w14:paraId="5E772FDB" w14:textId="77777777" w:rsidR="00362237" w:rsidRPr="00362237" w:rsidRDefault="00362237" w:rsidP="00362237">
            <w:pPr>
              <w:rPr>
                <w:rFonts w:cs="Arial"/>
                <w:lang w:eastAsia="en-IN"/>
              </w:rPr>
            </w:pPr>
            <w:r w:rsidRPr="00362237">
              <w:rPr>
                <w:rFonts w:cs="Arial"/>
                <w:lang w:eastAsia="en-IN"/>
              </w:rPr>
              <w:t>NVDA + f5</w:t>
            </w:r>
          </w:p>
        </w:tc>
      </w:tr>
      <w:tr w:rsidR="00362237" w:rsidRPr="00362237" w14:paraId="44C7F65C" w14:textId="77777777" w:rsidTr="00715CBC">
        <w:trPr>
          <w:trHeight w:val="345"/>
        </w:trPr>
        <w:tc>
          <w:tcPr>
            <w:tcW w:w="4810" w:type="dxa"/>
            <w:tcBorders>
              <w:top w:val="nil"/>
              <w:left w:val="single" w:sz="8" w:space="0" w:color="808080"/>
              <w:bottom w:val="single" w:sz="8" w:space="0" w:color="808080"/>
              <w:right w:val="single" w:sz="8" w:space="0" w:color="808080"/>
            </w:tcBorders>
            <w:vAlign w:val="center"/>
            <w:hideMark/>
          </w:tcPr>
          <w:p w14:paraId="7F2AC064" w14:textId="77777777" w:rsidR="00362237" w:rsidRPr="00362237" w:rsidRDefault="00362237" w:rsidP="00362237">
            <w:pPr>
              <w:rPr>
                <w:rFonts w:cs="Arial"/>
                <w:lang w:eastAsia="en-IN"/>
              </w:rPr>
            </w:pPr>
            <w:r w:rsidRPr="00362237">
              <w:rPr>
                <w:rFonts w:cs="Arial"/>
                <w:lang w:eastAsia="en-IN"/>
              </w:rPr>
              <w:t>Toggle screen layout</w:t>
            </w:r>
          </w:p>
        </w:tc>
        <w:tc>
          <w:tcPr>
            <w:tcW w:w="3685" w:type="dxa"/>
            <w:tcBorders>
              <w:top w:val="nil"/>
              <w:left w:val="nil"/>
              <w:bottom w:val="single" w:sz="8" w:space="0" w:color="808080"/>
              <w:right w:val="single" w:sz="8" w:space="0" w:color="808080"/>
            </w:tcBorders>
            <w:vAlign w:val="center"/>
            <w:hideMark/>
          </w:tcPr>
          <w:p w14:paraId="2623C1A1" w14:textId="77777777" w:rsidR="00362237" w:rsidRPr="00362237" w:rsidRDefault="00362237" w:rsidP="00362237">
            <w:pPr>
              <w:rPr>
                <w:rFonts w:cs="Arial"/>
                <w:lang w:eastAsia="en-IN"/>
              </w:rPr>
            </w:pPr>
            <w:r w:rsidRPr="00362237">
              <w:rPr>
                <w:rFonts w:cs="Arial"/>
                <w:lang w:eastAsia="en-IN"/>
              </w:rPr>
              <w:t>NVDA + v</w:t>
            </w:r>
          </w:p>
        </w:tc>
      </w:tr>
    </w:tbl>
    <w:p w14:paraId="59F6E86F" w14:textId="77777777" w:rsidR="00B72E38" w:rsidRPr="00B72E38" w:rsidRDefault="00B72E38" w:rsidP="00B72E38">
      <w:pPr>
        <w:rPr>
          <w:lang w:eastAsia="en-IN"/>
        </w:rPr>
      </w:pPr>
    </w:p>
    <w:p w14:paraId="024BB7F3" w14:textId="154AAB8F" w:rsidR="00B375BA" w:rsidRDefault="00BB5464" w:rsidP="00B375BA">
      <w:pPr>
        <w:pStyle w:val="Heading3"/>
        <w:rPr>
          <w:lang w:eastAsia="en-IN"/>
        </w:rPr>
      </w:pPr>
      <w:bookmarkStart w:id="2853" w:name="_Chromebook"/>
      <w:bookmarkStart w:id="2854" w:name="_Toc241591102"/>
      <w:bookmarkEnd w:id="2853"/>
      <w:r>
        <w:rPr>
          <w:lang w:eastAsia="en-IN"/>
        </w:rPr>
        <w:t>Chromebook</w:t>
      </w:r>
      <w:bookmarkEnd w:id="2854"/>
    </w:p>
    <w:p w14:paraId="0B58B936" w14:textId="1B068476" w:rsidR="008C067A" w:rsidRPr="00AB280D" w:rsidRDefault="008C067A" w:rsidP="008C067A">
      <w:pPr>
        <w:pStyle w:val="Heading4"/>
        <w:rPr>
          <w:lang w:eastAsia="en-IN"/>
        </w:rPr>
      </w:pPr>
      <w:r w:rsidRPr="00AB280D">
        <w:rPr>
          <w:lang w:eastAsia="en-IN"/>
        </w:rPr>
        <w:t xml:space="preserve">Choose text with your </w:t>
      </w:r>
      <w:r w:rsidR="00336635" w:rsidRPr="00AB280D">
        <w:rPr>
          <w:lang w:eastAsia="en-IN"/>
        </w:rPr>
        <w:t>cursor.</w:t>
      </w:r>
    </w:p>
    <w:tbl>
      <w:tblPr>
        <w:tblW w:w="8500" w:type="dxa"/>
        <w:tblLook w:val="04A0" w:firstRow="1" w:lastRow="0" w:firstColumn="1" w:lastColumn="0" w:noHBand="0" w:noVBand="1"/>
      </w:tblPr>
      <w:tblGrid>
        <w:gridCol w:w="4815"/>
        <w:gridCol w:w="3685"/>
      </w:tblGrid>
      <w:tr w:rsidR="008C067A" w:rsidRPr="00AB280D" w14:paraId="0FD7B84D" w14:textId="77777777" w:rsidTr="008C067A">
        <w:trPr>
          <w:trHeight w:val="255"/>
        </w:trPr>
        <w:tc>
          <w:tcPr>
            <w:tcW w:w="4815" w:type="dxa"/>
            <w:tcBorders>
              <w:top w:val="single" w:sz="4" w:space="0" w:color="auto"/>
              <w:left w:val="single" w:sz="4" w:space="0" w:color="auto"/>
              <w:bottom w:val="single" w:sz="4" w:space="0" w:color="auto"/>
              <w:right w:val="single" w:sz="4" w:space="0" w:color="auto"/>
            </w:tcBorders>
            <w:vAlign w:val="center"/>
            <w:hideMark/>
          </w:tcPr>
          <w:p w14:paraId="65C60111" w14:textId="77777777" w:rsidR="008C067A" w:rsidRPr="00AB280D" w:rsidRDefault="008C067A">
            <w:pPr>
              <w:rPr>
                <w:rFonts w:cs="Arial"/>
                <w:lang w:eastAsia="en-IN"/>
              </w:rPr>
            </w:pPr>
            <w:r w:rsidRPr="00AB280D">
              <w:rPr>
                <w:rFonts w:cs="Arial"/>
                <w:lang w:eastAsia="en-IN"/>
              </w:rPr>
              <w:t>Turn screen reader on or off</w:t>
            </w:r>
          </w:p>
        </w:tc>
        <w:tc>
          <w:tcPr>
            <w:tcW w:w="3685" w:type="dxa"/>
            <w:tcBorders>
              <w:top w:val="single" w:sz="4" w:space="0" w:color="auto"/>
              <w:left w:val="nil"/>
              <w:bottom w:val="single" w:sz="4" w:space="0" w:color="auto"/>
              <w:right w:val="single" w:sz="4" w:space="0" w:color="auto"/>
            </w:tcBorders>
            <w:vAlign w:val="center"/>
            <w:hideMark/>
          </w:tcPr>
          <w:p w14:paraId="7823C8B5" w14:textId="6970A431" w:rsidR="008C067A" w:rsidRPr="00AB280D" w:rsidRDefault="00B05783">
            <w:pPr>
              <w:rPr>
                <w:rFonts w:cs="Arial"/>
                <w:lang w:eastAsia="en-IN"/>
              </w:rPr>
            </w:pPr>
            <w:r>
              <w:rPr>
                <w:rFonts w:cs="Arial"/>
                <w:lang w:eastAsia="en-IN"/>
              </w:rPr>
              <w:t>CTRL</w:t>
            </w:r>
            <w:r w:rsidR="008C067A" w:rsidRPr="00AB280D">
              <w:rPr>
                <w:rFonts w:cs="Arial"/>
                <w:lang w:eastAsia="en-IN"/>
              </w:rPr>
              <w:t xml:space="preserve"> + Alt + z</w:t>
            </w:r>
          </w:p>
        </w:tc>
      </w:tr>
      <w:tr w:rsidR="008C067A" w:rsidRPr="00AB280D" w14:paraId="2FC9E4CA"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1C60EDA" w14:textId="125B8B26" w:rsidR="008C067A" w:rsidRPr="00AB280D" w:rsidRDefault="008C067A">
            <w:pPr>
              <w:rPr>
                <w:rFonts w:cs="Arial"/>
                <w:lang w:eastAsia="en-IN"/>
              </w:rPr>
            </w:pPr>
            <w:r w:rsidRPr="00AB280D">
              <w:rPr>
                <w:rFonts w:cs="Arial"/>
                <w:lang w:eastAsia="en-IN"/>
              </w:rPr>
              <w:t xml:space="preserve">Activate </w:t>
            </w:r>
            <w:r w:rsidR="00F52830" w:rsidRPr="00AB280D">
              <w:rPr>
                <w:rFonts w:cs="Arial"/>
                <w:lang w:eastAsia="en-IN"/>
              </w:rPr>
              <w:t>Chrome Vox</w:t>
            </w:r>
            <w:r w:rsidRPr="00AB280D">
              <w:rPr>
                <w:rFonts w:cs="Arial"/>
                <w:lang w:eastAsia="en-IN"/>
              </w:rPr>
              <w:t xml:space="preserve"> on tablets</w:t>
            </w:r>
          </w:p>
        </w:tc>
        <w:tc>
          <w:tcPr>
            <w:tcW w:w="3685" w:type="dxa"/>
            <w:tcBorders>
              <w:top w:val="nil"/>
              <w:left w:val="nil"/>
              <w:bottom w:val="single" w:sz="4" w:space="0" w:color="auto"/>
              <w:right w:val="single" w:sz="4" w:space="0" w:color="auto"/>
            </w:tcBorders>
            <w:vAlign w:val="center"/>
            <w:hideMark/>
          </w:tcPr>
          <w:p w14:paraId="0634B9D5" w14:textId="77777777" w:rsidR="008C067A" w:rsidRPr="00AB280D" w:rsidRDefault="008C067A">
            <w:pPr>
              <w:rPr>
                <w:rFonts w:cs="Arial"/>
                <w:lang w:eastAsia="en-IN"/>
              </w:rPr>
            </w:pPr>
            <w:r w:rsidRPr="00AB280D">
              <w:rPr>
                <w:rFonts w:cs="Arial"/>
                <w:lang w:eastAsia="en-IN"/>
              </w:rPr>
              <w:t>Volume down + Volume up (hold for 5 seconds)</w:t>
            </w:r>
          </w:p>
        </w:tc>
      </w:tr>
      <w:tr w:rsidR="008C067A" w:rsidRPr="00AB280D" w14:paraId="3D8144C7"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F5AED00" w14:textId="77777777" w:rsidR="008C067A" w:rsidRPr="00AB280D" w:rsidRDefault="008C067A">
            <w:pPr>
              <w:rPr>
                <w:rFonts w:cs="Arial"/>
                <w:lang w:eastAsia="en-IN"/>
              </w:rPr>
            </w:pPr>
            <w:r w:rsidRPr="00AB280D">
              <w:rPr>
                <w:rFonts w:cs="Arial"/>
                <w:lang w:eastAsia="en-IN"/>
              </w:rPr>
              <w:t>Read a page (cursor's position description)</w:t>
            </w:r>
          </w:p>
        </w:tc>
        <w:tc>
          <w:tcPr>
            <w:tcW w:w="3685" w:type="dxa"/>
            <w:tcBorders>
              <w:top w:val="nil"/>
              <w:left w:val="nil"/>
              <w:bottom w:val="single" w:sz="4" w:space="0" w:color="auto"/>
              <w:right w:val="single" w:sz="4" w:space="0" w:color="auto"/>
            </w:tcBorders>
            <w:vAlign w:val="center"/>
            <w:hideMark/>
          </w:tcPr>
          <w:p w14:paraId="0E430E1E" w14:textId="77777777" w:rsidR="008C067A" w:rsidRPr="00AB280D" w:rsidRDefault="008C067A">
            <w:pPr>
              <w:rPr>
                <w:rFonts w:cs="Arial"/>
                <w:lang w:eastAsia="en-IN"/>
              </w:rPr>
            </w:pPr>
            <w:r w:rsidRPr="00AB280D">
              <w:rPr>
                <w:rFonts w:cs="Arial"/>
                <w:lang w:eastAsia="en-IN"/>
              </w:rPr>
              <w:t>Search + k or Launcher + k</w:t>
            </w:r>
          </w:p>
        </w:tc>
      </w:tr>
      <w:tr w:rsidR="008C067A" w:rsidRPr="00AB280D" w14:paraId="130F9BBF" w14:textId="77777777" w:rsidTr="008C067A">
        <w:trPr>
          <w:trHeight w:val="510"/>
        </w:trPr>
        <w:tc>
          <w:tcPr>
            <w:tcW w:w="4815" w:type="dxa"/>
            <w:tcBorders>
              <w:top w:val="nil"/>
              <w:left w:val="single" w:sz="4" w:space="0" w:color="auto"/>
              <w:bottom w:val="single" w:sz="4" w:space="0" w:color="auto"/>
              <w:right w:val="single" w:sz="4" w:space="0" w:color="auto"/>
            </w:tcBorders>
            <w:vAlign w:val="center"/>
            <w:hideMark/>
          </w:tcPr>
          <w:p w14:paraId="233862C2" w14:textId="77777777" w:rsidR="008C067A" w:rsidRPr="00AB280D" w:rsidRDefault="008C067A">
            <w:pPr>
              <w:rPr>
                <w:rFonts w:cs="Arial"/>
                <w:lang w:eastAsia="en-IN"/>
              </w:rPr>
            </w:pPr>
            <w:r w:rsidRPr="00AB280D">
              <w:rPr>
                <w:rFonts w:cs="Arial"/>
                <w:lang w:eastAsia="en-IN"/>
              </w:rPr>
              <w:t>Choose text with your cursor (read text under cursor)</w:t>
            </w:r>
          </w:p>
        </w:tc>
        <w:tc>
          <w:tcPr>
            <w:tcW w:w="3685" w:type="dxa"/>
            <w:tcBorders>
              <w:top w:val="nil"/>
              <w:left w:val="nil"/>
              <w:bottom w:val="single" w:sz="4" w:space="0" w:color="auto"/>
              <w:right w:val="single" w:sz="4" w:space="0" w:color="auto"/>
            </w:tcBorders>
            <w:vAlign w:val="center"/>
            <w:hideMark/>
          </w:tcPr>
          <w:p w14:paraId="4531657F" w14:textId="77777777" w:rsidR="008C067A" w:rsidRPr="00AB280D" w:rsidRDefault="008C067A">
            <w:pPr>
              <w:rPr>
                <w:rFonts w:cs="Arial"/>
                <w:lang w:eastAsia="en-IN"/>
              </w:rPr>
            </w:pPr>
            <w:r w:rsidRPr="00AB280D">
              <w:rPr>
                <w:rFonts w:cs="Arial"/>
                <w:lang w:eastAsia="en-IN"/>
              </w:rPr>
              <w:t>Search + o + o or Launcher + o + o</w:t>
            </w:r>
          </w:p>
        </w:tc>
      </w:tr>
      <w:tr w:rsidR="008C067A" w:rsidRPr="00AB280D" w14:paraId="3E3D1235"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58D6A35C" w14:textId="77777777" w:rsidR="008C067A" w:rsidRPr="00AB280D" w:rsidRDefault="008C067A">
            <w:pPr>
              <w:rPr>
                <w:rFonts w:cs="Arial"/>
                <w:lang w:eastAsia="en-IN"/>
              </w:rPr>
            </w:pPr>
            <w:r w:rsidRPr="00AB280D">
              <w:rPr>
                <w:rFonts w:cs="Arial"/>
                <w:lang w:eastAsia="en-IN"/>
              </w:rPr>
              <w:t>Turn on Speak text under the mouse</w:t>
            </w:r>
          </w:p>
        </w:tc>
        <w:tc>
          <w:tcPr>
            <w:tcW w:w="3685" w:type="dxa"/>
            <w:tcBorders>
              <w:top w:val="nil"/>
              <w:left w:val="nil"/>
              <w:bottom w:val="single" w:sz="4" w:space="0" w:color="auto"/>
              <w:right w:val="single" w:sz="4" w:space="0" w:color="auto"/>
            </w:tcBorders>
            <w:vAlign w:val="center"/>
            <w:hideMark/>
          </w:tcPr>
          <w:p w14:paraId="3D45EA5F" w14:textId="77777777" w:rsidR="008C067A" w:rsidRPr="00AB280D" w:rsidRDefault="008C067A">
            <w:pPr>
              <w:rPr>
                <w:rFonts w:cs="Arial"/>
                <w:lang w:eastAsia="en-IN"/>
              </w:rPr>
            </w:pPr>
            <w:r w:rsidRPr="00AB280D">
              <w:rPr>
                <w:rFonts w:cs="Arial"/>
                <w:lang w:eastAsia="en-IN"/>
              </w:rPr>
              <w:t>(Not specified)</w:t>
            </w:r>
          </w:p>
        </w:tc>
      </w:tr>
      <w:tr w:rsidR="008C067A" w:rsidRPr="00AB280D" w14:paraId="042154BC"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7F050F9" w14:textId="77777777" w:rsidR="008C067A" w:rsidRPr="00AB280D" w:rsidRDefault="008C067A">
            <w:pPr>
              <w:rPr>
                <w:rFonts w:cs="Arial"/>
                <w:lang w:eastAsia="en-IN"/>
              </w:rPr>
            </w:pPr>
            <w:r w:rsidRPr="00AB280D">
              <w:rPr>
                <w:rFonts w:cs="Arial"/>
                <w:lang w:eastAsia="en-IN"/>
              </w:rPr>
              <w:t>Move cursor around screen to hear text aloud</w:t>
            </w:r>
          </w:p>
        </w:tc>
        <w:tc>
          <w:tcPr>
            <w:tcW w:w="3685" w:type="dxa"/>
            <w:tcBorders>
              <w:top w:val="nil"/>
              <w:left w:val="nil"/>
              <w:bottom w:val="single" w:sz="4" w:space="0" w:color="auto"/>
              <w:right w:val="single" w:sz="4" w:space="0" w:color="auto"/>
            </w:tcBorders>
            <w:vAlign w:val="center"/>
            <w:hideMark/>
          </w:tcPr>
          <w:p w14:paraId="695F3280" w14:textId="77777777" w:rsidR="008C067A" w:rsidRPr="00AB280D" w:rsidRDefault="008C067A">
            <w:pPr>
              <w:rPr>
                <w:rFonts w:cs="Arial"/>
                <w:lang w:eastAsia="en-IN"/>
              </w:rPr>
            </w:pPr>
            <w:r w:rsidRPr="00AB280D">
              <w:rPr>
                <w:rFonts w:cs="Arial"/>
                <w:lang w:eastAsia="en-IN"/>
              </w:rPr>
              <w:t>(Not specified)</w:t>
            </w:r>
          </w:p>
        </w:tc>
      </w:tr>
    </w:tbl>
    <w:p w14:paraId="0DBC69EC" w14:textId="017FBB08" w:rsidR="008C067A" w:rsidRPr="00AB280D" w:rsidRDefault="008C067A" w:rsidP="008C067A">
      <w:pPr>
        <w:pStyle w:val="Heading4"/>
        <w:rPr>
          <w:lang w:eastAsia="en-IN"/>
        </w:rPr>
      </w:pPr>
      <w:r w:rsidRPr="00AB280D">
        <w:rPr>
          <w:lang w:eastAsia="en-IN"/>
        </w:rPr>
        <w:t xml:space="preserve">Move to different tabs and </w:t>
      </w:r>
      <w:r w:rsidR="00336635" w:rsidRPr="00AB280D">
        <w:rPr>
          <w:lang w:eastAsia="en-IN"/>
        </w:rPr>
        <w:t>windows.</w:t>
      </w:r>
    </w:p>
    <w:tbl>
      <w:tblPr>
        <w:tblW w:w="8500" w:type="dxa"/>
        <w:tblLook w:val="04A0" w:firstRow="1" w:lastRow="0" w:firstColumn="1" w:lastColumn="0" w:noHBand="0" w:noVBand="1"/>
      </w:tblPr>
      <w:tblGrid>
        <w:gridCol w:w="4815"/>
        <w:gridCol w:w="3685"/>
      </w:tblGrid>
      <w:tr w:rsidR="008C067A" w:rsidRPr="00AB280D" w14:paraId="5B718F18" w14:textId="77777777" w:rsidTr="008C067A">
        <w:trPr>
          <w:trHeight w:val="255"/>
        </w:trPr>
        <w:tc>
          <w:tcPr>
            <w:tcW w:w="4815" w:type="dxa"/>
            <w:tcBorders>
              <w:top w:val="single" w:sz="4" w:space="0" w:color="auto"/>
              <w:left w:val="single" w:sz="4" w:space="0" w:color="auto"/>
              <w:bottom w:val="single" w:sz="4" w:space="0" w:color="auto"/>
              <w:right w:val="single" w:sz="4" w:space="0" w:color="auto"/>
            </w:tcBorders>
            <w:vAlign w:val="center"/>
            <w:hideMark/>
          </w:tcPr>
          <w:p w14:paraId="10382A00" w14:textId="083A236D" w:rsidR="008C067A" w:rsidRPr="00AB280D" w:rsidRDefault="00F52830">
            <w:pPr>
              <w:rPr>
                <w:rFonts w:cs="Arial"/>
                <w:lang w:eastAsia="en-IN"/>
              </w:rPr>
            </w:pPr>
            <w:r w:rsidRPr="00AB280D">
              <w:rPr>
                <w:rFonts w:cs="Arial"/>
                <w:lang w:eastAsia="en-IN"/>
              </w:rPr>
              <w:t>Opening</w:t>
            </w:r>
            <w:r w:rsidR="008C067A" w:rsidRPr="00AB280D">
              <w:rPr>
                <w:rFonts w:cs="Arial"/>
                <w:lang w:eastAsia="en-IN"/>
              </w:rPr>
              <w:t xml:space="preserve"> a new window</w:t>
            </w:r>
          </w:p>
        </w:tc>
        <w:tc>
          <w:tcPr>
            <w:tcW w:w="3685" w:type="dxa"/>
            <w:tcBorders>
              <w:top w:val="single" w:sz="4" w:space="0" w:color="auto"/>
              <w:left w:val="nil"/>
              <w:bottom w:val="single" w:sz="4" w:space="0" w:color="auto"/>
              <w:right w:val="single" w:sz="4" w:space="0" w:color="auto"/>
            </w:tcBorders>
            <w:vAlign w:val="center"/>
            <w:hideMark/>
          </w:tcPr>
          <w:p w14:paraId="55AFFC5E" w14:textId="40CA04CB" w:rsidR="008C067A" w:rsidRPr="00AB280D" w:rsidRDefault="00B05783">
            <w:pPr>
              <w:rPr>
                <w:rFonts w:cs="Arial"/>
                <w:lang w:eastAsia="en-IN"/>
              </w:rPr>
            </w:pPr>
            <w:r>
              <w:rPr>
                <w:rFonts w:cs="Arial"/>
                <w:lang w:eastAsia="en-IN"/>
              </w:rPr>
              <w:t>CTRL</w:t>
            </w:r>
            <w:r w:rsidR="008C067A" w:rsidRPr="00AB280D">
              <w:rPr>
                <w:rFonts w:cs="Arial"/>
                <w:lang w:eastAsia="en-IN"/>
              </w:rPr>
              <w:t xml:space="preserve"> + n</w:t>
            </w:r>
          </w:p>
        </w:tc>
      </w:tr>
      <w:tr w:rsidR="008C067A" w:rsidRPr="00AB280D" w14:paraId="1ECD3340"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2E8B699B" w14:textId="77777777" w:rsidR="008C067A" w:rsidRPr="00AB280D" w:rsidRDefault="008C067A">
            <w:pPr>
              <w:rPr>
                <w:rFonts w:cs="Arial"/>
                <w:lang w:eastAsia="en-IN"/>
              </w:rPr>
            </w:pPr>
            <w:r w:rsidRPr="00AB280D">
              <w:rPr>
                <w:rFonts w:cs="Arial"/>
                <w:lang w:eastAsia="en-IN"/>
              </w:rPr>
              <w:t>Open a new window in Incognito mode</w:t>
            </w:r>
          </w:p>
        </w:tc>
        <w:tc>
          <w:tcPr>
            <w:tcW w:w="3685" w:type="dxa"/>
            <w:tcBorders>
              <w:top w:val="nil"/>
              <w:left w:val="nil"/>
              <w:bottom w:val="single" w:sz="4" w:space="0" w:color="auto"/>
              <w:right w:val="single" w:sz="4" w:space="0" w:color="auto"/>
            </w:tcBorders>
            <w:vAlign w:val="center"/>
            <w:hideMark/>
          </w:tcPr>
          <w:p w14:paraId="355F29A3" w14:textId="62B6832D" w:rsidR="008C067A" w:rsidRPr="00AB280D" w:rsidRDefault="008C067A">
            <w:pPr>
              <w:rPr>
                <w:rFonts w:cs="Arial"/>
                <w:lang w:eastAsia="en-IN"/>
              </w:rPr>
            </w:pPr>
            <w:r w:rsidRPr="00AB280D">
              <w:rPr>
                <w:rFonts w:cs="Arial"/>
                <w:lang w:eastAsia="en-IN"/>
              </w:rPr>
              <w:t xml:space="preserve">Shift + </w:t>
            </w:r>
            <w:r w:rsidR="00B05783">
              <w:rPr>
                <w:rFonts w:cs="Arial"/>
                <w:lang w:eastAsia="en-IN"/>
              </w:rPr>
              <w:t>CTRL</w:t>
            </w:r>
            <w:r w:rsidRPr="00AB280D">
              <w:rPr>
                <w:rFonts w:cs="Arial"/>
                <w:lang w:eastAsia="en-IN"/>
              </w:rPr>
              <w:t xml:space="preserve"> + n</w:t>
            </w:r>
          </w:p>
        </w:tc>
      </w:tr>
      <w:tr w:rsidR="008C067A" w:rsidRPr="00AB280D" w14:paraId="6EC21B56"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133DA58" w14:textId="77777777" w:rsidR="008C067A" w:rsidRPr="00AB280D" w:rsidRDefault="008C067A">
            <w:pPr>
              <w:rPr>
                <w:rFonts w:cs="Arial"/>
                <w:lang w:eastAsia="en-IN"/>
              </w:rPr>
            </w:pPr>
            <w:r w:rsidRPr="00AB280D">
              <w:rPr>
                <w:rFonts w:cs="Arial"/>
                <w:lang w:eastAsia="en-IN"/>
              </w:rPr>
              <w:t>Open a new tab</w:t>
            </w:r>
          </w:p>
        </w:tc>
        <w:tc>
          <w:tcPr>
            <w:tcW w:w="3685" w:type="dxa"/>
            <w:tcBorders>
              <w:top w:val="nil"/>
              <w:left w:val="nil"/>
              <w:bottom w:val="single" w:sz="4" w:space="0" w:color="auto"/>
              <w:right w:val="single" w:sz="4" w:space="0" w:color="auto"/>
            </w:tcBorders>
            <w:vAlign w:val="center"/>
            <w:hideMark/>
          </w:tcPr>
          <w:p w14:paraId="7D4C2F5E" w14:textId="5827A633" w:rsidR="008C067A" w:rsidRPr="00AB280D" w:rsidRDefault="00B05783">
            <w:pPr>
              <w:rPr>
                <w:rFonts w:cs="Arial"/>
                <w:lang w:eastAsia="en-IN"/>
              </w:rPr>
            </w:pPr>
            <w:r>
              <w:rPr>
                <w:rFonts w:cs="Arial"/>
                <w:lang w:eastAsia="en-IN"/>
              </w:rPr>
              <w:t>CTRL</w:t>
            </w:r>
            <w:r w:rsidR="008C067A" w:rsidRPr="00AB280D">
              <w:rPr>
                <w:rFonts w:cs="Arial"/>
                <w:lang w:eastAsia="en-IN"/>
              </w:rPr>
              <w:t xml:space="preserve"> + t</w:t>
            </w:r>
          </w:p>
        </w:tc>
      </w:tr>
      <w:tr w:rsidR="008C067A" w:rsidRPr="00AB280D" w14:paraId="14B8A450"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279FAB8E" w14:textId="77777777" w:rsidR="008C067A" w:rsidRPr="00AB280D" w:rsidRDefault="008C067A">
            <w:pPr>
              <w:rPr>
                <w:rFonts w:cs="Arial"/>
                <w:lang w:eastAsia="en-IN"/>
              </w:rPr>
            </w:pPr>
            <w:r w:rsidRPr="00AB280D">
              <w:rPr>
                <w:rFonts w:cs="Arial"/>
                <w:lang w:eastAsia="en-IN"/>
              </w:rPr>
              <w:t>Open a file in the browser</w:t>
            </w:r>
          </w:p>
        </w:tc>
        <w:tc>
          <w:tcPr>
            <w:tcW w:w="3685" w:type="dxa"/>
            <w:tcBorders>
              <w:top w:val="nil"/>
              <w:left w:val="nil"/>
              <w:bottom w:val="single" w:sz="4" w:space="0" w:color="auto"/>
              <w:right w:val="single" w:sz="4" w:space="0" w:color="auto"/>
            </w:tcBorders>
            <w:vAlign w:val="center"/>
            <w:hideMark/>
          </w:tcPr>
          <w:p w14:paraId="33851D0F" w14:textId="5765307A" w:rsidR="008C067A" w:rsidRPr="00AB280D" w:rsidRDefault="00B05783">
            <w:pPr>
              <w:rPr>
                <w:rFonts w:cs="Arial"/>
                <w:lang w:eastAsia="en-IN"/>
              </w:rPr>
            </w:pPr>
            <w:r>
              <w:rPr>
                <w:rFonts w:cs="Arial"/>
                <w:lang w:eastAsia="en-IN"/>
              </w:rPr>
              <w:t>CTRL</w:t>
            </w:r>
            <w:r w:rsidR="008C067A" w:rsidRPr="00AB280D">
              <w:rPr>
                <w:rFonts w:cs="Arial"/>
                <w:lang w:eastAsia="en-IN"/>
              </w:rPr>
              <w:t xml:space="preserve"> + o</w:t>
            </w:r>
          </w:p>
        </w:tc>
      </w:tr>
      <w:tr w:rsidR="008C067A" w:rsidRPr="00AB280D" w14:paraId="109CAC86"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0A845F11" w14:textId="77777777" w:rsidR="008C067A" w:rsidRPr="00AB280D" w:rsidRDefault="008C067A">
            <w:pPr>
              <w:rPr>
                <w:rFonts w:cs="Arial"/>
                <w:lang w:eastAsia="en-IN"/>
              </w:rPr>
            </w:pPr>
            <w:r w:rsidRPr="00AB280D">
              <w:rPr>
                <w:rFonts w:cs="Arial"/>
                <w:lang w:eastAsia="en-IN"/>
              </w:rPr>
              <w:t>Close the current tab</w:t>
            </w:r>
          </w:p>
        </w:tc>
        <w:tc>
          <w:tcPr>
            <w:tcW w:w="3685" w:type="dxa"/>
            <w:tcBorders>
              <w:top w:val="nil"/>
              <w:left w:val="nil"/>
              <w:bottom w:val="single" w:sz="4" w:space="0" w:color="auto"/>
              <w:right w:val="single" w:sz="4" w:space="0" w:color="auto"/>
            </w:tcBorders>
            <w:vAlign w:val="center"/>
            <w:hideMark/>
          </w:tcPr>
          <w:p w14:paraId="133FC607" w14:textId="394809EF" w:rsidR="008C067A" w:rsidRPr="00AB280D" w:rsidRDefault="00B05783">
            <w:pPr>
              <w:rPr>
                <w:rFonts w:cs="Arial"/>
                <w:lang w:eastAsia="en-IN"/>
              </w:rPr>
            </w:pPr>
            <w:r>
              <w:rPr>
                <w:rFonts w:cs="Arial"/>
                <w:lang w:eastAsia="en-IN"/>
              </w:rPr>
              <w:t>CTRL</w:t>
            </w:r>
            <w:r w:rsidR="008C067A" w:rsidRPr="00AB280D">
              <w:rPr>
                <w:rFonts w:cs="Arial"/>
                <w:lang w:eastAsia="en-IN"/>
              </w:rPr>
              <w:t xml:space="preserve"> + w</w:t>
            </w:r>
          </w:p>
        </w:tc>
      </w:tr>
      <w:tr w:rsidR="008C067A" w:rsidRPr="00AB280D" w14:paraId="795945A4"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5934A13" w14:textId="77777777" w:rsidR="008C067A" w:rsidRPr="00AB280D" w:rsidRDefault="008C067A">
            <w:pPr>
              <w:rPr>
                <w:rFonts w:cs="Arial"/>
                <w:lang w:eastAsia="en-IN"/>
              </w:rPr>
            </w:pPr>
            <w:r w:rsidRPr="00AB280D">
              <w:rPr>
                <w:rFonts w:cs="Arial"/>
                <w:lang w:eastAsia="en-IN"/>
              </w:rPr>
              <w:t>Close the current window</w:t>
            </w:r>
          </w:p>
        </w:tc>
        <w:tc>
          <w:tcPr>
            <w:tcW w:w="3685" w:type="dxa"/>
            <w:tcBorders>
              <w:top w:val="nil"/>
              <w:left w:val="nil"/>
              <w:bottom w:val="single" w:sz="4" w:space="0" w:color="auto"/>
              <w:right w:val="single" w:sz="4" w:space="0" w:color="auto"/>
            </w:tcBorders>
            <w:vAlign w:val="center"/>
            <w:hideMark/>
          </w:tcPr>
          <w:p w14:paraId="5E8D99FC" w14:textId="155AF1E3" w:rsidR="008C067A" w:rsidRPr="00AB280D" w:rsidRDefault="008C067A">
            <w:pPr>
              <w:rPr>
                <w:rFonts w:cs="Arial"/>
                <w:lang w:eastAsia="en-IN"/>
              </w:rPr>
            </w:pPr>
            <w:r w:rsidRPr="00AB280D">
              <w:rPr>
                <w:rFonts w:cs="Arial"/>
                <w:lang w:eastAsia="en-IN"/>
              </w:rPr>
              <w:t xml:space="preserve">Shift + </w:t>
            </w:r>
            <w:r w:rsidR="00B05783">
              <w:rPr>
                <w:rFonts w:cs="Arial"/>
                <w:lang w:eastAsia="en-IN"/>
              </w:rPr>
              <w:t>CTRL</w:t>
            </w:r>
            <w:r w:rsidRPr="00AB280D">
              <w:rPr>
                <w:rFonts w:cs="Arial"/>
                <w:lang w:eastAsia="en-IN"/>
              </w:rPr>
              <w:t xml:space="preserve"> + w</w:t>
            </w:r>
          </w:p>
        </w:tc>
      </w:tr>
      <w:tr w:rsidR="008C067A" w:rsidRPr="00AB280D" w14:paraId="5F80F397"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70D19066" w14:textId="77777777" w:rsidR="008C067A" w:rsidRPr="00AB280D" w:rsidRDefault="008C067A">
            <w:pPr>
              <w:rPr>
                <w:rFonts w:cs="Arial"/>
                <w:lang w:eastAsia="en-IN"/>
              </w:rPr>
            </w:pPr>
            <w:r w:rsidRPr="00AB280D">
              <w:rPr>
                <w:rFonts w:cs="Arial"/>
                <w:lang w:eastAsia="en-IN"/>
              </w:rPr>
              <w:t>Reopen the last closed tab or window</w:t>
            </w:r>
          </w:p>
        </w:tc>
        <w:tc>
          <w:tcPr>
            <w:tcW w:w="3685" w:type="dxa"/>
            <w:tcBorders>
              <w:top w:val="nil"/>
              <w:left w:val="nil"/>
              <w:bottom w:val="single" w:sz="4" w:space="0" w:color="auto"/>
              <w:right w:val="single" w:sz="4" w:space="0" w:color="auto"/>
            </w:tcBorders>
            <w:vAlign w:val="center"/>
            <w:hideMark/>
          </w:tcPr>
          <w:p w14:paraId="329D8195" w14:textId="24EC1D97" w:rsidR="008C067A" w:rsidRPr="00AB280D" w:rsidRDefault="008C067A">
            <w:pPr>
              <w:rPr>
                <w:rFonts w:cs="Arial"/>
                <w:lang w:eastAsia="en-IN"/>
              </w:rPr>
            </w:pPr>
            <w:r w:rsidRPr="00AB280D">
              <w:rPr>
                <w:rFonts w:cs="Arial"/>
                <w:lang w:eastAsia="en-IN"/>
              </w:rPr>
              <w:t xml:space="preserve">Shift + </w:t>
            </w:r>
            <w:r w:rsidR="00B05783">
              <w:rPr>
                <w:rFonts w:cs="Arial"/>
                <w:lang w:eastAsia="en-IN"/>
              </w:rPr>
              <w:t>CTRL</w:t>
            </w:r>
            <w:r w:rsidRPr="00AB280D">
              <w:rPr>
                <w:rFonts w:cs="Arial"/>
                <w:lang w:eastAsia="en-IN"/>
              </w:rPr>
              <w:t xml:space="preserve"> + t</w:t>
            </w:r>
          </w:p>
        </w:tc>
      </w:tr>
      <w:tr w:rsidR="008C067A" w:rsidRPr="00AB280D" w14:paraId="29AA7342"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710DC61D" w14:textId="77777777" w:rsidR="008C067A" w:rsidRPr="00AB280D" w:rsidRDefault="008C067A">
            <w:pPr>
              <w:rPr>
                <w:rFonts w:cs="Arial"/>
                <w:lang w:eastAsia="en-IN"/>
              </w:rPr>
            </w:pPr>
            <w:r w:rsidRPr="00AB280D">
              <w:rPr>
                <w:rFonts w:cs="Arial"/>
                <w:lang w:eastAsia="en-IN"/>
              </w:rPr>
              <w:t>Go to tabs 1-8 in the window</w:t>
            </w:r>
          </w:p>
        </w:tc>
        <w:tc>
          <w:tcPr>
            <w:tcW w:w="3685" w:type="dxa"/>
            <w:tcBorders>
              <w:top w:val="nil"/>
              <w:left w:val="nil"/>
              <w:bottom w:val="single" w:sz="4" w:space="0" w:color="auto"/>
              <w:right w:val="single" w:sz="4" w:space="0" w:color="auto"/>
            </w:tcBorders>
            <w:vAlign w:val="center"/>
            <w:hideMark/>
          </w:tcPr>
          <w:p w14:paraId="387633B5" w14:textId="086ED1E5" w:rsidR="008C067A" w:rsidRPr="00AB280D" w:rsidRDefault="00B05783">
            <w:pPr>
              <w:rPr>
                <w:rFonts w:cs="Arial"/>
                <w:lang w:eastAsia="en-IN"/>
              </w:rPr>
            </w:pPr>
            <w:r>
              <w:rPr>
                <w:rFonts w:cs="Arial"/>
                <w:lang w:eastAsia="en-IN"/>
              </w:rPr>
              <w:t>CTRL</w:t>
            </w:r>
            <w:r w:rsidR="008C067A" w:rsidRPr="00AB280D">
              <w:rPr>
                <w:rFonts w:cs="Arial"/>
                <w:lang w:eastAsia="en-IN"/>
              </w:rPr>
              <w:t xml:space="preserve"> + 1 through </w:t>
            </w:r>
            <w:r>
              <w:rPr>
                <w:rFonts w:cs="Arial"/>
                <w:lang w:eastAsia="en-IN"/>
              </w:rPr>
              <w:t>CTRL</w:t>
            </w:r>
            <w:r w:rsidR="008C067A" w:rsidRPr="00AB280D">
              <w:rPr>
                <w:rFonts w:cs="Arial"/>
                <w:lang w:eastAsia="en-IN"/>
              </w:rPr>
              <w:t xml:space="preserve"> + 8</w:t>
            </w:r>
          </w:p>
        </w:tc>
      </w:tr>
      <w:tr w:rsidR="008C067A" w:rsidRPr="00AB280D" w14:paraId="2D30BA7A"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0B146FEA" w14:textId="77777777" w:rsidR="008C067A" w:rsidRPr="00AB280D" w:rsidRDefault="008C067A">
            <w:pPr>
              <w:rPr>
                <w:rFonts w:cs="Arial"/>
                <w:lang w:eastAsia="en-IN"/>
              </w:rPr>
            </w:pPr>
            <w:r w:rsidRPr="00AB280D">
              <w:rPr>
                <w:rFonts w:cs="Arial"/>
                <w:lang w:eastAsia="en-IN"/>
              </w:rPr>
              <w:t>Go to the last tab in the window</w:t>
            </w:r>
          </w:p>
        </w:tc>
        <w:tc>
          <w:tcPr>
            <w:tcW w:w="3685" w:type="dxa"/>
            <w:tcBorders>
              <w:top w:val="nil"/>
              <w:left w:val="nil"/>
              <w:bottom w:val="single" w:sz="4" w:space="0" w:color="auto"/>
              <w:right w:val="single" w:sz="4" w:space="0" w:color="auto"/>
            </w:tcBorders>
            <w:vAlign w:val="center"/>
            <w:hideMark/>
          </w:tcPr>
          <w:p w14:paraId="2A161BAE" w14:textId="5663C4CC" w:rsidR="008C067A" w:rsidRPr="00AB280D" w:rsidRDefault="00B05783">
            <w:pPr>
              <w:rPr>
                <w:rFonts w:cs="Arial"/>
                <w:lang w:eastAsia="en-IN"/>
              </w:rPr>
            </w:pPr>
            <w:r>
              <w:rPr>
                <w:rFonts w:cs="Arial"/>
                <w:lang w:eastAsia="en-IN"/>
              </w:rPr>
              <w:t>CTRL</w:t>
            </w:r>
            <w:r w:rsidR="008C067A" w:rsidRPr="00AB280D">
              <w:rPr>
                <w:rFonts w:cs="Arial"/>
                <w:lang w:eastAsia="en-IN"/>
              </w:rPr>
              <w:t xml:space="preserve"> + 9</w:t>
            </w:r>
          </w:p>
        </w:tc>
      </w:tr>
      <w:tr w:rsidR="008C067A" w:rsidRPr="00AB280D" w14:paraId="207F7B99"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16EB31C" w14:textId="77777777" w:rsidR="008C067A" w:rsidRPr="00AB280D" w:rsidRDefault="008C067A">
            <w:pPr>
              <w:rPr>
                <w:rFonts w:cs="Arial"/>
                <w:lang w:eastAsia="en-IN"/>
              </w:rPr>
            </w:pPr>
            <w:r w:rsidRPr="00AB280D">
              <w:rPr>
                <w:rFonts w:cs="Arial"/>
                <w:lang w:eastAsia="en-IN"/>
              </w:rPr>
              <w:t>Go to the next tab in the window</w:t>
            </w:r>
          </w:p>
        </w:tc>
        <w:tc>
          <w:tcPr>
            <w:tcW w:w="3685" w:type="dxa"/>
            <w:tcBorders>
              <w:top w:val="nil"/>
              <w:left w:val="nil"/>
              <w:bottom w:val="single" w:sz="4" w:space="0" w:color="auto"/>
              <w:right w:val="single" w:sz="4" w:space="0" w:color="auto"/>
            </w:tcBorders>
            <w:vAlign w:val="center"/>
            <w:hideMark/>
          </w:tcPr>
          <w:p w14:paraId="4EDA1C60" w14:textId="262984B3" w:rsidR="008C067A" w:rsidRPr="00AB280D" w:rsidRDefault="00B05783">
            <w:pPr>
              <w:rPr>
                <w:rFonts w:cs="Arial"/>
                <w:lang w:eastAsia="en-IN"/>
              </w:rPr>
            </w:pPr>
            <w:r>
              <w:rPr>
                <w:rFonts w:cs="Arial"/>
                <w:lang w:eastAsia="en-IN"/>
              </w:rPr>
              <w:t>CTRL</w:t>
            </w:r>
            <w:r w:rsidR="008C067A" w:rsidRPr="00AB280D">
              <w:rPr>
                <w:rFonts w:cs="Arial"/>
                <w:lang w:eastAsia="en-IN"/>
              </w:rPr>
              <w:t xml:space="preserve"> + Tab</w:t>
            </w:r>
          </w:p>
        </w:tc>
      </w:tr>
      <w:tr w:rsidR="008C067A" w:rsidRPr="00AB280D" w14:paraId="246D3246"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55B56590" w14:textId="77777777" w:rsidR="008C067A" w:rsidRPr="00AB280D" w:rsidRDefault="008C067A">
            <w:pPr>
              <w:rPr>
                <w:rFonts w:cs="Arial"/>
                <w:lang w:eastAsia="en-IN"/>
              </w:rPr>
            </w:pPr>
            <w:r w:rsidRPr="00AB280D">
              <w:rPr>
                <w:rFonts w:cs="Arial"/>
                <w:lang w:eastAsia="en-IN"/>
              </w:rPr>
              <w:t>Go to the previous tab in the window</w:t>
            </w:r>
          </w:p>
        </w:tc>
        <w:tc>
          <w:tcPr>
            <w:tcW w:w="3685" w:type="dxa"/>
            <w:tcBorders>
              <w:top w:val="nil"/>
              <w:left w:val="nil"/>
              <w:bottom w:val="single" w:sz="4" w:space="0" w:color="auto"/>
              <w:right w:val="single" w:sz="4" w:space="0" w:color="auto"/>
            </w:tcBorders>
            <w:vAlign w:val="center"/>
            <w:hideMark/>
          </w:tcPr>
          <w:p w14:paraId="2B061C02" w14:textId="7077CC81" w:rsidR="008C067A" w:rsidRPr="00AB280D" w:rsidRDefault="008C067A">
            <w:pPr>
              <w:rPr>
                <w:rFonts w:cs="Arial"/>
                <w:lang w:eastAsia="en-IN"/>
              </w:rPr>
            </w:pPr>
            <w:r w:rsidRPr="00AB280D">
              <w:rPr>
                <w:rFonts w:cs="Arial"/>
                <w:lang w:eastAsia="en-IN"/>
              </w:rPr>
              <w:t xml:space="preserve">Shift + </w:t>
            </w:r>
            <w:r w:rsidR="00B05783">
              <w:rPr>
                <w:rFonts w:cs="Arial"/>
                <w:lang w:eastAsia="en-IN"/>
              </w:rPr>
              <w:t>CTRL</w:t>
            </w:r>
            <w:r w:rsidRPr="00AB280D">
              <w:rPr>
                <w:rFonts w:cs="Arial"/>
                <w:lang w:eastAsia="en-IN"/>
              </w:rPr>
              <w:t xml:space="preserve"> + Tab</w:t>
            </w:r>
          </w:p>
        </w:tc>
      </w:tr>
      <w:tr w:rsidR="008C067A" w:rsidRPr="00AB280D" w14:paraId="40D9190A"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0C2E6E17" w14:textId="77777777" w:rsidR="008C067A" w:rsidRPr="00AB280D" w:rsidRDefault="008C067A">
            <w:pPr>
              <w:rPr>
                <w:rFonts w:cs="Arial"/>
                <w:lang w:eastAsia="en-IN"/>
              </w:rPr>
            </w:pPr>
            <w:r w:rsidRPr="00AB280D">
              <w:rPr>
                <w:rFonts w:cs="Arial"/>
                <w:lang w:eastAsia="en-IN"/>
              </w:rPr>
              <w:lastRenderedPageBreak/>
              <w:t>Switch quickly between windows</w:t>
            </w:r>
          </w:p>
        </w:tc>
        <w:tc>
          <w:tcPr>
            <w:tcW w:w="3685" w:type="dxa"/>
            <w:tcBorders>
              <w:top w:val="nil"/>
              <w:left w:val="nil"/>
              <w:bottom w:val="single" w:sz="4" w:space="0" w:color="auto"/>
              <w:right w:val="single" w:sz="4" w:space="0" w:color="auto"/>
            </w:tcBorders>
            <w:vAlign w:val="center"/>
            <w:hideMark/>
          </w:tcPr>
          <w:p w14:paraId="6C4226D8" w14:textId="77777777" w:rsidR="008C067A" w:rsidRPr="00AB280D" w:rsidRDefault="008C067A">
            <w:pPr>
              <w:rPr>
                <w:rFonts w:cs="Arial"/>
                <w:lang w:eastAsia="en-IN"/>
              </w:rPr>
            </w:pPr>
            <w:r w:rsidRPr="00AB280D">
              <w:rPr>
                <w:rFonts w:cs="Arial"/>
                <w:lang w:eastAsia="en-IN"/>
              </w:rPr>
              <w:t>Alt (hold), then tap Tab to desired window</w:t>
            </w:r>
          </w:p>
        </w:tc>
      </w:tr>
      <w:tr w:rsidR="008C067A" w:rsidRPr="00AB280D" w14:paraId="3541CFBA"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3A2761D" w14:textId="77777777" w:rsidR="008C067A" w:rsidRPr="00AB280D" w:rsidRDefault="008C067A">
            <w:pPr>
              <w:rPr>
                <w:rFonts w:cs="Arial"/>
                <w:lang w:eastAsia="en-IN"/>
              </w:rPr>
            </w:pPr>
            <w:r w:rsidRPr="00AB280D">
              <w:rPr>
                <w:rFonts w:cs="Arial"/>
                <w:lang w:eastAsia="en-IN"/>
              </w:rPr>
              <w:t>Open the least recently used window</w:t>
            </w:r>
          </w:p>
        </w:tc>
        <w:tc>
          <w:tcPr>
            <w:tcW w:w="3685" w:type="dxa"/>
            <w:tcBorders>
              <w:top w:val="nil"/>
              <w:left w:val="nil"/>
              <w:bottom w:val="single" w:sz="4" w:space="0" w:color="auto"/>
              <w:right w:val="single" w:sz="4" w:space="0" w:color="auto"/>
            </w:tcBorders>
            <w:vAlign w:val="center"/>
            <w:hideMark/>
          </w:tcPr>
          <w:p w14:paraId="6A9A1C6F" w14:textId="77777777" w:rsidR="008C067A" w:rsidRPr="00AB280D" w:rsidRDefault="008C067A">
            <w:pPr>
              <w:rPr>
                <w:rFonts w:cs="Arial"/>
                <w:lang w:eastAsia="en-IN"/>
              </w:rPr>
            </w:pPr>
            <w:r w:rsidRPr="00AB280D">
              <w:rPr>
                <w:rFonts w:cs="Arial"/>
                <w:lang w:eastAsia="en-IN"/>
              </w:rPr>
              <w:t>Shift + Alt (hold), then tap Tab to desired window</w:t>
            </w:r>
          </w:p>
        </w:tc>
      </w:tr>
      <w:tr w:rsidR="008C067A" w:rsidRPr="00AB280D" w14:paraId="0BD9BF7C"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8CAE0A5" w14:textId="77777777" w:rsidR="008C067A" w:rsidRPr="00AB280D" w:rsidRDefault="008C067A">
            <w:pPr>
              <w:rPr>
                <w:rFonts w:cs="Arial"/>
                <w:lang w:eastAsia="en-IN"/>
              </w:rPr>
            </w:pPr>
            <w:r w:rsidRPr="00AB280D">
              <w:rPr>
                <w:rFonts w:cs="Arial"/>
                <w:lang w:eastAsia="en-IN"/>
              </w:rPr>
              <w:t>Go to previous page in browsing history</w:t>
            </w:r>
          </w:p>
        </w:tc>
        <w:tc>
          <w:tcPr>
            <w:tcW w:w="3685" w:type="dxa"/>
            <w:tcBorders>
              <w:top w:val="nil"/>
              <w:left w:val="nil"/>
              <w:bottom w:val="single" w:sz="4" w:space="0" w:color="auto"/>
              <w:right w:val="single" w:sz="4" w:space="0" w:color="auto"/>
            </w:tcBorders>
            <w:vAlign w:val="center"/>
            <w:hideMark/>
          </w:tcPr>
          <w:p w14:paraId="5A18FE1F" w14:textId="77777777" w:rsidR="008C067A" w:rsidRPr="00AB280D" w:rsidRDefault="008C067A">
            <w:pPr>
              <w:rPr>
                <w:rFonts w:cs="Arial"/>
                <w:lang w:eastAsia="en-IN"/>
              </w:rPr>
            </w:pPr>
            <w:r w:rsidRPr="00AB280D">
              <w:rPr>
                <w:rFonts w:cs="Arial"/>
                <w:lang w:eastAsia="en-IN"/>
              </w:rPr>
              <w:t>Alt + Left arrow</w:t>
            </w:r>
          </w:p>
        </w:tc>
      </w:tr>
      <w:tr w:rsidR="008C067A" w:rsidRPr="00AB280D" w14:paraId="687CE5E6"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B93B1D1" w14:textId="16BE3FD5" w:rsidR="008C067A" w:rsidRPr="00AB280D" w:rsidRDefault="008C067A">
            <w:pPr>
              <w:rPr>
                <w:rFonts w:cs="Arial"/>
                <w:lang w:eastAsia="en-IN"/>
              </w:rPr>
            </w:pPr>
            <w:r w:rsidRPr="00AB280D">
              <w:rPr>
                <w:rFonts w:cs="Arial"/>
                <w:lang w:eastAsia="en-IN"/>
              </w:rPr>
              <w:t xml:space="preserve">Go to </w:t>
            </w:r>
            <w:r w:rsidR="00F52830" w:rsidRPr="00AB280D">
              <w:rPr>
                <w:rFonts w:cs="Arial"/>
                <w:lang w:eastAsia="en-IN"/>
              </w:rPr>
              <w:t>the next</w:t>
            </w:r>
            <w:r w:rsidRPr="00AB280D">
              <w:rPr>
                <w:rFonts w:cs="Arial"/>
                <w:lang w:eastAsia="en-IN"/>
              </w:rPr>
              <w:t xml:space="preserve"> page in browsing history</w:t>
            </w:r>
          </w:p>
        </w:tc>
        <w:tc>
          <w:tcPr>
            <w:tcW w:w="3685" w:type="dxa"/>
            <w:tcBorders>
              <w:top w:val="nil"/>
              <w:left w:val="nil"/>
              <w:bottom w:val="single" w:sz="4" w:space="0" w:color="auto"/>
              <w:right w:val="single" w:sz="4" w:space="0" w:color="auto"/>
            </w:tcBorders>
            <w:vAlign w:val="center"/>
            <w:hideMark/>
          </w:tcPr>
          <w:p w14:paraId="2C197A7D" w14:textId="77777777" w:rsidR="008C067A" w:rsidRPr="00AB280D" w:rsidRDefault="008C067A">
            <w:pPr>
              <w:rPr>
                <w:rFonts w:cs="Arial"/>
                <w:lang w:eastAsia="en-IN"/>
              </w:rPr>
            </w:pPr>
            <w:r w:rsidRPr="00AB280D">
              <w:rPr>
                <w:rFonts w:cs="Arial"/>
                <w:lang w:eastAsia="en-IN"/>
              </w:rPr>
              <w:t>Alt + Right arrow</w:t>
            </w:r>
          </w:p>
        </w:tc>
      </w:tr>
      <w:tr w:rsidR="008C067A" w:rsidRPr="00AB280D" w14:paraId="53AA1C33"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A8C9641" w14:textId="77777777" w:rsidR="008C067A" w:rsidRPr="00AB280D" w:rsidRDefault="008C067A">
            <w:pPr>
              <w:rPr>
                <w:rFonts w:cs="Arial"/>
                <w:lang w:eastAsia="en-IN"/>
              </w:rPr>
            </w:pPr>
            <w:r w:rsidRPr="00AB280D">
              <w:rPr>
                <w:rFonts w:cs="Arial"/>
                <w:lang w:eastAsia="en-IN"/>
              </w:rPr>
              <w:t>Open webpage in a new tab</w:t>
            </w:r>
          </w:p>
        </w:tc>
        <w:tc>
          <w:tcPr>
            <w:tcW w:w="3685" w:type="dxa"/>
            <w:tcBorders>
              <w:top w:val="nil"/>
              <w:left w:val="nil"/>
              <w:bottom w:val="single" w:sz="4" w:space="0" w:color="auto"/>
              <w:right w:val="single" w:sz="4" w:space="0" w:color="auto"/>
            </w:tcBorders>
            <w:vAlign w:val="center"/>
            <w:hideMark/>
          </w:tcPr>
          <w:p w14:paraId="1E6CEC18" w14:textId="77777777" w:rsidR="008C067A" w:rsidRPr="00AB280D" w:rsidRDefault="008C067A">
            <w:pPr>
              <w:rPr>
                <w:rFonts w:cs="Arial"/>
                <w:lang w:eastAsia="en-IN"/>
              </w:rPr>
            </w:pPr>
            <w:r w:rsidRPr="00AB280D">
              <w:rPr>
                <w:rFonts w:cs="Arial"/>
                <w:lang w:eastAsia="en-IN"/>
              </w:rPr>
              <w:t>Type URL, then Alt + Enter</w:t>
            </w:r>
          </w:p>
        </w:tc>
      </w:tr>
      <w:tr w:rsidR="008C067A" w:rsidRPr="00AB280D" w14:paraId="58B41AB7"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008B54E" w14:textId="77777777" w:rsidR="008C067A" w:rsidRPr="00AB280D" w:rsidRDefault="008C067A">
            <w:pPr>
              <w:rPr>
                <w:rFonts w:cs="Arial"/>
                <w:lang w:eastAsia="en-IN"/>
              </w:rPr>
            </w:pPr>
            <w:r w:rsidRPr="00AB280D">
              <w:rPr>
                <w:rFonts w:cs="Arial"/>
                <w:lang w:eastAsia="en-IN"/>
              </w:rPr>
              <w:t>Dock a window on the left</w:t>
            </w:r>
          </w:p>
        </w:tc>
        <w:tc>
          <w:tcPr>
            <w:tcW w:w="3685" w:type="dxa"/>
            <w:tcBorders>
              <w:top w:val="nil"/>
              <w:left w:val="nil"/>
              <w:bottom w:val="single" w:sz="4" w:space="0" w:color="auto"/>
              <w:right w:val="single" w:sz="4" w:space="0" w:color="auto"/>
            </w:tcBorders>
            <w:vAlign w:val="center"/>
            <w:hideMark/>
          </w:tcPr>
          <w:p w14:paraId="292056F1" w14:textId="77777777" w:rsidR="008C067A" w:rsidRPr="00AB280D" w:rsidRDefault="008C067A">
            <w:pPr>
              <w:rPr>
                <w:rFonts w:cs="Arial"/>
                <w:lang w:eastAsia="en-IN"/>
              </w:rPr>
            </w:pPr>
            <w:r w:rsidRPr="00AB280D">
              <w:rPr>
                <w:rFonts w:cs="Arial"/>
                <w:lang w:eastAsia="en-IN"/>
              </w:rPr>
              <w:t>Alt + [ (left square bracket)</w:t>
            </w:r>
          </w:p>
        </w:tc>
      </w:tr>
      <w:tr w:rsidR="008C067A" w:rsidRPr="00AB280D" w14:paraId="76B4DE5E"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071BD0B" w14:textId="77777777" w:rsidR="008C067A" w:rsidRPr="00AB280D" w:rsidRDefault="008C067A">
            <w:pPr>
              <w:rPr>
                <w:rFonts w:cs="Arial"/>
                <w:lang w:eastAsia="en-IN"/>
              </w:rPr>
            </w:pPr>
            <w:r w:rsidRPr="00AB280D">
              <w:rPr>
                <w:rFonts w:cs="Arial"/>
                <w:lang w:eastAsia="en-IN"/>
              </w:rPr>
              <w:t>Dock a window on the right</w:t>
            </w:r>
          </w:p>
        </w:tc>
        <w:tc>
          <w:tcPr>
            <w:tcW w:w="3685" w:type="dxa"/>
            <w:tcBorders>
              <w:top w:val="nil"/>
              <w:left w:val="nil"/>
              <w:bottom w:val="single" w:sz="4" w:space="0" w:color="auto"/>
              <w:right w:val="single" w:sz="4" w:space="0" w:color="auto"/>
            </w:tcBorders>
            <w:vAlign w:val="center"/>
            <w:hideMark/>
          </w:tcPr>
          <w:p w14:paraId="766E0B4F" w14:textId="77777777" w:rsidR="008C067A" w:rsidRPr="00AB280D" w:rsidRDefault="008C067A">
            <w:pPr>
              <w:rPr>
                <w:rFonts w:cs="Arial"/>
                <w:lang w:eastAsia="en-IN"/>
              </w:rPr>
            </w:pPr>
            <w:r w:rsidRPr="00AB280D">
              <w:rPr>
                <w:rFonts w:cs="Arial"/>
                <w:lang w:eastAsia="en-IN"/>
              </w:rPr>
              <w:t xml:space="preserve">Alt </w:t>
            </w:r>
            <w:proofErr w:type="gramStart"/>
            <w:r w:rsidRPr="00AB280D">
              <w:rPr>
                <w:rFonts w:cs="Arial"/>
                <w:lang w:eastAsia="en-IN"/>
              </w:rPr>
              <w:t>+ ]</w:t>
            </w:r>
            <w:proofErr w:type="gramEnd"/>
            <w:r w:rsidRPr="00AB280D">
              <w:rPr>
                <w:rFonts w:cs="Arial"/>
                <w:lang w:eastAsia="en-IN"/>
              </w:rPr>
              <w:t xml:space="preserve"> (right square bracket)</w:t>
            </w:r>
          </w:p>
        </w:tc>
      </w:tr>
      <w:tr w:rsidR="008C067A" w:rsidRPr="00AB280D" w14:paraId="04E927E6"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3C3A1FB" w14:textId="77777777" w:rsidR="008C067A" w:rsidRPr="00AB280D" w:rsidRDefault="008C067A">
            <w:pPr>
              <w:rPr>
                <w:rFonts w:cs="Arial"/>
                <w:lang w:eastAsia="en-IN"/>
              </w:rPr>
            </w:pPr>
            <w:r w:rsidRPr="00AB280D">
              <w:rPr>
                <w:rFonts w:cs="Arial"/>
                <w:lang w:eastAsia="en-IN"/>
              </w:rPr>
              <w:t>Maximize window</w:t>
            </w:r>
          </w:p>
        </w:tc>
        <w:tc>
          <w:tcPr>
            <w:tcW w:w="3685" w:type="dxa"/>
            <w:tcBorders>
              <w:top w:val="nil"/>
              <w:left w:val="nil"/>
              <w:bottom w:val="single" w:sz="4" w:space="0" w:color="auto"/>
              <w:right w:val="single" w:sz="4" w:space="0" w:color="auto"/>
            </w:tcBorders>
            <w:vAlign w:val="center"/>
            <w:hideMark/>
          </w:tcPr>
          <w:p w14:paraId="5329C7F7" w14:textId="77777777" w:rsidR="008C067A" w:rsidRPr="00AB280D" w:rsidRDefault="008C067A">
            <w:pPr>
              <w:rPr>
                <w:rFonts w:cs="Arial"/>
                <w:lang w:eastAsia="en-IN"/>
              </w:rPr>
            </w:pPr>
            <w:r w:rsidRPr="00AB280D">
              <w:rPr>
                <w:rFonts w:cs="Arial"/>
                <w:lang w:eastAsia="en-IN"/>
              </w:rPr>
              <w:t>Alt + =</w:t>
            </w:r>
          </w:p>
        </w:tc>
      </w:tr>
      <w:tr w:rsidR="008C067A" w:rsidRPr="00AB280D" w14:paraId="411444A1"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7FAC5BDF" w14:textId="77777777" w:rsidR="008C067A" w:rsidRPr="00AB280D" w:rsidRDefault="008C067A">
            <w:pPr>
              <w:rPr>
                <w:rFonts w:cs="Arial"/>
                <w:lang w:eastAsia="en-IN"/>
              </w:rPr>
            </w:pPr>
            <w:r w:rsidRPr="00AB280D">
              <w:rPr>
                <w:rFonts w:cs="Arial"/>
                <w:lang w:eastAsia="en-IN"/>
              </w:rPr>
              <w:t>Minimize window</w:t>
            </w:r>
          </w:p>
        </w:tc>
        <w:tc>
          <w:tcPr>
            <w:tcW w:w="3685" w:type="dxa"/>
            <w:tcBorders>
              <w:top w:val="nil"/>
              <w:left w:val="nil"/>
              <w:bottom w:val="single" w:sz="4" w:space="0" w:color="auto"/>
              <w:right w:val="single" w:sz="4" w:space="0" w:color="auto"/>
            </w:tcBorders>
            <w:vAlign w:val="center"/>
            <w:hideMark/>
          </w:tcPr>
          <w:p w14:paraId="124D787E" w14:textId="77777777" w:rsidR="008C067A" w:rsidRPr="00AB280D" w:rsidRDefault="008C067A">
            <w:pPr>
              <w:rPr>
                <w:rFonts w:cs="Arial"/>
                <w:lang w:eastAsia="en-IN"/>
              </w:rPr>
            </w:pPr>
            <w:r w:rsidRPr="00AB280D">
              <w:rPr>
                <w:rFonts w:cs="Arial"/>
                <w:lang w:eastAsia="en-IN"/>
              </w:rPr>
              <w:t>Alt + - (minus)</w:t>
            </w:r>
          </w:p>
        </w:tc>
      </w:tr>
      <w:tr w:rsidR="008C067A" w:rsidRPr="00AB280D" w14:paraId="2FADDD1D" w14:textId="77777777" w:rsidTr="008C067A">
        <w:trPr>
          <w:trHeight w:val="510"/>
        </w:trPr>
        <w:tc>
          <w:tcPr>
            <w:tcW w:w="4815" w:type="dxa"/>
            <w:tcBorders>
              <w:top w:val="nil"/>
              <w:left w:val="single" w:sz="4" w:space="0" w:color="auto"/>
              <w:bottom w:val="single" w:sz="4" w:space="0" w:color="auto"/>
              <w:right w:val="single" w:sz="4" w:space="0" w:color="auto"/>
            </w:tcBorders>
            <w:vAlign w:val="center"/>
            <w:hideMark/>
          </w:tcPr>
          <w:p w14:paraId="41999993" w14:textId="77777777" w:rsidR="008C067A" w:rsidRPr="00AB280D" w:rsidRDefault="008C067A">
            <w:pPr>
              <w:rPr>
                <w:rFonts w:cs="Arial"/>
                <w:lang w:eastAsia="en-IN"/>
              </w:rPr>
            </w:pPr>
            <w:r w:rsidRPr="00AB280D">
              <w:rPr>
                <w:rFonts w:cs="Arial"/>
                <w:lang w:eastAsia="en-IN"/>
              </w:rPr>
              <w:t>Switch windows between screens (with monitor)</w:t>
            </w:r>
          </w:p>
        </w:tc>
        <w:tc>
          <w:tcPr>
            <w:tcW w:w="3685" w:type="dxa"/>
            <w:tcBorders>
              <w:top w:val="nil"/>
              <w:left w:val="nil"/>
              <w:bottom w:val="single" w:sz="4" w:space="0" w:color="auto"/>
              <w:right w:val="single" w:sz="4" w:space="0" w:color="auto"/>
            </w:tcBorders>
            <w:vAlign w:val="center"/>
            <w:hideMark/>
          </w:tcPr>
          <w:p w14:paraId="3CA56203" w14:textId="77777777" w:rsidR="008C067A" w:rsidRPr="00AB280D" w:rsidRDefault="008C067A">
            <w:pPr>
              <w:rPr>
                <w:rFonts w:cs="Arial"/>
                <w:lang w:eastAsia="en-IN"/>
              </w:rPr>
            </w:pPr>
            <w:r w:rsidRPr="00AB280D">
              <w:rPr>
                <w:rFonts w:cs="Arial"/>
                <w:lang w:eastAsia="en-IN"/>
              </w:rPr>
              <w:t>Search + Alt + m or Launcher + Alt + m</w:t>
            </w:r>
          </w:p>
        </w:tc>
      </w:tr>
      <w:tr w:rsidR="008C067A" w:rsidRPr="00AB280D" w14:paraId="6F19A3AF"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C087B13" w14:textId="77777777" w:rsidR="008C067A" w:rsidRPr="00AB280D" w:rsidRDefault="008C067A">
            <w:pPr>
              <w:rPr>
                <w:rFonts w:cs="Arial"/>
                <w:lang w:eastAsia="en-IN"/>
              </w:rPr>
            </w:pPr>
            <w:r w:rsidRPr="00AB280D">
              <w:rPr>
                <w:rFonts w:cs="Arial"/>
                <w:lang w:eastAsia="en-IN"/>
              </w:rPr>
              <w:t>Open tabs menu</w:t>
            </w:r>
          </w:p>
        </w:tc>
        <w:tc>
          <w:tcPr>
            <w:tcW w:w="3685" w:type="dxa"/>
            <w:tcBorders>
              <w:top w:val="nil"/>
              <w:left w:val="nil"/>
              <w:bottom w:val="single" w:sz="4" w:space="0" w:color="auto"/>
              <w:right w:val="single" w:sz="4" w:space="0" w:color="auto"/>
            </w:tcBorders>
            <w:vAlign w:val="center"/>
            <w:hideMark/>
          </w:tcPr>
          <w:p w14:paraId="2C666411" w14:textId="36148B21" w:rsidR="008C067A" w:rsidRPr="00AB280D" w:rsidRDefault="00B05783">
            <w:pPr>
              <w:rPr>
                <w:rFonts w:cs="Arial"/>
                <w:lang w:eastAsia="en-IN"/>
              </w:rPr>
            </w:pPr>
            <w:r>
              <w:rPr>
                <w:rFonts w:cs="Arial"/>
                <w:lang w:eastAsia="en-IN"/>
              </w:rPr>
              <w:t>CTRL</w:t>
            </w:r>
            <w:r w:rsidR="008C067A" w:rsidRPr="00AB280D">
              <w:rPr>
                <w:rFonts w:cs="Arial"/>
                <w:lang w:eastAsia="en-IN"/>
              </w:rPr>
              <w:t xml:space="preserve"> (hold), then tap Forward or Back to select tab</w:t>
            </w:r>
          </w:p>
        </w:tc>
      </w:tr>
      <w:tr w:rsidR="008C067A" w:rsidRPr="00AB280D" w14:paraId="4577A141" w14:textId="77777777" w:rsidTr="008C067A">
        <w:trPr>
          <w:trHeight w:val="510"/>
        </w:trPr>
        <w:tc>
          <w:tcPr>
            <w:tcW w:w="4815" w:type="dxa"/>
            <w:tcBorders>
              <w:top w:val="nil"/>
              <w:left w:val="single" w:sz="4" w:space="0" w:color="auto"/>
              <w:bottom w:val="single" w:sz="4" w:space="0" w:color="auto"/>
              <w:right w:val="single" w:sz="4" w:space="0" w:color="auto"/>
            </w:tcBorders>
            <w:vAlign w:val="center"/>
            <w:hideMark/>
          </w:tcPr>
          <w:p w14:paraId="45A963AA"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0E614A9A" w14:textId="77777777" w:rsidR="008C067A" w:rsidRPr="00AB280D" w:rsidRDefault="008C067A">
            <w:pPr>
              <w:rPr>
                <w:rFonts w:cs="Arial"/>
                <w:lang w:eastAsia="en-IN"/>
              </w:rPr>
            </w:pPr>
            <w:r w:rsidRPr="00AB280D">
              <w:rPr>
                <w:rFonts w:cs="Arial"/>
                <w:lang w:eastAsia="en-IN"/>
              </w:rPr>
              <w:t>Search + Shift + Volume up or Launcher + Shift + Volume up</w:t>
            </w:r>
          </w:p>
        </w:tc>
      </w:tr>
    </w:tbl>
    <w:p w14:paraId="19721401" w14:textId="7E7FA87B" w:rsidR="008C067A" w:rsidRPr="00AB280D" w:rsidRDefault="008C067A" w:rsidP="008C067A">
      <w:pPr>
        <w:pStyle w:val="Heading4"/>
        <w:rPr>
          <w:lang w:eastAsia="en-IN"/>
        </w:rPr>
      </w:pPr>
      <w:r w:rsidRPr="00AB280D">
        <w:rPr>
          <w:lang w:eastAsia="en-IN"/>
        </w:rPr>
        <w:t xml:space="preserve">Move through a page with keyboard </w:t>
      </w:r>
      <w:r w:rsidR="00336635" w:rsidRPr="00AB280D">
        <w:rPr>
          <w:lang w:eastAsia="en-IN"/>
        </w:rPr>
        <w:t>shortcuts.</w:t>
      </w:r>
    </w:p>
    <w:tbl>
      <w:tblPr>
        <w:tblW w:w="8500" w:type="dxa"/>
        <w:tblLook w:val="04A0" w:firstRow="1" w:lastRow="0" w:firstColumn="1" w:lastColumn="0" w:noHBand="0" w:noVBand="1"/>
      </w:tblPr>
      <w:tblGrid>
        <w:gridCol w:w="4815"/>
        <w:gridCol w:w="3685"/>
      </w:tblGrid>
      <w:tr w:rsidR="008C067A" w:rsidRPr="00AB280D" w14:paraId="2D3460A7" w14:textId="77777777" w:rsidTr="008C067A">
        <w:trPr>
          <w:trHeight w:val="255"/>
        </w:trPr>
        <w:tc>
          <w:tcPr>
            <w:tcW w:w="4815" w:type="dxa"/>
            <w:tcBorders>
              <w:top w:val="single" w:sz="4" w:space="0" w:color="auto"/>
              <w:left w:val="single" w:sz="4" w:space="0" w:color="auto"/>
              <w:bottom w:val="single" w:sz="4" w:space="0" w:color="auto"/>
              <w:right w:val="single" w:sz="4" w:space="0" w:color="auto"/>
            </w:tcBorders>
            <w:vAlign w:val="center"/>
            <w:hideMark/>
          </w:tcPr>
          <w:p w14:paraId="48763897" w14:textId="77777777" w:rsidR="008C067A" w:rsidRPr="00AB280D" w:rsidRDefault="008C067A">
            <w:pPr>
              <w:rPr>
                <w:rFonts w:cs="Arial"/>
                <w:lang w:eastAsia="en-IN"/>
              </w:rPr>
            </w:pPr>
            <w:r w:rsidRPr="00AB280D">
              <w:rPr>
                <w:rFonts w:cs="Arial"/>
                <w:lang w:eastAsia="en-IN"/>
              </w:rPr>
              <w:t>Next button</w:t>
            </w:r>
          </w:p>
        </w:tc>
        <w:tc>
          <w:tcPr>
            <w:tcW w:w="3685" w:type="dxa"/>
            <w:tcBorders>
              <w:top w:val="single" w:sz="4" w:space="0" w:color="auto"/>
              <w:left w:val="nil"/>
              <w:bottom w:val="single" w:sz="4" w:space="0" w:color="auto"/>
              <w:right w:val="single" w:sz="4" w:space="0" w:color="auto"/>
            </w:tcBorders>
            <w:vAlign w:val="center"/>
            <w:hideMark/>
          </w:tcPr>
          <w:p w14:paraId="7A65C49B" w14:textId="77777777" w:rsidR="008C067A" w:rsidRPr="00AB280D" w:rsidRDefault="008C067A">
            <w:pPr>
              <w:rPr>
                <w:rFonts w:cs="Arial"/>
                <w:lang w:eastAsia="en-IN"/>
              </w:rPr>
            </w:pPr>
            <w:r w:rsidRPr="00AB280D">
              <w:rPr>
                <w:rFonts w:cs="Arial"/>
                <w:lang w:eastAsia="en-IN"/>
              </w:rPr>
              <w:t>Search + b (or)</w:t>
            </w:r>
          </w:p>
        </w:tc>
      </w:tr>
      <w:tr w:rsidR="008C067A" w:rsidRPr="00AB280D" w14:paraId="62E99A6D"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D6CA156"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5B7642B2" w14:textId="77777777" w:rsidR="008C067A" w:rsidRPr="00AB280D" w:rsidRDefault="008C067A">
            <w:pPr>
              <w:rPr>
                <w:rFonts w:cs="Arial"/>
                <w:lang w:eastAsia="en-IN"/>
              </w:rPr>
            </w:pPr>
            <w:r w:rsidRPr="00AB280D">
              <w:rPr>
                <w:rFonts w:cs="Arial"/>
                <w:lang w:eastAsia="en-IN"/>
              </w:rPr>
              <w:t>Launcher + b</w:t>
            </w:r>
          </w:p>
        </w:tc>
      </w:tr>
      <w:tr w:rsidR="008C067A" w:rsidRPr="00AB280D" w14:paraId="1C98EC48"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6D639CA" w14:textId="77777777" w:rsidR="008C067A" w:rsidRPr="00AB280D" w:rsidRDefault="008C067A">
            <w:pPr>
              <w:rPr>
                <w:rFonts w:cs="Arial"/>
                <w:lang w:eastAsia="en-IN"/>
              </w:rPr>
            </w:pPr>
            <w:r w:rsidRPr="00AB280D">
              <w:rPr>
                <w:rFonts w:cs="Arial"/>
                <w:lang w:eastAsia="en-IN"/>
              </w:rPr>
              <w:t>Previous button</w:t>
            </w:r>
          </w:p>
        </w:tc>
        <w:tc>
          <w:tcPr>
            <w:tcW w:w="3685" w:type="dxa"/>
            <w:tcBorders>
              <w:top w:val="nil"/>
              <w:left w:val="nil"/>
              <w:bottom w:val="single" w:sz="4" w:space="0" w:color="auto"/>
              <w:right w:val="single" w:sz="4" w:space="0" w:color="auto"/>
            </w:tcBorders>
            <w:vAlign w:val="center"/>
            <w:hideMark/>
          </w:tcPr>
          <w:p w14:paraId="5373CD54" w14:textId="77777777" w:rsidR="008C067A" w:rsidRPr="00AB280D" w:rsidRDefault="008C067A">
            <w:pPr>
              <w:rPr>
                <w:rFonts w:cs="Arial"/>
                <w:lang w:eastAsia="en-IN"/>
              </w:rPr>
            </w:pPr>
            <w:r w:rsidRPr="00AB280D">
              <w:rPr>
                <w:rFonts w:cs="Arial"/>
                <w:lang w:eastAsia="en-IN"/>
              </w:rPr>
              <w:t>Search + Shift + b (or)</w:t>
            </w:r>
          </w:p>
        </w:tc>
      </w:tr>
      <w:tr w:rsidR="008C067A" w:rsidRPr="00AB280D" w14:paraId="761A1A48"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1AD34B0"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5CCB160F" w14:textId="77777777" w:rsidR="008C067A" w:rsidRPr="00AB280D" w:rsidRDefault="008C067A">
            <w:pPr>
              <w:rPr>
                <w:rFonts w:cs="Arial"/>
                <w:lang w:eastAsia="en-IN"/>
              </w:rPr>
            </w:pPr>
            <w:r w:rsidRPr="00AB280D">
              <w:rPr>
                <w:rFonts w:cs="Arial"/>
                <w:lang w:eastAsia="en-IN"/>
              </w:rPr>
              <w:t>Launcher + Shift + b</w:t>
            </w:r>
          </w:p>
        </w:tc>
      </w:tr>
      <w:tr w:rsidR="008C067A" w:rsidRPr="00AB280D" w14:paraId="34D1C7E6"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26F3E61" w14:textId="77777777" w:rsidR="008C067A" w:rsidRPr="00AB280D" w:rsidRDefault="008C067A">
            <w:pPr>
              <w:rPr>
                <w:rFonts w:cs="Arial"/>
                <w:lang w:eastAsia="en-IN"/>
              </w:rPr>
            </w:pPr>
            <w:r w:rsidRPr="00AB280D">
              <w:rPr>
                <w:rFonts w:cs="Arial"/>
                <w:lang w:eastAsia="en-IN"/>
              </w:rPr>
              <w:t>Next character</w:t>
            </w:r>
          </w:p>
        </w:tc>
        <w:tc>
          <w:tcPr>
            <w:tcW w:w="3685" w:type="dxa"/>
            <w:tcBorders>
              <w:top w:val="nil"/>
              <w:left w:val="nil"/>
              <w:bottom w:val="single" w:sz="4" w:space="0" w:color="auto"/>
              <w:right w:val="single" w:sz="4" w:space="0" w:color="auto"/>
            </w:tcBorders>
            <w:vAlign w:val="center"/>
            <w:hideMark/>
          </w:tcPr>
          <w:p w14:paraId="60B903C0" w14:textId="77777777" w:rsidR="008C067A" w:rsidRPr="00AB280D" w:rsidRDefault="008C067A">
            <w:pPr>
              <w:rPr>
                <w:rFonts w:cs="Arial"/>
                <w:lang w:eastAsia="en-IN"/>
              </w:rPr>
            </w:pPr>
            <w:r w:rsidRPr="00AB280D">
              <w:rPr>
                <w:rFonts w:cs="Arial"/>
                <w:lang w:eastAsia="en-IN"/>
              </w:rPr>
              <w:t>Search + Shift + Right arrow (or)</w:t>
            </w:r>
          </w:p>
        </w:tc>
      </w:tr>
      <w:tr w:rsidR="008C067A" w:rsidRPr="00AB280D" w14:paraId="413D2363"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EEE92A7"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517CF12D" w14:textId="77777777" w:rsidR="008C067A" w:rsidRPr="00AB280D" w:rsidRDefault="008C067A">
            <w:pPr>
              <w:rPr>
                <w:rFonts w:cs="Arial"/>
                <w:lang w:eastAsia="en-IN"/>
              </w:rPr>
            </w:pPr>
            <w:r w:rsidRPr="00AB280D">
              <w:rPr>
                <w:rFonts w:cs="Arial"/>
                <w:lang w:eastAsia="en-IN"/>
              </w:rPr>
              <w:t>Launcher + Shift + Right Arrow</w:t>
            </w:r>
          </w:p>
        </w:tc>
      </w:tr>
      <w:tr w:rsidR="008C067A" w:rsidRPr="00AB280D" w14:paraId="78D4F0AB"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1837736" w14:textId="77777777" w:rsidR="008C067A" w:rsidRPr="00AB280D" w:rsidRDefault="008C067A">
            <w:pPr>
              <w:rPr>
                <w:rFonts w:cs="Arial"/>
                <w:lang w:eastAsia="en-IN"/>
              </w:rPr>
            </w:pPr>
            <w:r w:rsidRPr="00AB280D">
              <w:rPr>
                <w:rFonts w:cs="Arial"/>
                <w:lang w:eastAsia="en-IN"/>
              </w:rPr>
              <w:t>Previous character</w:t>
            </w:r>
          </w:p>
        </w:tc>
        <w:tc>
          <w:tcPr>
            <w:tcW w:w="3685" w:type="dxa"/>
            <w:tcBorders>
              <w:top w:val="nil"/>
              <w:left w:val="nil"/>
              <w:bottom w:val="single" w:sz="4" w:space="0" w:color="auto"/>
              <w:right w:val="single" w:sz="4" w:space="0" w:color="auto"/>
            </w:tcBorders>
            <w:vAlign w:val="center"/>
            <w:hideMark/>
          </w:tcPr>
          <w:p w14:paraId="0B814230" w14:textId="77777777" w:rsidR="008C067A" w:rsidRPr="00AB280D" w:rsidRDefault="008C067A">
            <w:pPr>
              <w:rPr>
                <w:rFonts w:cs="Arial"/>
                <w:lang w:eastAsia="en-IN"/>
              </w:rPr>
            </w:pPr>
            <w:r w:rsidRPr="00AB280D">
              <w:rPr>
                <w:rFonts w:cs="Arial"/>
                <w:lang w:eastAsia="en-IN"/>
              </w:rPr>
              <w:t>Search + Shift + Left arrow (or)</w:t>
            </w:r>
          </w:p>
        </w:tc>
      </w:tr>
      <w:tr w:rsidR="008C067A" w:rsidRPr="00AB280D" w14:paraId="41038619"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C21CA08"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57505CC3" w14:textId="77777777" w:rsidR="008C067A" w:rsidRPr="00AB280D" w:rsidRDefault="008C067A">
            <w:pPr>
              <w:rPr>
                <w:rFonts w:cs="Arial"/>
                <w:lang w:eastAsia="en-IN"/>
              </w:rPr>
            </w:pPr>
            <w:r w:rsidRPr="00AB280D">
              <w:rPr>
                <w:rFonts w:cs="Arial"/>
                <w:lang w:eastAsia="en-IN"/>
              </w:rPr>
              <w:t>Launcher + Shift + Left arrow</w:t>
            </w:r>
          </w:p>
        </w:tc>
      </w:tr>
      <w:tr w:rsidR="008C067A" w:rsidRPr="00AB280D" w14:paraId="2E23A913"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F3C3E14" w14:textId="77777777" w:rsidR="008C067A" w:rsidRPr="00AB280D" w:rsidRDefault="008C067A">
            <w:pPr>
              <w:rPr>
                <w:rFonts w:cs="Arial"/>
                <w:lang w:eastAsia="en-IN"/>
              </w:rPr>
            </w:pPr>
            <w:r w:rsidRPr="00AB280D">
              <w:rPr>
                <w:rFonts w:cs="Arial"/>
                <w:lang w:eastAsia="en-IN"/>
              </w:rPr>
              <w:t>Next checkbox</w:t>
            </w:r>
          </w:p>
        </w:tc>
        <w:tc>
          <w:tcPr>
            <w:tcW w:w="3685" w:type="dxa"/>
            <w:tcBorders>
              <w:top w:val="nil"/>
              <w:left w:val="nil"/>
              <w:bottom w:val="single" w:sz="4" w:space="0" w:color="auto"/>
              <w:right w:val="single" w:sz="4" w:space="0" w:color="auto"/>
            </w:tcBorders>
            <w:vAlign w:val="center"/>
            <w:hideMark/>
          </w:tcPr>
          <w:p w14:paraId="05266CAC" w14:textId="77777777" w:rsidR="008C067A" w:rsidRPr="00AB280D" w:rsidRDefault="008C067A">
            <w:pPr>
              <w:rPr>
                <w:rFonts w:cs="Arial"/>
                <w:lang w:eastAsia="en-IN"/>
              </w:rPr>
            </w:pPr>
            <w:r w:rsidRPr="00AB280D">
              <w:rPr>
                <w:rFonts w:cs="Arial"/>
                <w:lang w:eastAsia="en-IN"/>
              </w:rPr>
              <w:t>Search + x (or)</w:t>
            </w:r>
          </w:p>
        </w:tc>
      </w:tr>
      <w:tr w:rsidR="008C067A" w:rsidRPr="00AB280D" w14:paraId="6D841687"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291A0649"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666FE3D4" w14:textId="77777777" w:rsidR="008C067A" w:rsidRPr="00AB280D" w:rsidRDefault="008C067A">
            <w:pPr>
              <w:rPr>
                <w:rFonts w:cs="Arial"/>
                <w:lang w:eastAsia="en-IN"/>
              </w:rPr>
            </w:pPr>
            <w:r w:rsidRPr="00AB280D">
              <w:rPr>
                <w:rFonts w:cs="Arial"/>
                <w:lang w:eastAsia="en-IN"/>
              </w:rPr>
              <w:t>Launcher + x</w:t>
            </w:r>
          </w:p>
        </w:tc>
      </w:tr>
      <w:tr w:rsidR="008C067A" w:rsidRPr="00AB280D" w14:paraId="100772A7"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7F612310" w14:textId="77777777" w:rsidR="008C067A" w:rsidRPr="00AB280D" w:rsidRDefault="008C067A">
            <w:pPr>
              <w:rPr>
                <w:rFonts w:cs="Arial"/>
                <w:lang w:eastAsia="en-IN"/>
              </w:rPr>
            </w:pPr>
            <w:r w:rsidRPr="00AB280D">
              <w:rPr>
                <w:rFonts w:cs="Arial"/>
                <w:lang w:eastAsia="en-IN"/>
              </w:rPr>
              <w:t>Previous checkbox</w:t>
            </w:r>
          </w:p>
        </w:tc>
        <w:tc>
          <w:tcPr>
            <w:tcW w:w="3685" w:type="dxa"/>
            <w:tcBorders>
              <w:top w:val="nil"/>
              <w:left w:val="nil"/>
              <w:bottom w:val="single" w:sz="4" w:space="0" w:color="auto"/>
              <w:right w:val="single" w:sz="4" w:space="0" w:color="auto"/>
            </w:tcBorders>
            <w:vAlign w:val="center"/>
            <w:hideMark/>
          </w:tcPr>
          <w:p w14:paraId="4C8B1DEA" w14:textId="77777777" w:rsidR="008C067A" w:rsidRPr="00AB280D" w:rsidRDefault="008C067A">
            <w:pPr>
              <w:rPr>
                <w:rFonts w:cs="Arial"/>
                <w:lang w:eastAsia="en-IN"/>
              </w:rPr>
            </w:pPr>
            <w:r w:rsidRPr="00AB280D">
              <w:rPr>
                <w:rFonts w:cs="Arial"/>
                <w:lang w:eastAsia="en-IN"/>
              </w:rPr>
              <w:t>Search + Shift + x (or)</w:t>
            </w:r>
          </w:p>
        </w:tc>
      </w:tr>
      <w:tr w:rsidR="008C067A" w:rsidRPr="00AB280D" w14:paraId="6BEA0398"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08C61F94"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33B61901" w14:textId="77777777" w:rsidR="008C067A" w:rsidRPr="00AB280D" w:rsidRDefault="008C067A">
            <w:pPr>
              <w:rPr>
                <w:rFonts w:cs="Arial"/>
                <w:lang w:eastAsia="en-IN"/>
              </w:rPr>
            </w:pPr>
            <w:r w:rsidRPr="00AB280D">
              <w:rPr>
                <w:rFonts w:cs="Arial"/>
                <w:lang w:eastAsia="en-IN"/>
              </w:rPr>
              <w:t>Launcher + Shift + x</w:t>
            </w:r>
          </w:p>
        </w:tc>
      </w:tr>
      <w:tr w:rsidR="008C067A" w:rsidRPr="00AB280D" w14:paraId="352185D6"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0B98BBF5" w14:textId="77777777" w:rsidR="008C067A" w:rsidRPr="00AB280D" w:rsidRDefault="008C067A">
            <w:pPr>
              <w:rPr>
                <w:rFonts w:cs="Arial"/>
                <w:lang w:eastAsia="en-IN"/>
              </w:rPr>
            </w:pPr>
            <w:r w:rsidRPr="00AB280D">
              <w:rPr>
                <w:rFonts w:cs="Arial"/>
                <w:lang w:eastAsia="en-IN"/>
              </w:rPr>
              <w:t>Next combo box</w:t>
            </w:r>
          </w:p>
        </w:tc>
        <w:tc>
          <w:tcPr>
            <w:tcW w:w="3685" w:type="dxa"/>
            <w:tcBorders>
              <w:top w:val="nil"/>
              <w:left w:val="nil"/>
              <w:bottom w:val="single" w:sz="4" w:space="0" w:color="auto"/>
              <w:right w:val="single" w:sz="4" w:space="0" w:color="auto"/>
            </w:tcBorders>
            <w:vAlign w:val="center"/>
            <w:hideMark/>
          </w:tcPr>
          <w:p w14:paraId="7D6F6278" w14:textId="77777777" w:rsidR="008C067A" w:rsidRPr="00AB280D" w:rsidRDefault="008C067A">
            <w:pPr>
              <w:rPr>
                <w:rFonts w:cs="Arial"/>
                <w:lang w:eastAsia="en-IN"/>
              </w:rPr>
            </w:pPr>
            <w:r w:rsidRPr="00AB280D">
              <w:rPr>
                <w:rFonts w:cs="Arial"/>
                <w:lang w:eastAsia="en-IN"/>
              </w:rPr>
              <w:t>Search + c (or)</w:t>
            </w:r>
          </w:p>
        </w:tc>
      </w:tr>
      <w:tr w:rsidR="008C067A" w:rsidRPr="00AB280D" w14:paraId="420EA12D"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218407A"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576E6B13" w14:textId="77777777" w:rsidR="008C067A" w:rsidRPr="00AB280D" w:rsidRDefault="008C067A">
            <w:pPr>
              <w:rPr>
                <w:rFonts w:cs="Arial"/>
                <w:lang w:eastAsia="en-IN"/>
              </w:rPr>
            </w:pPr>
            <w:r w:rsidRPr="00AB280D">
              <w:rPr>
                <w:rFonts w:cs="Arial"/>
                <w:lang w:eastAsia="en-IN"/>
              </w:rPr>
              <w:t>Launcher + c</w:t>
            </w:r>
          </w:p>
        </w:tc>
      </w:tr>
      <w:tr w:rsidR="008C067A" w:rsidRPr="00AB280D" w14:paraId="31550E15"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64A1D0E" w14:textId="77777777" w:rsidR="008C067A" w:rsidRPr="00AB280D" w:rsidRDefault="008C067A">
            <w:pPr>
              <w:rPr>
                <w:rFonts w:cs="Arial"/>
                <w:lang w:eastAsia="en-IN"/>
              </w:rPr>
            </w:pPr>
            <w:r w:rsidRPr="00AB280D">
              <w:rPr>
                <w:rFonts w:cs="Arial"/>
                <w:lang w:eastAsia="en-IN"/>
              </w:rPr>
              <w:t>Previous combo box</w:t>
            </w:r>
          </w:p>
        </w:tc>
        <w:tc>
          <w:tcPr>
            <w:tcW w:w="3685" w:type="dxa"/>
            <w:tcBorders>
              <w:top w:val="nil"/>
              <w:left w:val="nil"/>
              <w:bottom w:val="single" w:sz="4" w:space="0" w:color="auto"/>
              <w:right w:val="single" w:sz="4" w:space="0" w:color="auto"/>
            </w:tcBorders>
            <w:vAlign w:val="center"/>
            <w:hideMark/>
          </w:tcPr>
          <w:p w14:paraId="24497688" w14:textId="77777777" w:rsidR="008C067A" w:rsidRPr="00AB280D" w:rsidRDefault="008C067A">
            <w:pPr>
              <w:rPr>
                <w:rFonts w:cs="Arial"/>
                <w:lang w:eastAsia="en-IN"/>
              </w:rPr>
            </w:pPr>
            <w:r w:rsidRPr="00AB280D">
              <w:rPr>
                <w:rFonts w:cs="Arial"/>
                <w:lang w:eastAsia="en-IN"/>
              </w:rPr>
              <w:t>Search + Shift + c (or)</w:t>
            </w:r>
          </w:p>
        </w:tc>
      </w:tr>
      <w:tr w:rsidR="008C067A" w:rsidRPr="00AB280D" w14:paraId="2012439F"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270A0AD4"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474E40A1" w14:textId="77777777" w:rsidR="008C067A" w:rsidRPr="00AB280D" w:rsidRDefault="008C067A">
            <w:pPr>
              <w:rPr>
                <w:rFonts w:cs="Arial"/>
                <w:lang w:eastAsia="en-IN"/>
              </w:rPr>
            </w:pPr>
            <w:r w:rsidRPr="00AB280D">
              <w:rPr>
                <w:rFonts w:cs="Arial"/>
                <w:lang w:eastAsia="en-IN"/>
              </w:rPr>
              <w:t>Launcher + Shift + c</w:t>
            </w:r>
          </w:p>
        </w:tc>
      </w:tr>
      <w:tr w:rsidR="008C067A" w:rsidRPr="00AB280D" w14:paraId="504CD875"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77B8EA26" w14:textId="77777777" w:rsidR="008C067A" w:rsidRPr="00AB280D" w:rsidRDefault="008C067A">
            <w:pPr>
              <w:rPr>
                <w:rFonts w:cs="Arial"/>
                <w:lang w:eastAsia="en-IN"/>
              </w:rPr>
            </w:pPr>
            <w:r w:rsidRPr="00AB280D">
              <w:rPr>
                <w:rFonts w:cs="Arial"/>
                <w:lang w:eastAsia="en-IN"/>
              </w:rPr>
              <w:t>Next editable text area</w:t>
            </w:r>
          </w:p>
        </w:tc>
        <w:tc>
          <w:tcPr>
            <w:tcW w:w="3685" w:type="dxa"/>
            <w:tcBorders>
              <w:top w:val="nil"/>
              <w:left w:val="nil"/>
              <w:bottom w:val="single" w:sz="4" w:space="0" w:color="auto"/>
              <w:right w:val="single" w:sz="4" w:space="0" w:color="auto"/>
            </w:tcBorders>
            <w:vAlign w:val="center"/>
            <w:hideMark/>
          </w:tcPr>
          <w:p w14:paraId="0BFBA746" w14:textId="77777777" w:rsidR="008C067A" w:rsidRPr="00AB280D" w:rsidRDefault="008C067A">
            <w:pPr>
              <w:rPr>
                <w:rFonts w:cs="Arial"/>
                <w:lang w:eastAsia="en-IN"/>
              </w:rPr>
            </w:pPr>
            <w:r w:rsidRPr="00AB280D">
              <w:rPr>
                <w:rFonts w:cs="Arial"/>
                <w:lang w:eastAsia="en-IN"/>
              </w:rPr>
              <w:t>Search + e (or)</w:t>
            </w:r>
          </w:p>
        </w:tc>
      </w:tr>
      <w:tr w:rsidR="008C067A" w:rsidRPr="00AB280D" w14:paraId="7BFC5DCD"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2F18EAE7"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69F8770F" w14:textId="77777777" w:rsidR="008C067A" w:rsidRPr="00AB280D" w:rsidRDefault="008C067A">
            <w:pPr>
              <w:rPr>
                <w:rFonts w:cs="Arial"/>
                <w:lang w:eastAsia="en-IN"/>
              </w:rPr>
            </w:pPr>
            <w:r w:rsidRPr="00AB280D">
              <w:rPr>
                <w:rFonts w:cs="Arial"/>
                <w:lang w:eastAsia="en-IN"/>
              </w:rPr>
              <w:t>Launcher + e</w:t>
            </w:r>
          </w:p>
        </w:tc>
      </w:tr>
      <w:tr w:rsidR="008C067A" w:rsidRPr="00AB280D" w14:paraId="77D15AAA"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BA77C22" w14:textId="77777777" w:rsidR="008C067A" w:rsidRPr="00AB280D" w:rsidRDefault="008C067A">
            <w:pPr>
              <w:rPr>
                <w:rFonts w:cs="Arial"/>
                <w:lang w:eastAsia="en-IN"/>
              </w:rPr>
            </w:pPr>
            <w:r w:rsidRPr="00AB280D">
              <w:rPr>
                <w:rFonts w:cs="Arial"/>
                <w:lang w:eastAsia="en-IN"/>
              </w:rPr>
              <w:t>Previous editable text area</w:t>
            </w:r>
          </w:p>
        </w:tc>
        <w:tc>
          <w:tcPr>
            <w:tcW w:w="3685" w:type="dxa"/>
            <w:tcBorders>
              <w:top w:val="nil"/>
              <w:left w:val="nil"/>
              <w:bottom w:val="single" w:sz="4" w:space="0" w:color="auto"/>
              <w:right w:val="single" w:sz="4" w:space="0" w:color="auto"/>
            </w:tcBorders>
            <w:vAlign w:val="center"/>
            <w:hideMark/>
          </w:tcPr>
          <w:p w14:paraId="0351E52B" w14:textId="77777777" w:rsidR="008C067A" w:rsidRPr="00AB280D" w:rsidRDefault="008C067A">
            <w:pPr>
              <w:rPr>
                <w:rFonts w:cs="Arial"/>
                <w:lang w:eastAsia="en-IN"/>
              </w:rPr>
            </w:pPr>
            <w:r w:rsidRPr="00AB280D">
              <w:rPr>
                <w:rFonts w:cs="Arial"/>
                <w:lang w:eastAsia="en-IN"/>
              </w:rPr>
              <w:t>Search + Shift + e (or)</w:t>
            </w:r>
          </w:p>
        </w:tc>
      </w:tr>
      <w:tr w:rsidR="008C067A" w:rsidRPr="00AB280D" w14:paraId="27C406C2"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59026DE"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762FEDD5" w14:textId="77777777" w:rsidR="008C067A" w:rsidRPr="00AB280D" w:rsidRDefault="008C067A">
            <w:pPr>
              <w:rPr>
                <w:rFonts w:cs="Arial"/>
                <w:lang w:eastAsia="en-IN"/>
              </w:rPr>
            </w:pPr>
            <w:r w:rsidRPr="00AB280D">
              <w:rPr>
                <w:rFonts w:cs="Arial"/>
                <w:lang w:eastAsia="en-IN"/>
              </w:rPr>
              <w:t>Launcher + Shift + e</w:t>
            </w:r>
          </w:p>
        </w:tc>
      </w:tr>
      <w:tr w:rsidR="008C067A" w:rsidRPr="00AB280D" w14:paraId="6309D064"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2643F60D" w14:textId="77777777" w:rsidR="008C067A" w:rsidRPr="00AB280D" w:rsidRDefault="008C067A">
            <w:pPr>
              <w:rPr>
                <w:rFonts w:cs="Arial"/>
                <w:lang w:eastAsia="en-IN"/>
              </w:rPr>
            </w:pPr>
            <w:r w:rsidRPr="00AB280D">
              <w:rPr>
                <w:rFonts w:cs="Arial"/>
                <w:lang w:eastAsia="en-IN"/>
              </w:rPr>
              <w:t>Next focusable item</w:t>
            </w:r>
          </w:p>
        </w:tc>
        <w:tc>
          <w:tcPr>
            <w:tcW w:w="3685" w:type="dxa"/>
            <w:tcBorders>
              <w:top w:val="nil"/>
              <w:left w:val="nil"/>
              <w:bottom w:val="single" w:sz="4" w:space="0" w:color="auto"/>
              <w:right w:val="single" w:sz="4" w:space="0" w:color="auto"/>
            </w:tcBorders>
            <w:vAlign w:val="center"/>
            <w:hideMark/>
          </w:tcPr>
          <w:p w14:paraId="184325B2" w14:textId="77777777" w:rsidR="008C067A" w:rsidRPr="00AB280D" w:rsidRDefault="008C067A">
            <w:pPr>
              <w:rPr>
                <w:rFonts w:cs="Arial"/>
                <w:lang w:eastAsia="en-IN"/>
              </w:rPr>
            </w:pPr>
            <w:r w:rsidRPr="00AB280D">
              <w:rPr>
                <w:rFonts w:cs="Arial"/>
                <w:lang w:eastAsia="en-IN"/>
              </w:rPr>
              <w:t>Tab</w:t>
            </w:r>
          </w:p>
        </w:tc>
      </w:tr>
      <w:tr w:rsidR="008C067A" w:rsidRPr="00AB280D" w14:paraId="60734F46"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0A8C650C" w14:textId="77777777" w:rsidR="008C067A" w:rsidRPr="00AB280D" w:rsidRDefault="008C067A">
            <w:pPr>
              <w:rPr>
                <w:rFonts w:cs="Arial"/>
                <w:lang w:eastAsia="en-IN"/>
              </w:rPr>
            </w:pPr>
            <w:r w:rsidRPr="00AB280D">
              <w:rPr>
                <w:rFonts w:cs="Arial"/>
                <w:lang w:eastAsia="en-IN"/>
              </w:rPr>
              <w:t>Previous focusable item</w:t>
            </w:r>
          </w:p>
        </w:tc>
        <w:tc>
          <w:tcPr>
            <w:tcW w:w="3685" w:type="dxa"/>
            <w:tcBorders>
              <w:top w:val="nil"/>
              <w:left w:val="nil"/>
              <w:bottom w:val="single" w:sz="4" w:space="0" w:color="auto"/>
              <w:right w:val="single" w:sz="4" w:space="0" w:color="auto"/>
            </w:tcBorders>
            <w:vAlign w:val="center"/>
            <w:hideMark/>
          </w:tcPr>
          <w:p w14:paraId="470D333C" w14:textId="77777777" w:rsidR="008C067A" w:rsidRPr="00AB280D" w:rsidRDefault="008C067A">
            <w:pPr>
              <w:rPr>
                <w:rFonts w:cs="Arial"/>
                <w:lang w:eastAsia="en-IN"/>
              </w:rPr>
            </w:pPr>
            <w:r w:rsidRPr="00AB280D">
              <w:rPr>
                <w:rFonts w:cs="Arial"/>
                <w:lang w:eastAsia="en-IN"/>
              </w:rPr>
              <w:t>Shift + Tab</w:t>
            </w:r>
          </w:p>
        </w:tc>
      </w:tr>
      <w:tr w:rsidR="008C067A" w:rsidRPr="00AB280D" w14:paraId="5A9A3337"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2B51F66" w14:textId="77777777" w:rsidR="008C067A" w:rsidRPr="00AB280D" w:rsidRDefault="008C067A">
            <w:pPr>
              <w:rPr>
                <w:rFonts w:cs="Arial"/>
                <w:lang w:eastAsia="en-IN"/>
              </w:rPr>
            </w:pPr>
            <w:r w:rsidRPr="00AB280D">
              <w:rPr>
                <w:rFonts w:cs="Arial"/>
                <w:lang w:eastAsia="en-IN"/>
              </w:rPr>
              <w:t>Next form field</w:t>
            </w:r>
          </w:p>
        </w:tc>
        <w:tc>
          <w:tcPr>
            <w:tcW w:w="3685" w:type="dxa"/>
            <w:tcBorders>
              <w:top w:val="nil"/>
              <w:left w:val="nil"/>
              <w:bottom w:val="single" w:sz="4" w:space="0" w:color="auto"/>
              <w:right w:val="single" w:sz="4" w:space="0" w:color="auto"/>
            </w:tcBorders>
            <w:vAlign w:val="center"/>
            <w:hideMark/>
          </w:tcPr>
          <w:p w14:paraId="39826645" w14:textId="77777777" w:rsidR="008C067A" w:rsidRPr="00AB280D" w:rsidRDefault="008C067A">
            <w:pPr>
              <w:rPr>
                <w:rFonts w:cs="Arial"/>
                <w:lang w:eastAsia="en-IN"/>
              </w:rPr>
            </w:pPr>
            <w:r w:rsidRPr="00AB280D">
              <w:rPr>
                <w:rFonts w:cs="Arial"/>
                <w:lang w:eastAsia="en-IN"/>
              </w:rPr>
              <w:t>Search + f (or)</w:t>
            </w:r>
          </w:p>
        </w:tc>
      </w:tr>
      <w:tr w:rsidR="008C067A" w:rsidRPr="00AB280D" w14:paraId="530CD680"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8ABB020"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1D90B217" w14:textId="77777777" w:rsidR="008C067A" w:rsidRPr="00AB280D" w:rsidRDefault="008C067A">
            <w:pPr>
              <w:rPr>
                <w:rFonts w:cs="Arial"/>
                <w:lang w:eastAsia="en-IN"/>
              </w:rPr>
            </w:pPr>
            <w:r w:rsidRPr="00AB280D">
              <w:rPr>
                <w:rFonts w:cs="Arial"/>
                <w:lang w:eastAsia="en-IN"/>
              </w:rPr>
              <w:t>Launcher + f</w:t>
            </w:r>
          </w:p>
        </w:tc>
      </w:tr>
      <w:tr w:rsidR="008C067A" w:rsidRPr="00AB280D" w14:paraId="65E294CE"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2E8DC48B" w14:textId="77777777" w:rsidR="008C067A" w:rsidRPr="00AB280D" w:rsidRDefault="008C067A">
            <w:pPr>
              <w:rPr>
                <w:rFonts w:cs="Arial"/>
                <w:lang w:eastAsia="en-IN"/>
              </w:rPr>
            </w:pPr>
            <w:r w:rsidRPr="00AB280D">
              <w:rPr>
                <w:rFonts w:cs="Arial"/>
                <w:lang w:eastAsia="en-IN"/>
              </w:rPr>
              <w:t>Previous form field</w:t>
            </w:r>
          </w:p>
        </w:tc>
        <w:tc>
          <w:tcPr>
            <w:tcW w:w="3685" w:type="dxa"/>
            <w:tcBorders>
              <w:top w:val="nil"/>
              <w:left w:val="nil"/>
              <w:bottom w:val="single" w:sz="4" w:space="0" w:color="auto"/>
              <w:right w:val="single" w:sz="4" w:space="0" w:color="auto"/>
            </w:tcBorders>
            <w:vAlign w:val="center"/>
            <w:hideMark/>
          </w:tcPr>
          <w:p w14:paraId="0FB9CC62" w14:textId="77777777" w:rsidR="008C067A" w:rsidRPr="00AB280D" w:rsidRDefault="008C067A">
            <w:pPr>
              <w:rPr>
                <w:rFonts w:cs="Arial"/>
                <w:lang w:eastAsia="en-IN"/>
              </w:rPr>
            </w:pPr>
            <w:r w:rsidRPr="00AB280D">
              <w:rPr>
                <w:rFonts w:cs="Arial"/>
                <w:lang w:eastAsia="en-IN"/>
              </w:rPr>
              <w:t>Search + Shift + f (or)</w:t>
            </w:r>
          </w:p>
        </w:tc>
      </w:tr>
      <w:tr w:rsidR="008C067A" w:rsidRPr="00AB280D" w14:paraId="30D031CB"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0738E6F" w14:textId="77777777" w:rsidR="008C067A" w:rsidRPr="00AB280D" w:rsidRDefault="008C067A">
            <w:pPr>
              <w:rPr>
                <w:rFonts w:cs="Arial"/>
                <w:lang w:eastAsia="en-IN"/>
              </w:rPr>
            </w:pPr>
            <w:r w:rsidRPr="00AB280D">
              <w:rPr>
                <w:rFonts w:cs="Arial"/>
                <w:lang w:eastAsia="en-IN"/>
              </w:rPr>
              <w:lastRenderedPageBreak/>
              <w:t> </w:t>
            </w:r>
          </w:p>
        </w:tc>
        <w:tc>
          <w:tcPr>
            <w:tcW w:w="3685" w:type="dxa"/>
            <w:tcBorders>
              <w:top w:val="nil"/>
              <w:left w:val="nil"/>
              <w:bottom w:val="single" w:sz="4" w:space="0" w:color="auto"/>
              <w:right w:val="single" w:sz="4" w:space="0" w:color="auto"/>
            </w:tcBorders>
            <w:vAlign w:val="center"/>
            <w:hideMark/>
          </w:tcPr>
          <w:p w14:paraId="2C2C0BDF" w14:textId="77777777" w:rsidR="008C067A" w:rsidRPr="00AB280D" w:rsidRDefault="008C067A">
            <w:pPr>
              <w:rPr>
                <w:rFonts w:cs="Arial"/>
                <w:lang w:eastAsia="en-IN"/>
              </w:rPr>
            </w:pPr>
            <w:r w:rsidRPr="00AB280D">
              <w:rPr>
                <w:rFonts w:cs="Arial"/>
                <w:lang w:eastAsia="en-IN"/>
              </w:rPr>
              <w:t>Launcher + Shift + f</w:t>
            </w:r>
          </w:p>
        </w:tc>
      </w:tr>
      <w:tr w:rsidR="008C067A" w:rsidRPr="00AB280D" w14:paraId="09175DFF"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E131309" w14:textId="77777777" w:rsidR="008C067A" w:rsidRPr="00AB280D" w:rsidRDefault="008C067A">
            <w:pPr>
              <w:rPr>
                <w:rFonts w:cs="Arial"/>
                <w:lang w:eastAsia="en-IN"/>
              </w:rPr>
            </w:pPr>
            <w:r w:rsidRPr="00AB280D">
              <w:rPr>
                <w:rFonts w:cs="Arial"/>
                <w:lang w:eastAsia="en-IN"/>
              </w:rPr>
              <w:t>Next graphic</w:t>
            </w:r>
          </w:p>
        </w:tc>
        <w:tc>
          <w:tcPr>
            <w:tcW w:w="3685" w:type="dxa"/>
            <w:tcBorders>
              <w:top w:val="nil"/>
              <w:left w:val="nil"/>
              <w:bottom w:val="single" w:sz="4" w:space="0" w:color="auto"/>
              <w:right w:val="single" w:sz="4" w:space="0" w:color="auto"/>
            </w:tcBorders>
            <w:vAlign w:val="center"/>
            <w:hideMark/>
          </w:tcPr>
          <w:p w14:paraId="7CCE1562" w14:textId="77777777" w:rsidR="008C067A" w:rsidRPr="00AB280D" w:rsidRDefault="008C067A">
            <w:pPr>
              <w:rPr>
                <w:rFonts w:cs="Arial"/>
                <w:lang w:eastAsia="en-IN"/>
              </w:rPr>
            </w:pPr>
            <w:r w:rsidRPr="00AB280D">
              <w:rPr>
                <w:rFonts w:cs="Arial"/>
                <w:lang w:eastAsia="en-IN"/>
              </w:rPr>
              <w:t>Search + g (or)</w:t>
            </w:r>
          </w:p>
        </w:tc>
      </w:tr>
      <w:tr w:rsidR="008C067A" w:rsidRPr="00AB280D" w14:paraId="2F4A4D34"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07DA9D2"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4FE8C13E" w14:textId="77777777" w:rsidR="008C067A" w:rsidRPr="00AB280D" w:rsidRDefault="008C067A">
            <w:pPr>
              <w:rPr>
                <w:rFonts w:cs="Arial"/>
                <w:lang w:eastAsia="en-IN"/>
              </w:rPr>
            </w:pPr>
            <w:r w:rsidRPr="00AB280D">
              <w:rPr>
                <w:rFonts w:cs="Arial"/>
                <w:lang w:eastAsia="en-IN"/>
              </w:rPr>
              <w:t>Launcher + g</w:t>
            </w:r>
          </w:p>
        </w:tc>
      </w:tr>
      <w:tr w:rsidR="008C067A" w:rsidRPr="00AB280D" w14:paraId="0A71AA75"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50808A06" w14:textId="77777777" w:rsidR="008C067A" w:rsidRPr="00AB280D" w:rsidRDefault="008C067A">
            <w:pPr>
              <w:rPr>
                <w:rFonts w:cs="Arial"/>
                <w:lang w:eastAsia="en-IN"/>
              </w:rPr>
            </w:pPr>
            <w:r w:rsidRPr="00AB280D">
              <w:rPr>
                <w:rFonts w:cs="Arial"/>
                <w:lang w:eastAsia="en-IN"/>
              </w:rPr>
              <w:t>Previous graphic</w:t>
            </w:r>
          </w:p>
        </w:tc>
        <w:tc>
          <w:tcPr>
            <w:tcW w:w="3685" w:type="dxa"/>
            <w:tcBorders>
              <w:top w:val="nil"/>
              <w:left w:val="nil"/>
              <w:bottom w:val="single" w:sz="4" w:space="0" w:color="auto"/>
              <w:right w:val="single" w:sz="4" w:space="0" w:color="auto"/>
            </w:tcBorders>
            <w:vAlign w:val="center"/>
            <w:hideMark/>
          </w:tcPr>
          <w:p w14:paraId="6E3BE29E" w14:textId="77777777" w:rsidR="008C067A" w:rsidRPr="00AB280D" w:rsidRDefault="008C067A">
            <w:pPr>
              <w:rPr>
                <w:rFonts w:cs="Arial"/>
                <w:lang w:eastAsia="en-IN"/>
              </w:rPr>
            </w:pPr>
            <w:r w:rsidRPr="00AB280D">
              <w:rPr>
                <w:rFonts w:cs="Arial"/>
                <w:lang w:eastAsia="en-IN"/>
              </w:rPr>
              <w:t>Search + Shift + g (or)</w:t>
            </w:r>
          </w:p>
        </w:tc>
      </w:tr>
      <w:tr w:rsidR="008C067A" w:rsidRPr="00AB280D" w14:paraId="03DB6684"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5A50313"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6673CF0F" w14:textId="77777777" w:rsidR="008C067A" w:rsidRPr="00AB280D" w:rsidRDefault="008C067A">
            <w:pPr>
              <w:rPr>
                <w:rFonts w:cs="Arial"/>
                <w:lang w:eastAsia="en-IN"/>
              </w:rPr>
            </w:pPr>
            <w:r w:rsidRPr="00AB280D">
              <w:rPr>
                <w:rFonts w:cs="Arial"/>
                <w:lang w:eastAsia="en-IN"/>
              </w:rPr>
              <w:t>Launcher + Shift + g</w:t>
            </w:r>
          </w:p>
        </w:tc>
      </w:tr>
      <w:tr w:rsidR="008C067A" w:rsidRPr="00AB280D" w14:paraId="18633004"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2F8974B" w14:textId="77777777" w:rsidR="008C067A" w:rsidRPr="00AB280D" w:rsidRDefault="008C067A">
            <w:pPr>
              <w:rPr>
                <w:rFonts w:cs="Arial"/>
                <w:lang w:eastAsia="en-IN"/>
              </w:rPr>
            </w:pPr>
            <w:r w:rsidRPr="00AB280D">
              <w:rPr>
                <w:rFonts w:cs="Arial"/>
                <w:lang w:eastAsia="en-IN"/>
              </w:rPr>
              <w:t>Next group</w:t>
            </w:r>
          </w:p>
        </w:tc>
        <w:tc>
          <w:tcPr>
            <w:tcW w:w="3685" w:type="dxa"/>
            <w:tcBorders>
              <w:top w:val="nil"/>
              <w:left w:val="nil"/>
              <w:bottom w:val="single" w:sz="4" w:space="0" w:color="auto"/>
              <w:right w:val="single" w:sz="4" w:space="0" w:color="auto"/>
            </w:tcBorders>
            <w:vAlign w:val="center"/>
            <w:hideMark/>
          </w:tcPr>
          <w:p w14:paraId="65D0DAB5" w14:textId="67693C82" w:rsidR="008C067A" w:rsidRPr="00AB280D" w:rsidRDefault="008C067A">
            <w:pPr>
              <w:rPr>
                <w:rFonts w:cs="Arial"/>
                <w:lang w:eastAsia="en-IN"/>
              </w:rPr>
            </w:pPr>
            <w:r w:rsidRPr="00AB280D">
              <w:rPr>
                <w:rFonts w:cs="Arial"/>
                <w:lang w:eastAsia="en-IN"/>
              </w:rPr>
              <w:t xml:space="preserve">Search + </w:t>
            </w:r>
            <w:r w:rsidR="00B05783">
              <w:rPr>
                <w:rFonts w:cs="Arial"/>
                <w:lang w:eastAsia="en-IN"/>
              </w:rPr>
              <w:t>CTRL</w:t>
            </w:r>
            <w:r w:rsidRPr="00AB280D">
              <w:rPr>
                <w:rFonts w:cs="Arial"/>
                <w:lang w:eastAsia="en-IN"/>
              </w:rPr>
              <w:t xml:space="preserve"> + Down arrow (or)</w:t>
            </w:r>
          </w:p>
        </w:tc>
      </w:tr>
      <w:tr w:rsidR="008C067A" w:rsidRPr="00AB280D" w14:paraId="1B0A5189"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035D043"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1B8366C5" w14:textId="6D9F8992" w:rsidR="008C067A" w:rsidRPr="00AB280D" w:rsidRDefault="008C067A">
            <w:pPr>
              <w:rPr>
                <w:rFonts w:cs="Arial"/>
                <w:lang w:eastAsia="en-IN"/>
              </w:rPr>
            </w:pPr>
            <w:r w:rsidRPr="00AB280D">
              <w:rPr>
                <w:rFonts w:cs="Arial"/>
                <w:lang w:eastAsia="en-IN"/>
              </w:rPr>
              <w:t xml:space="preserve">Launcher + </w:t>
            </w:r>
            <w:r w:rsidR="00B05783">
              <w:rPr>
                <w:rFonts w:cs="Arial"/>
                <w:lang w:eastAsia="en-IN"/>
              </w:rPr>
              <w:t>CTRL</w:t>
            </w:r>
            <w:r w:rsidRPr="00AB280D">
              <w:rPr>
                <w:rFonts w:cs="Arial"/>
                <w:lang w:eastAsia="en-IN"/>
              </w:rPr>
              <w:t xml:space="preserve"> + Down arrow</w:t>
            </w:r>
          </w:p>
        </w:tc>
      </w:tr>
      <w:tr w:rsidR="008C067A" w:rsidRPr="00AB280D" w14:paraId="44AE1347"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75E6B08F" w14:textId="77777777" w:rsidR="008C067A" w:rsidRPr="00AB280D" w:rsidRDefault="008C067A">
            <w:pPr>
              <w:rPr>
                <w:rFonts w:cs="Arial"/>
                <w:lang w:eastAsia="en-IN"/>
              </w:rPr>
            </w:pPr>
            <w:r w:rsidRPr="00AB280D">
              <w:rPr>
                <w:rFonts w:cs="Arial"/>
                <w:lang w:eastAsia="en-IN"/>
              </w:rPr>
              <w:t>Previous group</w:t>
            </w:r>
          </w:p>
        </w:tc>
        <w:tc>
          <w:tcPr>
            <w:tcW w:w="3685" w:type="dxa"/>
            <w:tcBorders>
              <w:top w:val="nil"/>
              <w:left w:val="nil"/>
              <w:bottom w:val="single" w:sz="4" w:space="0" w:color="auto"/>
              <w:right w:val="single" w:sz="4" w:space="0" w:color="auto"/>
            </w:tcBorders>
            <w:vAlign w:val="center"/>
            <w:hideMark/>
          </w:tcPr>
          <w:p w14:paraId="2E105C34" w14:textId="35E88656" w:rsidR="008C067A" w:rsidRPr="00AB280D" w:rsidRDefault="008C067A">
            <w:pPr>
              <w:rPr>
                <w:rFonts w:cs="Arial"/>
                <w:lang w:eastAsia="en-IN"/>
              </w:rPr>
            </w:pPr>
            <w:r w:rsidRPr="00AB280D">
              <w:rPr>
                <w:rFonts w:cs="Arial"/>
                <w:lang w:eastAsia="en-IN"/>
              </w:rPr>
              <w:t xml:space="preserve">Search + </w:t>
            </w:r>
            <w:r w:rsidR="00B05783">
              <w:rPr>
                <w:rFonts w:cs="Arial"/>
                <w:lang w:eastAsia="en-IN"/>
              </w:rPr>
              <w:t>CTRL</w:t>
            </w:r>
            <w:r w:rsidRPr="00AB280D">
              <w:rPr>
                <w:rFonts w:cs="Arial"/>
                <w:lang w:eastAsia="en-IN"/>
              </w:rPr>
              <w:t xml:space="preserve"> + Up arrow (or)</w:t>
            </w:r>
          </w:p>
        </w:tc>
      </w:tr>
      <w:tr w:rsidR="008C067A" w:rsidRPr="00AB280D" w14:paraId="28E94E26"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5266335"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0CB8CEFC" w14:textId="3E1674E1" w:rsidR="008C067A" w:rsidRPr="00AB280D" w:rsidRDefault="008C067A">
            <w:pPr>
              <w:rPr>
                <w:rFonts w:cs="Arial"/>
                <w:lang w:eastAsia="en-IN"/>
              </w:rPr>
            </w:pPr>
            <w:r w:rsidRPr="00AB280D">
              <w:rPr>
                <w:rFonts w:cs="Arial"/>
                <w:lang w:eastAsia="en-IN"/>
              </w:rPr>
              <w:t xml:space="preserve">Launcher + </w:t>
            </w:r>
            <w:r w:rsidR="00B05783">
              <w:rPr>
                <w:rFonts w:cs="Arial"/>
                <w:lang w:eastAsia="en-IN"/>
              </w:rPr>
              <w:t>CTRL</w:t>
            </w:r>
            <w:r w:rsidRPr="00AB280D">
              <w:rPr>
                <w:rFonts w:cs="Arial"/>
                <w:lang w:eastAsia="en-IN"/>
              </w:rPr>
              <w:t xml:space="preserve"> + Up arrow</w:t>
            </w:r>
          </w:p>
        </w:tc>
      </w:tr>
      <w:tr w:rsidR="008C067A" w:rsidRPr="00AB280D" w14:paraId="5C531FC2"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967CEEA" w14:textId="77777777" w:rsidR="008C067A" w:rsidRPr="00AB280D" w:rsidRDefault="008C067A">
            <w:pPr>
              <w:rPr>
                <w:rFonts w:cs="Arial"/>
                <w:lang w:eastAsia="en-IN"/>
              </w:rPr>
            </w:pPr>
            <w:r w:rsidRPr="00AB280D">
              <w:rPr>
                <w:rFonts w:cs="Arial"/>
                <w:lang w:eastAsia="en-IN"/>
              </w:rPr>
              <w:t>Next heading</w:t>
            </w:r>
          </w:p>
        </w:tc>
        <w:tc>
          <w:tcPr>
            <w:tcW w:w="3685" w:type="dxa"/>
            <w:tcBorders>
              <w:top w:val="nil"/>
              <w:left w:val="nil"/>
              <w:bottom w:val="single" w:sz="4" w:space="0" w:color="auto"/>
              <w:right w:val="single" w:sz="4" w:space="0" w:color="auto"/>
            </w:tcBorders>
            <w:vAlign w:val="center"/>
            <w:hideMark/>
          </w:tcPr>
          <w:p w14:paraId="3E79A8F2" w14:textId="77777777" w:rsidR="008C067A" w:rsidRPr="00AB280D" w:rsidRDefault="008C067A">
            <w:pPr>
              <w:rPr>
                <w:rFonts w:cs="Arial"/>
                <w:lang w:eastAsia="en-IN"/>
              </w:rPr>
            </w:pPr>
            <w:r w:rsidRPr="00AB280D">
              <w:rPr>
                <w:rFonts w:cs="Arial"/>
                <w:lang w:eastAsia="en-IN"/>
              </w:rPr>
              <w:t>Search + h (or)</w:t>
            </w:r>
          </w:p>
        </w:tc>
      </w:tr>
      <w:tr w:rsidR="008C067A" w:rsidRPr="00AB280D" w14:paraId="3B85B039"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7BF63921"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2FFA9728" w14:textId="77777777" w:rsidR="008C067A" w:rsidRPr="00AB280D" w:rsidRDefault="008C067A">
            <w:pPr>
              <w:rPr>
                <w:rFonts w:cs="Arial"/>
                <w:lang w:eastAsia="en-IN"/>
              </w:rPr>
            </w:pPr>
            <w:r w:rsidRPr="00AB280D">
              <w:rPr>
                <w:rFonts w:cs="Arial"/>
                <w:lang w:eastAsia="en-IN"/>
              </w:rPr>
              <w:t>Launcher + h</w:t>
            </w:r>
          </w:p>
        </w:tc>
      </w:tr>
      <w:tr w:rsidR="008C067A" w:rsidRPr="00AB280D" w14:paraId="34B3CBF1"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2C65A9E" w14:textId="77777777" w:rsidR="008C067A" w:rsidRPr="00AB280D" w:rsidRDefault="008C067A">
            <w:pPr>
              <w:rPr>
                <w:rFonts w:cs="Arial"/>
                <w:lang w:eastAsia="en-IN"/>
              </w:rPr>
            </w:pPr>
            <w:r w:rsidRPr="00AB280D">
              <w:rPr>
                <w:rFonts w:cs="Arial"/>
                <w:lang w:eastAsia="en-IN"/>
              </w:rPr>
              <w:t>Previous heading</w:t>
            </w:r>
          </w:p>
        </w:tc>
        <w:tc>
          <w:tcPr>
            <w:tcW w:w="3685" w:type="dxa"/>
            <w:tcBorders>
              <w:top w:val="nil"/>
              <w:left w:val="nil"/>
              <w:bottom w:val="single" w:sz="4" w:space="0" w:color="auto"/>
              <w:right w:val="single" w:sz="4" w:space="0" w:color="auto"/>
            </w:tcBorders>
            <w:vAlign w:val="center"/>
            <w:hideMark/>
          </w:tcPr>
          <w:p w14:paraId="5E8F260E" w14:textId="77777777" w:rsidR="008C067A" w:rsidRPr="00AB280D" w:rsidRDefault="008C067A">
            <w:pPr>
              <w:rPr>
                <w:rFonts w:cs="Arial"/>
                <w:lang w:eastAsia="en-IN"/>
              </w:rPr>
            </w:pPr>
            <w:r w:rsidRPr="00AB280D">
              <w:rPr>
                <w:rFonts w:cs="Arial"/>
                <w:lang w:eastAsia="en-IN"/>
              </w:rPr>
              <w:t>Search + Shift + h (or)</w:t>
            </w:r>
          </w:p>
        </w:tc>
      </w:tr>
      <w:tr w:rsidR="008C067A" w:rsidRPr="00AB280D" w14:paraId="50923609"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70A3A2C2"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50A7CDE2" w14:textId="77777777" w:rsidR="008C067A" w:rsidRPr="00AB280D" w:rsidRDefault="008C067A">
            <w:pPr>
              <w:rPr>
                <w:rFonts w:cs="Arial"/>
                <w:lang w:eastAsia="en-IN"/>
              </w:rPr>
            </w:pPr>
            <w:r w:rsidRPr="00AB280D">
              <w:rPr>
                <w:rFonts w:cs="Arial"/>
                <w:lang w:eastAsia="en-IN"/>
              </w:rPr>
              <w:t>Launcher + Shift + h</w:t>
            </w:r>
          </w:p>
        </w:tc>
      </w:tr>
      <w:tr w:rsidR="008C067A" w:rsidRPr="00AB280D" w14:paraId="222CC619"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42FD66E" w14:textId="77777777" w:rsidR="008C067A" w:rsidRPr="00AB280D" w:rsidRDefault="008C067A">
            <w:pPr>
              <w:rPr>
                <w:rFonts w:cs="Arial"/>
                <w:lang w:eastAsia="en-IN"/>
              </w:rPr>
            </w:pPr>
            <w:r w:rsidRPr="00AB280D">
              <w:rPr>
                <w:rFonts w:cs="Arial"/>
                <w:lang w:eastAsia="en-IN"/>
              </w:rPr>
              <w:t>Next Level 1 Heading</w:t>
            </w:r>
          </w:p>
        </w:tc>
        <w:tc>
          <w:tcPr>
            <w:tcW w:w="3685" w:type="dxa"/>
            <w:tcBorders>
              <w:top w:val="nil"/>
              <w:left w:val="nil"/>
              <w:bottom w:val="single" w:sz="4" w:space="0" w:color="auto"/>
              <w:right w:val="single" w:sz="4" w:space="0" w:color="auto"/>
            </w:tcBorders>
            <w:vAlign w:val="center"/>
            <w:hideMark/>
          </w:tcPr>
          <w:p w14:paraId="0A4207AA" w14:textId="77777777" w:rsidR="008C067A" w:rsidRPr="00AB280D" w:rsidRDefault="008C067A">
            <w:pPr>
              <w:rPr>
                <w:rFonts w:cs="Arial"/>
                <w:lang w:eastAsia="en-IN"/>
              </w:rPr>
            </w:pPr>
            <w:r w:rsidRPr="00AB280D">
              <w:rPr>
                <w:rFonts w:cs="Arial"/>
                <w:lang w:eastAsia="en-IN"/>
              </w:rPr>
              <w:t>Search + 1 (or)</w:t>
            </w:r>
          </w:p>
        </w:tc>
      </w:tr>
      <w:tr w:rsidR="008C067A" w:rsidRPr="00AB280D" w14:paraId="7C95AA48"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2AB86F8C"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009C05C3" w14:textId="77777777" w:rsidR="008C067A" w:rsidRPr="00AB280D" w:rsidRDefault="008C067A">
            <w:pPr>
              <w:rPr>
                <w:rFonts w:cs="Arial"/>
                <w:lang w:eastAsia="en-IN"/>
              </w:rPr>
            </w:pPr>
            <w:r w:rsidRPr="00AB280D">
              <w:rPr>
                <w:rFonts w:cs="Arial"/>
                <w:lang w:eastAsia="en-IN"/>
              </w:rPr>
              <w:t>Launcher + 1</w:t>
            </w:r>
          </w:p>
        </w:tc>
      </w:tr>
      <w:tr w:rsidR="008C067A" w:rsidRPr="00AB280D" w14:paraId="52C74EC3"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4B27EF3" w14:textId="77777777" w:rsidR="008C067A" w:rsidRPr="00AB280D" w:rsidRDefault="008C067A">
            <w:pPr>
              <w:rPr>
                <w:rFonts w:cs="Arial"/>
                <w:lang w:eastAsia="en-IN"/>
              </w:rPr>
            </w:pPr>
            <w:r w:rsidRPr="00AB280D">
              <w:rPr>
                <w:rFonts w:cs="Arial"/>
                <w:lang w:eastAsia="en-IN"/>
              </w:rPr>
              <w:t>Previous Level 1 Heading</w:t>
            </w:r>
          </w:p>
        </w:tc>
        <w:tc>
          <w:tcPr>
            <w:tcW w:w="3685" w:type="dxa"/>
            <w:tcBorders>
              <w:top w:val="nil"/>
              <w:left w:val="nil"/>
              <w:bottom w:val="single" w:sz="4" w:space="0" w:color="auto"/>
              <w:right w:val="single" w:sz="4" w:space="0" w:color="auto"/>
            </w:tcBorders>
            <w:vAlign w:val="center"/>
            <w:hideMark/>
          </w:tcPr>
          <w:p w14:paraId="1EBCF9C9" w14:textId="77777777" w:rsidR="008C067A" w:rsidRPr="00AB280D" w:rsidRDefault="008C067A">
            <w:pPr>
              <w:rPr>
                <w:rFonts w:cs="Arial"/>
                <w:lang w:eastAsia="en-IN"/>
              </w:rPr>
            </w:pPr>
            <w:r w:rsidRPr="00AB280D">
              <w:rPr>
                <w:rFonts w:cs="Arial"/>
                <w:lang w:eastAsia="en-IN"/>
              </w:rPr>
              <w:t>Search + Shift + 1 (or)</w:t>
            </w:r>
          </w:p>
        </w:tc>
      </w:tr>
      <w:tr w:rsidR="008C067A" w:rsidRPr="00AB280D" w14:paraId="45843CC0"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3257844"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0F8391FC" w14:textId="77777777" w:rsidR="008C067A" w:rsidRPr="00AB280D" w:rsidRDefault="008C067A">
            <w:pPr>
              <w:rPr>
                <w:rFonts w:cs="Arial"/>
                <w:lang w:eastAsia="en-IN"/>
              </w:rPr>
            </w:pPr>
            <w:r w:rsidRPr="00AB280D">
              <w:rPr>
                <w:rFonts w:cs="Arial"/>
                <w:lang w:eastAsia="en-IN"/>
              </w:rPr>
              <w:t>Launcher + Shift + 1</w:t>
            </w:r>
          </w:p>
        </w:tc>
      </w:tr>
      <w:tr w:rsidR="008C067A" w:rsidRPr="00AB280D" w14:paraId="273802B5"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7D1B612C" w14:textId="77777777" w:rsidR="008C067A" w:rsidRPr="00AB280D" w:rsidRDefault="008C067A">
            <w:pPr>
              <w:rPr>
                <w:rFonts w:cs="Arial"/>
                <w:lang w:eastAsia="en-IN"/>
              </w:rPr>
            </w:pPr>
            <w:r w:rsidRPr="00AB280D">
              <w:rPr>
                <w:rFonts w:cs="Arial"/>
                <w:lang w:eastAsia="en-IN"/>
              </w:rPr>
              <w:t>Next Level 2 Heading</w:t>
            </w:r>
          </w:p>
        </w:tc>
        <w:tc>
          <w:tcPr>
            <w:tcW w:w="3685" w:type="dxa"/>
            <w:tcBorders>
              <w:top w:val="nil"/>
              <w:left w:val="nil"/>
              <w:bottom w:val="single" w:sz="4" w:space="0" w:color="auto"/>
              <w:right w:val="single" w:sz="4" w:space="0" w:color="auto"/>
            </w:tcBorders>
            <w:vAlign w:val="center"/>
            <w:hideMark/>
          </w:tcPr>
          <w:p w14:paraId="1E6BC382" w14:textId="77777777" w:rsidR="008C067A" w:rsidRPr="00AB280D" w:rsidRDefault="008C067A">
            <w:pPr>
              <w:rPr>
                <w:rFonts w:cs="Arial"/>
                <w:lang w:eastAsia="en-IN"/>
              </w:rPr>
            </w:pPr>
            <w:r w:rsidRPr="00AB280D">
              <w:rPr>
                <w:rFonts w:cs="Arial"/>
                <w:lang w:eastAsia="en-IN"/>
              </w:rPr>
              <w:t>Search + 2 (or)</w:t>
            </w:r>
          </w:p>
        </w:tc>
      </w:tr>
      <w:tr w:rsidR="008C067A" w:rsidRPr="00AB280D" w14:paraId="7E297000"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2ACCA13D"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07525F94" w14:textId="77777777" w:rsidR="008C067A" w:rsidRPr="00AB280D" w:rsidRDefault="008C067A">
            <w:pPr>
              <w:rPr>
                <w:rFonts w:cs="Arial"/>
                <w:lang w:eastAsia="en-IN"/>
              </w:rPr>
            </w:pPr>
            <w:r w:rsidRPr="00AB280D">
              <w:rPr>
                <w:rFonts w:cs="Arial"/>
                <w:lang w:eastAsia="en-IN"/>
              </w:rPr>
              <w:t>Launcher + 2</w:t>
            </w:r>
          </w:p>
        </w:tc>
      </w:tr>
      <w:tr w:rsidR="008C067A" w:rsidRPr="00AB280D" w14:paraId="3036B084"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6BABBE5" w14:textId="77777777" w:rsidR="008C067A" w:rsidRPr="00AB280D" w:rsidRDefault="008C067A">
            <w:pPr>
              <w:rPr>
                <w:rFonts w:cs="Arial"/>
                <w:lang w:eastAsia="en-IN"/>
              </w:rPr>
            </w:pPr>
            <w:r w:rsidRPr="00AB280D">
              <w:rPr>
                <w:rFonts w:cs="Arial"/>
                <w:lang w:eastAsia="en-IN"/>
              </w:rPr>
              <w:t>Previous Level 2 Heading</w:t>
            </w:r>
          </w:p>
        </w:tc>
        <w:tc>
          <w:tcPr>
            <w:tcW w:w="3685" w:type="dxa"/>
            <w:tcBorders>
              <w:top w:val="nil"/>
              <w:left w:val="nil"/>
              <w:bottom w:val="single" w:sz="4" w:space="0" w:color="auto"/>
              <w:right w:val="single" w:sz="4" w:space="0" w:color="auto"/>
            </w:tcBorders>
            <w:vAlign w:val="center"/>
            <w:hideMark/>
          </w:tcPr>
          <w:p w14:paraId="14C6F877" w14:textId="77777777" w:rsidR="008C067A" w:rsidRPr="00AB280D" w:rsidRDefault="008C067A">
            <w:pPr>
              <w:rPr>
                <w:rFonts w:cs="Arial"/>
                <w:lang w:eastAsia="en-IN"/>
              </w:rPr>
            </w:pPr>
            <w:r w:rsidRPr="00AB280D">
              <w:rPr>
                <w:rFonts w:cs="Arial"/>
                <w:lang w:eastAsia="en-IN"/>
              </w:rPr>
              <w:t>Search + Shift + 2 (or)</w:t>
            </w:r>
          </w:p>
        </w:tc>
      </w:tr>
      <w:tr w:rsidR="008C067A" w:rsidRPr="00AB280D" w14:paraId="1DE0E1EC"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D1E9623"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5972A2EA" w14:textId="77777777" w:rsidR="008C067A" w:rsidRPr="00AB280D" w:rsidRDefault="008C067A">
            <w:pPr>
              <w:rPr>
                <w:rFonts w:cs="Arial"/>
                <w:lang w:eastAsia="en-IN"/>
              </w:rPr>
            </w:pPr>
            <w:r w:rsidRPr="00AB280D">
              <w:rPr>
                <w:rFonts w:cs="Arial"/>
                <w:lang w:eastAsia="en-IN"/>
              </w:rPr>
              <w:t>Launcher + Shift + 2</w:t>
            </w:r>
          </w:p>
        </w:tc>
      </w:tr>
      <w:tr w:rsidR="008C067A" w:rsidRPr="00AB280D" w14:paraId="6FDF2A82"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5747D853" w14:textId="77777777" w:rsidR="008C067A" w:rsidRPr="00AB280D" w:rsidRDefault="008C067A">
            <w:pPr>
              <w:rPr>
                <w:rFonts w:cs="Arial"/>
                <w:lang w:eastAsia="en-IN"/>
              </w:rPr>
            </w:pPr>
            <w:r w:rsidRPr="00AB280D">
              <w:rPr>
                <w:rFonts w:cs="Arial"/>
                <w:lang w:eastAsia="en-IN"/>
              </w:rPr>
              <w:t>Next Level 3 Heading</w:t>
            </w:r>
          </w:p>
        </w:tc>
        <w:tc>
          <w:tcPr>
            <w:tcW w:w="3685" w:type="dxa"/>
            <w:tcBorders>
              <w:top w:val="nil"/>
              <w:left w:val="nil"/>
              <w:bottom w:val="single" w:sz="4" w:space="0" w:color="auto"/>
              <w:right w:val="single" w:sz="4" w:space="0" w:color="auto"/>
            </w:tcBorders>
            <w:vAlign w:val="center"/>
            <w:hideMark/>
          </w:tcPr>
          <w:p w14:paraId="7A42CDD4" w14:textId="77777777" w:rsidR="008C067A" w:rsidRPr="00AB280D" w:rsidRDefault="008C067A">
            <w:pPr>
              <w:rPr>
                <w:rFonts w:cs="Arial"/>
                <w:lang w:eastAsia="en-IN"/>
              </w:rPr>
            </w:pPr>
            <w:r w:rsidRPr="00AB280D">
              <w:rPr>
                <w:rFonts w:cs="Arial"/>
                <w:lang w:eastAsia="en-IN"/>
              </w:rPr>
              <w:t>Search + 3 (or)</w:t>
            </w:r>
          </w:p>
        </w:tc>
      </w:tr>
      <w:tr w:rsidR="008C067A" w:rsidRPr="00AB280D" w14:paraId="72E9AD3C"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5F6EBE07"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367CF5AD" w14:textId="77777777" w:rsidR="008C067A" w:rsidRPr="00AB280D" w:rsidRDefault="008C067A">
            <w:pPr>
              <w:rPr>
                <w:rFonts w:cs="Arial"/>
                <w:lang w:eastAsia="en-IN"/>
              </w:rPr>
            </w:pPr>
            <w:r w:rsidRPr="00AB280D">
              <w:rPr>
                <w:rFonts w:cs="Arial"/>
                <w:lang w:eastAsia="en-IN"/>
              </w:rPr>
              <w:t>Launcher + 3</w:t>
            </w:r>
          </w:p>
        </w:tc>
      </w:tr>
      <w:tr w:rsidR="008C067A" w:rsidRPr="00AB280D" w14:paraId="0297EA56"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09A7CA44" w14:textId="77777777" w:rsidR="008C067A" w:rsidRPr="00AB280D" w:rsidRDefault="008C067A">
            <w:pPr>
              <w:rPr>
                <w:rFonts w:cs="Arial"/>
                <w:lang w:eastAsia="en-IN"/>
              </w:rPr>
            </w:pPr>
            <w:r w:rsidRPr="00AB280D">
              <w:rPr>
                <w:rFonts w:cs="Arial"/>
                <w:lang w:eastAsia="en-IN"/>
              </w:rPr>
              <w:t>Previous Level 3 Heading</w:t>
            </w:r>
          </w:p>
        </w:tc>
        <w:tc>
          <w:tcPr>
            <w:tcW w:w="3685" w:type="dxa"/>
            <w:tcBorders>
              <w:top w:val="nil"/>
              <w:left w:val="nil"/>
              <w:bottom w:val="single" w:sz="4" w:space="0" w:color="auto"/>
              <w:right w:val="single" w:sz="4" w:space="0" w:color="auto"/>
            </w:tcBorders>
            <w:vAlign w:val="center"/>
            <w:hideMark/>
          </w:tcPr>
          <w:p w14:paraId="050742BC" w14:textId="77777777" w:rsidR="008C067A" w:rsidRPr="00AB280D" w:rsidRDefault="008C067A">
            <w:pPr>
              <w:rPr>
                <w:rFonts w:cs="Arial"/>
                <w:lang w:eastAsia="en-IN"/>
              </w:rPr>
            </w:pPr>
            <w:r w:rsidRPr="00AB280D">
              <w:rPr>
                <w:rFonts w:cs="Arial"/>
                <w:lang w:eastAsia="en-IN"/>
              </w:rPr>
              <w:t>Search + Shift + 3 (or)</w:t>
            </w:r>
          </w:p>
        </w:tc>
      </w:tr>
      <w:tr w:rsidR="008C067A" w:rsidRPr="00AB280D" w14:paraId="245A8049"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9059606"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0659212D" w14:textId="77777777" w:rsidR="008C067A" w:rsidRPr="00AB280D" w:rsidRDefault="008C067A">
            <w:pPr>
              <w:rPr>
                <w:rFonts w:cs="Arial"/>
                <w:lang w:eastAsia="en-IN"/>
              </w:rPr>
            </w:pPr>
            <w:r w:rsidRPr="00AB280D">
              <w:rPr>
                <w:rFonts w:cs="Arial"/>
                <w:lang w:eastAsia="en-IN"/>
              </w:rPr>
              <w:t>Launcher + Shift + 3</w:t>
            </w:r>
          </w:p>
        </w:tc>
      </w:tr>
      <w:tr w:rsidR="008C067A" w:rsidRPr="00AB280D" w14:paraId="6EE43CF7"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EF82831" w14:textId="77777777" w:rsidR="008C067A" w:rsidRPr="00AB280D" w:rsidRDefault="008C067A">
            <w:pPr>
              <w:rPr>
                <w:rFonts w:cs="Arial"/>
                <w:lang w:eastAsia="en-IN"/>
              </w:rPr>
            </w:pPr>
            <w:r w:rsidRPr="00AB280D">
              <w:rPr>
                <w:rFonts w:cs="Arial"/>
                <w:lang w:eastAsia="en-IN"/>
              </w:rPr>
              <w:t>Next Level 4 Heading</w:t>
            </w:r>
          </w:p>
        </w:tc>
        <w:tc>
          <w:tcPr>
            <w:tcW w:w="3685" w:type="dxa"/>
            <w:tcBorders>
              <w:top w:val="nil"/>
              <w:left w:val="nil"/>
              <w:bottom w:val="single" w:sz="4" w:space="0" w:color="auto"/>
              <w:right w:val="single" w:sz="4" w:space="0" w:color="auto"/>
            </w:tcBorders>
            <w:vAlign w:val="center"/>
            <w:hideMark/>
          </w:tcPr>
          <w:p w14:paraId="512AB811" w14:textId="77777777" w:rsidR="008C067A" w:rsidRPr="00AB280D" w:rsidRDefault="008C067A">
            <w:pPr>
              <w:rPr>
                <w:rFonts w:cs="Arial"/>
                <w:lang w:eastAsia="en-IN"/>
              </w:rPr>
            </w:pPr>
            <w:r w:rsidRPr="00AB280D">
              <w:rPr>
                <w:rFonts w:cs="Arial"/>
                <w:lang w:eastAsia="en-IN"/>
              </w:rPr>
              <w:t>Search + 4 (or)</w:t>
            </w:r>
          </w:p>
        </w:tc>
      </w:tr>
      <w:tr w:rsidR="008C067A" w:rsidRPr="00AB280D" w14:paraId="70352ED6"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503B2EF"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39F4678C" w14:textId="77777777" w:rsidR="008C067A" w:rsidRPr="00AB280D" w:rsidRDefault="008C067A">
            <w:pPr>
              <w:rPr>
                <w:rFonts w:cs="Arial"/>
                <w:lang w:eastAsia="en-IN"/>
              </w:rPr>
            </w:pPr>
            <w:r w:rsidRPr="00AB280D">
              <w:rPr>
                <w:rFonts w:cs="Arial"/>
                <w:lang w:eastAsia="en-IN"/>
              </w:rPr>
              <w:t>Launcher + 4</w:t>
            </w:r>
          </w:p>
        </w:tc>
      </w:tr>
      <w:tr w:rsidR="008C067A" w:rsidRPr="00AB280D" w14:paraId="1F74B459"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352C4CC" w14:textId="77777777" w:rsidR="008C067A" w:rsidRPr="00AB280D" w:rsidRDefault="008C067A">
            <w:pPr>
              <w:rPr>
                <w:rFonts w:cs="Arial"/>
                <w:lang w:eastAsia="en-IN"/>
              </w:rPr>
            </w:pPr>
            <w:r w:rsidRPr="00AB280D">
              <w:rPr>
                <w:rFonts w:cs="Arial"/>
                <w:lang w:eastAsia="en-IN"/>
              </w:rPr>
              <w:t>Previous Level 4 Heading</w:t>
            </w:r>
          </w:p>
        </w:tc>
        <w:tc>
          <w:tcPr>
            <w:tcW w:w="3685" w:type="dxa"/>
            <w:tcBorders>
              <w:top w:val="nil"/>
              <w:left w:val="nil"/>
              <w:bottom w:val="single" w:sz="4" w:space="0" w:color="auto"/>
              <w:right w:val="single" w:sz="4" w:space="0" w:color="auto"/>
            </w:tcBorders>
            <w:vAlign w:val="center"/>
            <w:hideMark/>
          </w:tcPr>
          <w:p w14:paraId="5954A617" w14:textId="77777777" w:rsidR="008C067A" w:rsidRPr="00AB280D" w:rsidRDefault="008C067A">
            <w:pPr>
              <w:rPr>
                <w:rFonts w:cs="Arial"/>
                <w:lang w:eastAsia="en-IN"/>
              </w:rPr>
            </w:pPr>
            <w:r w:rsidRPr="00AB280D">
              <w:rPr>
                <w:rFonts w:cs="Arial"/>
                <w:lang w:eastAsia="en-IN"/>
              </w:rPr>
              <w:t>Search + Shift + 4 (or)</w:t>
            </w:r>
          </w:p>
        </w:tc>
      </w:tr>
      <w:tr w:rsidR="008C067A" w:rsidRPr="00AB280D" w14:paraId="7A2AA557"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5B3774B3"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7984E3F8" w14:textId="77777777" w:rsidR="008C067A" w:rsidRPr="00AB280D" w:rsidRDefault="008C067A">
            <w:pPr>
              <w:rPr>
                <w:rFonts w:cs="Arial"/>
                <w:lang w:eastAsia="en-IN"/>
              </w:rPr>
            </w:pPr>
            <w:r w:rsidRPr="00AB280D">
              <w:rPr>
                <w:rFonts w:cs="Arial"/>
                <w:lang w:eastAsia="en-IN"/>
              </w:rPr>
              <w:t>Launcher + Shift + 4</w:t>
            </w:r>
          </w:p>
        </w:tc>
      </w:tr>
      <w:tr w:rsidR="008C067A" w:rsidRPr="00AB280D" w14:paraId="290BF6CC"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5115EB5F" w14:textId="77777777" w:rsidR="008C067A" w:rsidRPr="00AB280D" w:rsidRDefault="008C067A">
            <w:pPr>
              <w:rPr>
                <w:rFonts w:cs="Arial"/>
                <w:lang w:eastAsia="en-IN"/>
              </w:rPr>
            </w:pPr>
            <w:r w:rsidRPr="00AB280D">
              <w:rPr>
                <w:rFonts w:cs="Arial"/>
                <w:lang w:eastAsia="en-IN"/>
              </w:rPr>
              <w:t>Next Level 5 Heading</w:t>
            </w:r>
          </w:p>
        </w:tc>
        <w:tc>
          <w:tcPr>
            <w:tcW w:w="3685" w:type="dxa"/>
            <w:tcBorders>
              <w:top w:val="nil"/>
              <w:left w:val="nil"/>
              <w:bottom w:val="single" w:sz="4" w:space="0" w:color="auto"/>
              <w:right w:val="single" w:sz="4" w:space="0" w:color="auto"/>
            </w:tcBorders>
            <w:vAlign w:val="center"/>
            <w:hideMark/>
          </w:tcPr>
          <w:p w14:paraId="50F38396" w14:textId="77777777" w:rsidR="008C067A" w:rsidRPr="00AB280D" w:rsidRDefault="008C067A">
            <w:pPr>
              <w:rPr>
                <w:rFonts w:cs="Arial"/>
                <w:lang w:eastAsia="en-IN"/>
              </w:rPr>
            </w:pPr>
            <w:r w:rsidRPr="00AB280D">
              <w:rPr>
                <w:rFonts w:cs="Arial"/>
                <w:lang w:eastAsia="en-IN"/>
              </w:rPr>
              <w:t>Search + 5 (or)</w:t>
            </w:r>
          </w:p>
        </w:tc>
      </w:tr>
      <w:tr w:rsidR="008C067A" w:rsidRPr="00AB280D" w14:paraId="5EEE2B48"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B07B9C3"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026E5CE3" w14:textId="77777777" w:rsidR="008C067A" w:rsidRPr="00AB280D" w:rsidRDefault="008C067A">
            <w:pPr>
              <w:rPr>
                <w:rFonts w:cs="Arial"/>
                <w:lang w:eastAsia="en-IN"/>
              </w:rPr>
            </w:pPr>
            <w:r w:rsidRPr="00AB280D">
              <w:rPr>
                <w:rFonts w:cs="Arial"/>
                <w:lang w:eastAsia="en-IN"/>
              </w:rPr>
              <w:t>Launcher + 5</w:t>
            </w:r>
          </w:p>
        </w:tc>
      </w:tr>
      <w:tr w:rsidR="008C067A" w:rsidRPr="00AB280D" w14:paraId="6F34639F"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71FF598C" w14:textId="77777777" w:rsidR="008C067A" w:rsidRPr="00AB280D" w:rsidRDefault="008C067A">
            <w:pPr>
              <w:rPr>
                <w:rFonts w:cs="Arial"/>
                <w:lang w:eastAsia="en-IN"/>
              </w:rPr>
            </w:pPr>
            <w:r w:rsidRPr="00AB280D">
              <w:rPr>
                <w:rFonts w:cs="Arial"/>
                <w:lang w:eastAsia="en-IN"/>
              </w:rPr>
              <w:t>Previous Level 5 Heading</w:t>
            </w:r>
          </w:p>
        </w:tc>
        <w:tc>
          <w:tcPr>
            <w:tcW w:w="3685" w:type="dxa"/>
            <w:tcBorders>
              <w:top w:val="nil"/>
              <w:left w:val="nil"/>
              <w:bottom w:val="single" w:sz="4" w:space="0" w:color="auto"/>
              <w:right w:val="single" w:sz="4" w:space="0" w:color="auto"/>
            </w:tcBorders>
            <w:vAlign w:val="center"/>
            <w:hideMark/>
          </w:tcPr>
          <w:p w14:paraId="6C1B5262" w14:textId="77777777" w:rsidR="008C067A" w:rsidRPr="00AB280D" w:rsidRDefault="008C067A">
            <w:pPr>
              <w:rPr>
                <w:rFonts w:cs="Arial"/>
                <w:lang w:eastAsia="en-IN"/>
              </w:rPr>
            </w:pPr>
            <w:r w:rsidRPr="00AB280D">
              <w:rPr>
                <w:rFonts w:cs="Arial"/>
                <w:lang w:eastAsia="en-IN"/>
              </w:rPr>
              <w:t>Search + Shift + 5 (or)</w:t>
            </w:r>
          </w:p>
        </w:tc>
      </w:tr>
      <w:tr w:rsidR="008C067A" w:rsidRPr="00AB280D" w14:paraId="2C331A5E"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7DECBDD"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493FB5ED" w14:textId="77777777" w:rsidR="008C067A" w:rsidRPr="00AB280D" w:rsidRDefault="008C067A">
            <w:pPr>
              <w:rPr>
                <w:rFonts w:cs="Arial"/>
                <w:lang w:eastAsia="en-IN"/>
              </w:rPr>
            </w:pPr>
            <w:r w:rsidRPr="00AB280D">
              <w:rPr>
                <w:rFonts w:cs="Arial"/>
                <w:lang w:eastAsia="en-IN"/>
              </w:rPr>
              <w:t>Launcher + Shift + 5</w:t>
            </w:r>
          </w:p>
        </w:tc>
      </w:tr>
      <w:tr w:rsidR="008C067A" w:rsidRPr="00AB280D" w14:paraId="19F939EC"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F8756C0" w14:textId="77777777" w:rsidR="008C067A" w:rsidRPr="00AB280D" w:rsidRDefault="008C067A">
            <w:pPr>
              <w:rPr>
                <w:rFonts w:cs="Arial"/>
                <w:lang w:eastAsia="en-IN"/>
              </w:rPr>
            </w:pPr>
            <w:r w:rsidRPr="00AB280D">
              <w:rPr>
                <w:rFonts w:cs="Arial"/>
                <w:lang w:eastAsia="en-IN"/>
              </w:rPr>
              <w:t>Next Level 6 Heading</w:t>
            </w:r>
          </w:p>
        </w:tc>
        <w:tc>
          <w:tcPr>
            <w:tcW w:w="3685" w:type="dxa"/>
            <w:tcBorders>
              <w:top w:val="nil"/>
              <w:left w:val="nil"/>
              <w:bottom w:val="single" w:sz="4" w:space="0" w:color="auto"/>
              <w:right w:val="single" w:sz="4" w:space="0" w:color="auto"/>
            </w:tcBorders>
            <w:vAlign w:val="center"/>
            <w:hideMark/>
          </w:tcPr>
          <w:p w14:paraId="4617CBFB" w14:textId="77777777" w:rsidR="008C067A" w:rsidRPr="00AB280D" w:rsidRDefault="008C067A">
            <w:pPr>
              <w:rPr>
                <w:rFonts w:cs="Arial"/>
                <w:lang w:eastAsia="en-IN"/>
              </w:rPr>
            </w:pPr>
            <w:r w:rsidRPr="00AB280D">
              <w:rPr>
                <w:rFonts w:cs="Arial"/>
                <w:lang w:eastAsia="en-IN"/>
              </w:rPr>
              <w:t>Search + 6 (or)</w:t>
            </w:r>
          </w:p>
        </w:tc>
      </w:tr>
      <w:tr w:rsidR="008C067A" w:rsidRPr="00AB280D" w14:paraId="04B24444"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092FCF21"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0A29E7E7" w14:textId="77777777" w:rsidR="008C067A" w:rsidRPr="00AB280D" w:rsidRDefault="008C067A">
            <w:pPr>
              <w:rPr>
                <w:rFonts w:cs="Arial"/>
                <w:lang w:eastAsia="en-IN"/>
              </w:rPr>
            </w:pPr>
            <w:r w:rsidRPr="00AB280D">
              <w:rPr>
                <w:rFonts w:cs="Arial"/>
                <w:lang w:eastAsia="en-IN"/>
              </w:rPr>
              <w:t>Launcher + 6</w:t>
            </w:r>
          </w:p>
        </w:tc>
      </w:tr>
      <w:tr w:rsidR="008C067A" w:rsidRPr="00AB280D" w14:paraId="0A6336DE"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5F192C9" w14:textId="77777777" w:rsidR="008C067A" w:rsidRPr="00AB280D" w:rsidRDefault="008C067A">
            <w:pPr>
              <w:rPr>
                <w:rFonts w:cs="Arial"/>
                <w:lang w:eastAsia="en-IN"/>
              </w:rPr>
            </w:pPr>
            <w:r w:rsidRPr="00AB280D">
              <w:rPr>
                <w:rFonts w:cs="Arial"/>
                <w:lang w:eastAsia="en-IN"/>
              </w:rPr>
              <w:t>Previous Level 6 Heading</w:t>
            </w:r>
          </w:p>
        </w:tc>
        <w:tc>
          <w:tcPr>
            <w:tcW w:w="3685" w:type="dxa"/>
            <w:tcBorders>
              <w:top w:val="nil"/>
              <w:left w:val="nil"/>
              <w:bottom w:val="single" w:sz="4" w:space="0" w:color="auto"/>
              <w:right w:val="single" w:sz="4" w:space="0" w:color="auto"/>
            </w:tcBorders>
            <w:vAlign w:val="center"/>
            <w:hideMark/>
          </w:tcPr>
          <w:p w14:paraId="5F98F7B1" w14:textId="77777777" w:rsidR="008C067A" w:rsidRPr="00AB280D" w:rsidRDefault="008C067A">
            <w:pPr>
              <w:rPr>
                <w:rFonts w:cs="Arial"/>
                <w:lang w:eastAsia="en-IN"/>
              </w:rPr>
            </w:pPr>
            <w:r w:rsidRPr="00AB280D">
              <w:rPr>
                <w:rFonts w:cs="Arial"/>
                <w:lang w:eastAsia="en-IN"/>
              </w:rPr>
              <w:t>Search + Shift + 6 (or)</w:t>
            </w:r>
          </w:p>
        </w:tc>
      </w:tr>
      <w:tr w:rsidR="008C067A" w:rsidRPr="00AB280D" w14:paraId="4A48CE54"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B3C95E7"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7E4F7BAE" w14:textId="77777777" w:rsidR="008C067A" w:rsidRPr="00AB280D" w:rsidRDefault="008C067A">
            <w:pPr>
              <w:rPr>
                <w:rFonts w:cs="Arial"/>
                <w:lang w:eastAsia="en-IN"/>
              </w:rPr>
            </w:pPr>
            <w:r w:rsidRPr="00AB280D">
              <w:rPr>
                <w:rFonts w:cs="Arial"/>
                <w:lang w:eastAsia="en-IN"/>
              </w:rPr>
              <w:t>Launcher + Shift + 6</w:t>
            </w:r>
          </w:p>
        </w:tc>
      </w:tr>
      <w:tr w:rsidR="008C067A" w:rsidRPr="00AB280D" w14:paraId="3FCC7BB1"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62039C4" w14:textId="77777777" w:rsidR="008C067A" w:rsidRPr="00AB280D" w:rsidRDefault="008C067A">
            <w:pPr>
              <w:rPr>
                <w:rFonts w:cs="Arial"/>
                <w:lang w:eastAsia="en-IN"/>
              </w:rPr>
            </w:pPr>
            <w:r w:rsidRPr="00AB280D">
              <w:rPr>
                <w:rFonts w:cs="Arial"/>
                <w:lang w:eastAsia="en-IN"/>
              </w:rPr>
              <w:t>Next landmark</w:t>
            </w:r>
          </w:p>
        </w:tc>
        <w:tc>
          <w:tcPr>
            <w:tcW w:w="3685" w:type="dxa"/>
            <w:tcBorders>
              <w:top w:val="nil"/>
              <w:left w:val="nil"/>
              <w:bottom w:val="single" w:sz="4" w:space="0" w:color="auto"/>
              <w:right w:val="single" w:sz="4" w:space="0" w:color="auto"/>
            </w:tcBorders>
            <w:vAlign w:val="center"/>
            <w:hideMark/>
          </w:tcPr>
          <w:p w14:paraId="7D54F874" w14:textId="77777777" w:rsidR="008C067A" w:rsidRPr="00AB280D" w:rsidRDefault="008C067A">
            <w:pPr>
              <w:rPr>
                <w:rFonts w:cs="Arial"/>
                <w:lang w:eastAsia="en-IN"/>
              </w:rPr>
            </w:pPr>
            <w:r w:rsidRPr="00AB280D">
              <w:rPr>
                <w:rFonts w:cs="Arial"/>
                <w:lang w:eastAsia="en-IN"/>
              </w:rPr>
              <w:t xml:space="preserve">Search </w:t>
            </w:r>
            <w:proofErr w:type="gramStart"/>
            <w:r w:rsidRPr="00AB280D">
              <w:rPr>
                <w:rFonts w:cs="Arial"/>
                <w:lang w:eastAsia="en-IN"/>
              </w:rPr>
              <w:t>+ ;</w:t>
            </w:r>
            <w:proofErr w:type="gramEnd"/>
            <w:r w:rsidRPr="00AB280D">
              <w:rPr>
                <w:rFonts w:cs="Arial"/>
                <w:lang w:eastAsia="en-IN"/>
              </w:rPr>
              <w:t xml:space="preserve"> (semicolon) (or)</w:t>
            </w:r>
          </w:p>
        </w:tc>
      </w:tr>
      <w:tr w:rsidR="008C067A" w:rsidRPr="00AB280D" w14:paraId="74EC6CDB"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22B21164"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2451E5DF" w14:textId="77777777" w:rsidR="008C067A" w:rsidRPr="00AB280D" w:rsidRDefault="008C067A">
            <w:pPr>
              <w:rPr>
                <w:rFonts w:cs="Arial"/>
                <w:lang w:eastAsia="en-IN"/>
              </w:rPr>
            </w:pPr>
            <w:r w:rsidRPr="00AB280D">
              <w:rPr>
                <w:rFonts w:cs="Arial"/>
                <w:lang w:eastAsia="en-IN"/>
              </w:rPr>
              <w:t xml:space="preserve">Launcher </w:t>
            </w:r>
            <w:proofErr w:type="gramStart"/>
            <w:r w:rsidRPr="00AB280D">
              <w:rPr>
                <w:rFonts w:cs="Arial"/>
                <w:lang w:eastAsia="en-IN"/>
              </w:rPr>
              <w:t>+ ;</w:t>
            </w:r>
            <w:proofErr w:type="gramEnd"/>
            <w:r w:rsidRPr="00AB280D">
              <w:rPr>
                <w:rFonts w:cs="Arial"/>
                <w:lang w:eastAsia="en-IN"/>
              </w:rPr>
              <w:t xml:space="preserve"> (semicolon)</w:t>
            </w:r>
          </w:p>
        </w:tc>
      </w:tr>
      <w:tr w:rsidR="008C067A" w:rsidRPr="00AB280D" w14:paraId="29CC0045"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2D190D63" w14:textId="77777777" w:rsidR="008C067A" w:rsidRPr="00AB280D" w:rsidRDefault="008C067A">
            <w:pPr>
              <w:rPr>
                <w:rFonts w:cs="Arial"/>
                <w:lang w:eastAsia="en-IN"/>
              </w:rPr>
            </w:pPr>
            <w:r w:rsidRPr="00AB280D">
              <w:rPr>
                <w:rFonts w:cs="Arial"/>
                <w:lang w:eastAsia="en-IN"/>
              </w:rPr>
              <w:t>Previous landmark</w:t>
            </w:r>
          </w:p>
        </w:tc>
        <w:tc>
          <w:tcPr>
            <w:tcW w:w="3685" w:type="dxa"/>
            <w:tcBorders>
              <w:top w:val="nil"/>
              <w:left w:val="nil"/>
              <w:bottom w:val="single" w:sz="4" w:space="0" w:color="auto"/>
              <w:right w:val="single" w:sz="4" w:space="0" w:color="auto"/>
            </w:tcBorders>
            <w:vAlign w:val="center"/>
            <w:hideMark/>
          </w:tcPr>
          <w:p w14:paraId="3523644F" w14:textId="77777777" w:rsidR="008C067A" w:rsidRPr="00AB280D" w:rsidRDefault="008C067A">
            <w:pPr>
              <w:rPr>
                <w:rFonts w:cs="Arial"/>
                <w:lang w:eastAsia="en-IN"/>
              </w:rPr>
            </w:pPr>
            <w:r w:rsidRPr="00AB280D">
              <w:rPr>
                <w:rFonts w:cs="Arial"/>
                <w:lang w:eastAsia="en-IN"/>
              </w:rPr>
              <w:t xml:space="preserve">Search + Shift </w:t>
            </w:r>
            <w:proofErr w:type="gramStart"/>
            <w:r w:rsidRPr="00AB280D">
              <w:rPr>
                <w:rFonts w:cs="Arial"/>
                <w:lang w:eastAsia="en-IN"/>
              </w:rPr>
              <w:t>+ ;</w:t>
            </w:r>
            <w:proofErr w:type="gramEnd"/>
            <w:r w:rsidRPr="00AB280D">
              <w:rPr>
                <w:rFonts w:cs="Arial"/>
                <w:lang w:eastAsia="en-IN"/>
              </w:rPr>
              <w:t xml:space="preserve"> (semicolon) (or)</w:t>
            </w:r>
          </w:p>
        </w:tc>
      </w:tr>
      <w:tr w:rsidR="008C067A" w:rsidRPr="00AB280D" w14:paraId="047546BE"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2331B2E"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4DA66B75" w14:textId="77777777" w:rsidR="008C067A" w:rsidRPr="00AB280D" w:rsidRDefault="008C067A">
            <w:pPr>
              <w:rPr>
                <w:rFonts w:cs="Arial"/>
                <w:lang w:eastAsia="en-IN"/>
              </w:rPr>
            </w:pPr>
            <w:r w:rsidRPr="00AB280D">
              <w:rPr>
                <w:rFonts w:cs="Arial"/>
                <w:lang w:eastAsia="en-IN"/>
              </w:rPr>
              <w:t xml:space="preserve">Launcher + Shift </w:t>
            </w:r>
            <w:proofErr w:type="gramStart"/>
            <w:r w:rsidRPr="00AB280D">
              <w:rPr>
                <w:rFonts w:cs="Arial"/>
                <w:lang w:eastAsia="en-IN"/>
              </w:rPr>
              <w:t>+ ;</w:t>
            </w:r>
            <w:proofErr w:type="gramEnd"/>
            <w:r w:rsidRPr="00AB280D">
              <w:rPr>
                <w:rFonts w:cs="Arial"/>
                <w:lang w:eastAsia="en-IN"/>
              </w:rPr>
              <w:t xml:space="preserve"> (semicolon)</w:t>
            </w:r>
          </w:p>
        </w:tc>
      </w:tr>
      <w:tr w:rsidR="008C067A" w:rsidRPr="00AB280D" w14:paraId="7082D0EA"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22279555" w14:textId="77777777" w:rsidR="008C067A" w:rsidRPr="00AB280D" w:rsidRDefault="008C067A">
            <w:pPr>
              <w:rPr>
                <w:rFonts w:cs="Arial"/>
                <w:lang w:eastAsia="en-IN"/>
              </w:rPr>
            </w:pPr>
            <w:r w:rsidRPr="00AB280D">
              <w:rPr>
                <w:rFonts w:cs="Arial"/>
                <w:lang w:eastAsia="en-IN"/>
              </w:rPr>
              <w:lastRenderedPageBreak/>
              <w:t>Next line</w:t>
            </w:r>
          </w:p>
        </w:tc>
        <w:tc>
          <w:tcPr>
            <w:tcW w:w="3685" w:type="dxa"/>
            <w:tcBorders>
              <w:top w:val="nil"/>
              <w:left w:val="nil"/>
              <w:bottom w:val="single" w:sz="4" w:space="0" w:color="auto"/>
              <w:right w:val="single" w:sz="4" w:space="0" w:color="auto"/>
            </w:tcBorders>
            <w:vAlign w:val="center"/>
            <w:hideMark/>
          </w:tcPr>
          <w:p w14:paraId="63989B18" w14:textId="77777777" w:rsidR="008C067A" w:rsidRPr="00AB280D" w:rsidRDefault="008C067A">
            <w:pPr>
              <w:rPr>
                <w:rFonts w:cs="Arial"/>
                <w:lang w:eastAsia="en-IN"/>
              </w:rPr>
            </w:pPr>
            <w:r w:rsidRPr="00AB280D">
              <w:rPr>
                <w:rFonts w:cs="Arial"/>
                <w:lang w:eastAsia="en-IN"/>
              </w:rPr>
              <w:t>Search + Down arrow (or)</w:t>
            </w:r>
          </w:p>
        </w:tc>
      </w:tr>
      <w:tr w:rsidR="008C067A" w:rsidRPr="00AB280D" w14:paraId="10EED4D6"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595A21B"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3878E4D0" w14:textId="77777777" w:rsidR="008C067A" w:rsidRPr="00AB280D" w:rsidRDefault="008C067A">
            <w:pPr>
              <w:rPr>
                <w:rFonts w:cs="Arial"/>
                <w:lang w:eastAsia="en-IN"/>
              </w:rPr>
            </w:pPr>
            <w:r w:rsidRPr="00AB280D">
              <w:rPr>
                <w:rFonts w:cs="Arial"/>
                <w:lang w:eastAsia="en-IN"/>
              </w:rPr>
              <w:t>Launcher + Down arrow</w:t>
            </w:r>
          </w:p>
        </w:tc>
      </w:tr>
      <w:tr w:rsidR="008C067A" w:rsidRPr="00AB280D" w14:paraId="7F65D63D"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567BDFB" w14:textId="77777777" w:rsidR="008C067A" w:rsidRPr="00AB280D" w:rsidRDefault="008C067A">
            <w:pPr>
              <w:rPr>
                <w:rFonts w:cs="Arial"/>
                <w:lang w:eastAsia="en-IN"/>
              </w:rPr>
            </w:pPr>
            <w:r w:rsidRPr="00AB280D">
              <w:rPr>
                <w:rFonts w:cs="Arial"/>
                <w:lang w:eastAsia="en-IN"/>
              </w:rPr>
              <w:t>Previous line</w:t>
            </w:r>
          </w:p>
        </w:tc>
        <w:tc>
          <w:tcPr>
            <w:tcW w:w="3685" w:type="dxa"/>
            <w:tcBorders>
              <w:top w:val="nil"/>
              <w:left w:val="nil"/>
              <w:bottom w:val="single" w:sz="4" w:space="0" w:color="auto"/>
              <w:right w:val="single" w:sz="4" w:space="0" w:color="auto"/>
            </w:tcBorders>
            <w:vAlign w:val="center"/>
            <w:hideMark/>
          </w:tcPr>
          <w:p w14:paraId="67F00E6A" w14:textId="77777777" w:rsidR="008C067A" w:rsidRPr="00AB280D" w:rsidRDefault="008C067A">
            <w:pPr>
              <w:rPr>
                <w:rFonts w:cs="Arial"/>
                <w:lang w:eastAsia="en-IN"/>
              </w:rPr>
            </w:pPr>
            <w:r w:rsidRPr="00AB280D">
              <w:rPr>
                <w:rFonts w:cs="Arial"/>
                <w:lang w:eastAsia="en-IN"/>
              </w:rPr>
              <w:t>Search + Up arrow (or)</w:t>
            </w:r>
          </w:p>
        </w:tc>
      </w:tr>
      <w:tr w:rsidR="008C067A" w:rsidRPr="00AB280D" w14:paraId="1660E9A1"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00D8EB48"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1CC6EC38" w14:textId="77777777" w:rsidR="008C067A" w:rsidRPr="00AB280D" w:rsidRDefault="008C067A">
            <w:pPr>
              <w:rPr>
                <w:rFonts w:cs="Arial"/>
                <w:lang w:eastAsia="en-IN"/>
              </w:rPr>
            </w:pPr>
            <w:r w:rsidRPr="00AB280D">
              <w:rPr>
                <w:rFonts w:cs="Arial"/>
                <w:lang w:eastAsia="en-IN"/>
              </w:rPr>
              <w:t>Launcher + Up arrow</w:t>
            </w:r>
          </w:p>
        </w:tc>
      </w:tr>
      <w:tr w:rsidR="008C067A" w:rsidRPr="00AB280D" w14:paraId="389B17ED"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EEF76D5" w14:textId="77777777" w:rsidR="008C067A" w:rsidRPr="00AB280D" w:rsidRDefault="008C067A">
            <w:pPr>
              <w:rPr>
                <w:rFonts w:cs="Arial"/>
                <w:lang w:eastAsia="en-IN"/>
              </w:rPr>
            </w:pPr>
            <w:r w:rsidRPr="00AB280D">
              <w:rPr>
                <w:rFonts w:cs="Arial"/>
                <w:lang w:eastAsia="en-IN"/>
              </w:rPr>
              <w:t>Next link</w:t>
            </w:r>
          </w:p>
        </w:tc>
        <w:tc>
          <w:tcPr>
            <w:tcW w:w="3685" w:type="dxa"/>
            <w:tcBorders>
              <w:top w:val="nil"/>
              <w:left w:val="nil"/>
              <w:bottom w:val="single" w:sz="4" w:space="0" w:color="auto"/>
              <w:right w:val="single" w:sz="4" w:space="0" w:color="auto"/>
            </w:tcBorders>
            <w:vAlign w:val="center"/>
            <w:hideMark/>
          </w:tcPr>
          <w:p w14:paraId="63AE8116" w14:textId="77777777" w:rsidR="008C067A" w:rsidRPr="00AB280D" w:rsidRDefault="008C067A">
            <w:pPr>
              <w:rPr>
                <w:rFonts w:cs="Arial"/>
                <w:lang w:eastAsia="en-IN"/>
              </w:rPr>
            </w:pPr>
            <w:r w:rsidRPr="00AB280D">
              <w:rPr>
                <w:rFonts w:cs="Arial"/>
                <w:lang w:eastAsia="en-IN"/>
              </w:rPr>
              <w:t>Search + L (or)</w:t>
            </w:r>
          </w:p>
        </w:tc>
      </w:tr>
      <w:tr w:rsidR="008C067A" w:rsidRPr="00AB280D" w14:paraId="748717C8"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0F1A2AF"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40FAE745" w14:textId="77777777" w:rsidR="008C067A" w:rsidRPr="00AB280D" w:rsidRDefault="008C067A">
            <w:pPr>
              <w:rPr>
                <w:rFonts w:cs="Arial"/>
                <w:lang w:eastAsia="en-IN"/>
              </w:rPr>
            </w:pPr>
            <w:r w:rsidRPr="00AB280D">
              <w:rPr>
                <w:rFonts w:cs="Arial"/>
                <w:lang w:eastAsia="en-IN"/>
              </w:rPr>
              <w:t>Launcher + L</w:t>
            </w:r>
          </w:p>
        </w:tc>
      </w:tr>
      <w:tr w:rsidR="008C067A" w:rsidRPr="00AB280D" w14:paraId="5573ABED"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7DA84C10" w14:textId="77777777" w:rsidR="008C067A" w:rsidRPr="00AB280D" w:rsidRDefault="008C067A">
            <w:pPr>
              <w:rPr>
                <w:rFonts w:cs="Arial"/>
                <w:lang w:eastAsia="en-IN"/>
              </w:rPr>
            </w:pPr>
            <w:r w:rsidRPr="00AB280D">
              <w:rPr>
                <w:rFonts w:cs="Arial"/>
                <w:lang w:eastAsia="en-IN"/>
              </w:rPr>
              <w:t>Previous link</w:t>
            </w:r>
          </w:p>
        </w:tc>
        <w:tc>
          <w:tcPr>
            <w:tcW w:w="3685" w:type="dxa"/>
            <w:tcBorders>
              <w:top w:val="nil"/>
              <w:left w:val="nil"/>
              <w:bottom w:val="single" w:sz="4" w:space="0" w:color="auto"/>
              <w:right w:val="single" w:sz="4" w:space="0" w:color="auto"/>
            </w:tcBorders>
            <w:vAlign w:val="center"/>
            <w:hideMark/>
          </w:tcPr>
          <w:p w14:paraId="3C7AFE1E" w14:textId="77777777" w:rsidR="008C067A" w:rsidRPr="00AB280D" w:rsidRDefault="008C067A">
            <w:pPr>
              <w:rPr>
                <w:rFonts w:cs="Arial"/>
                <w:lang w:eastAsia="en-IN"/>
              </w:rPr>
            </w:pPr>
            <w:r w:rsidRPr="00AB280D">
              <w:rPr>
                <w:rFonts w:cs="Arial"/>
                <w:lang w:eastAsia="en-IN"/>
              </w:rPr>
              <w:t>Search + Shift + L (or)</w:t>
            </w:r>
          </w:p>
        </w:tc>
      </w:tr>
      <w:tr w:rsidR="008C067A" w:rsidRPr="00AB280D" w14:paraId="4BB120FA"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51977392"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3A398507" w14:textId="77777777" w:rsidR="008C067A" w:rsidRPr="00AB280D" w:rsidRDefault="008C067A">
            <w:pPr>
              <w:rPr>
                <w:rFonts w:cs="Arial"/>
                <w:lang w:eastAsia="en-IN"/>
              </w:rPr>
            </w:pPr>
            <w:r w:rsidRPr="00AB280D">
              <w:rPr>
                <w:rFonts w:cs="Arial"/>
                <w:lang w:eastAsia="en-IN"/>
              </w:rPr>
              <w:t>Launcher + Shift + L</w:t>
            </w:r>
          </w:p>
        </w:tc>
      </w:tr>
      <w:tr w:rsidR="008C067A" w:rsidRPr="00AB280D" w14:paraId="278C33E4"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54B02F1" w14:textId="77777777" w:rsidR="008C067A" w:rsidRPr="00AB280D" w:rsidRDefault="008C067A">
            <w:pPr>
              <w:rPr>
                <w:rFonts w:cs="Arial"/>
                <w:lang w:eastAsia="en-IN"/>
              </w:rPr>
            </w:pPr>
            <w:r w:rsidRPr="00AB280D">
              <w:rPr>
                <w:rFonts w:cs="Arial"/>
                <w:lang w:eastAsia="en-IN"/>
              </w:rPr>
              <w:t>Next object</w:t>
            </w:r>
          </w:p>
        </w:tc>
        <w:tc>
          <w:tcPr>
            <w:tcW w:w="3685" w:type="dxa"/>
            <w:tcBorders>
              <w:top w:val="nil"/>
              <w:left w:val="nil"/>
              <w:bottom w:val="single" w:sz="4" w:space="0" w:color="auto"/>
              <w:right w:val="single" w:sz="4" w:space="0" w:color="auto"/>
            </w:tcBorders>
            <w:vAlign w:val="center"/>
            <w:hideMark/>
          </w:tcPr>
          <w:p w14:paraId="09BCB584" w14:textId="77777777" w:rsidR="008C067A" w:rsidRPr="00AB280D" w:rsidRDefault="008C067A">
            <w:pPr>
              <w:rPr>
                <w:rFonts w:cs="Arial"/>
                <w:lang w:eastAsia="en-IN"/>
              </w:rPr>
            </w:pPr>
            <w:r w:rsidRPr="00AB280D">
              <w:rPr>
                <w:rFonts w:cs="Arial"/>
                <w:lang w:eastAsia="en-IN"/>
              </w:rPr>
              <w:t>Search + Right arrow (or)</w:t>
            </w:r>
          </w:p>
        </w:tc>
      </w:tr>
      <w:tr w:rsidR="008C067A" w:rsidRPr="00AB280D" w14:paraId="29CEA2A3"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8AF6860"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0C440DB5" w14:textId="77777777" w:rsidR="008C067A" w:rsidRPr="00AB280D" w:rsidRDefault="008C067A">
            <w:pPr>
              <w:rPr>
                <w:rFonts w:cs="Arial"/>
                <w:lang w:eastAsia="en-IN"/>
              </w:rPr>
            </w:pPr>
            <w:r w:rsidRPr="00AB280D">
              <w:rPr>
                <w:rFonts w:cs="Arial"/>
                <w:lang w:eastAsia="en-IN"/>
              </w:rPr>
              <w:t>Launcher + Right arrow</w:t>
            </w:r>
          </w:p>
        </w:tc>
      </w:tr>
      <w:tr w:rsidR="008C067A" w:rsidRPr="00AB280D" w14:paraId="3786BD61"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7741FE6F" w14:textId="77777777" w:rsidR="008C067A" w:rsidRPr="00AB280D" w:rsidRDefault="008C067A">
            <w:pPr>
              <w:rPr>
                <w:rFonts w:cs="Arial"/>
                <w:lang w:eastAsia="en-IN"/>
              </w:rPr>
            </w:pPr>
            <w:r w:rsidRPr="00AB280D">
              <w:rPr>
                <w:rFonts w:cs="Arial"/>
                <w:lang w:eastAsia="en-IN"/>
              </w:rPr>
              <w:t>Previous object</w:t>
            </w:r>
          </w:p>
        </w:tc>
        <w:tc>
          <w:tcPr>
            <w:tcW w:w="3685" w:type="dxa"/>
            <w:tcBorders>
              <w:top w:val="nil"/>
              <w:left w:val="nil"/>
              <w:bottom w:val="single" w:sz="4" w:space="0" w:color="auto"/>
              <w:right w:val="single" w:sz="4" w:space="0" w:color="auto"/>
            </w:tcBorders>
            <w:vAlign w:val="center"/>
            <w:hideMark/>
          </w:tcPr>
          <w:p w14:paraId="39CAE382" w14:textId="77777777" w:rsidR="008C067A" w:rsidRPr="00AB280D" w:rsidRDefault="008C067A">
            <w:pPr>
              <w:rPr>
                <w:rFonts w:cs="Arial"/>
                <w:lang w:eastAsia="en-IN"/>
              </w:rPr>
            </w:pPr>
            <w:r w:rsidRPr="00AB280D">
              <w:rPr>
                <w:rFonts w:cs="Arial"/>
                <w:lang w:eastAsia="en-IN"/>
              </w:rPr>
              <w:t>Search + Left arrow (or)</w:t>
            </w:r>
          </w:p>
        </w:tc>
      </w:tr>
      <w:tr w:rsidR="008C067A" w:rsidRPr="00AB280D" w14:paraId="32D21831"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71C1332"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1B1940A7" w14:textId="77777777" w:rsidR="008C067A" w:rsidRPr="00AB280D" w:rsidRDefault="008C067A">
            <w:pPr>
              <w:rPr>
                <w:rFonts w:cs="Arial"/>
                <w:lang w:eastAsia="en-IN"/>
              </w:rPr>
            </w:pPr>
            <w:r w:rsidRPr="00AB280D">
              <w:rPr>
                <w:rFonts w:cs="Arial"/>
                <w:lang w:eastAsia="en-IN"/>
              </w:rPr>
              <w:t>Launcher + Left arrow</w:t>
            </w:r>
          </w:p>
        </w:tc>
      </w:tr>
      <w:tr w:rsidR="008C067A" w:rsidRPr="00AB280D" w14:paraId="72BCA7A1"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0F6DB41" w14:textId="77777777" w:rsidR="008C067A" w:rsidRPr="00AB280D" w:rsidRDefault="008C067A">
            <w:pPr>
              <w:rPr>
                <w:rFonts w:cs="Arial"/>
                <w:lang w:eastAsia="en-IN"/>
              </w:rPr>
            </w:pPr>
            <w:r w:rsidRPr="00AB280D">
              <w:rPr>
                <w:rFonts w:cs="Arial"/>
                <w:lang w:eastAsia="en-IN"/>
              </w:rPr>
              <w:t>Next table</w:t>
            </w:r>
          </w:p>
        </w:tc>
        <w:tc>
          <w:tcPr>
            <w:tcW w:w="3685" w:type="dxa"/>
            <w:tcBorders>
              <w:top w:val="nil"/>
              <w:left w:val="nil"/>
              <w:bottom w:val="single" w:sz="4" w:space="0" w:color="auto"/>
              <w:right w:val="single" w:sz="4" w:space="0" w:color="auto"/>
            </w:tcBorders>
            <w:vAlign w:val="center"/>
            <w:hideMark/>
          </w:tcPr>
          <w:p w14:paraId="59462314" w14:textId="77777777" w:rsidR="008C067A" w:rsidRPr="00AB280D" w:rsidRDefault="008C067A">
            <w:pPr>
              <w:rPr>
                <w:rFonts w:cs="Arial"/>
                <w:lang w:eastAsia="en-IN"/>
              </w:rPr>
            </w:pPr>
            <w:r w:rsidRPr="00AB280D">
              <w:rPr>
                <w:rFonts w:cs="Arial"/>
                <w:lang w:eastAsia="en-IN"/>
              </w:rPr>
              <w:t>Search + t (or)</w:t>
            </w:r>
          </w:p>
        </w:tc>
      </w:tr>
      <w:tr w:rsidR="008C067A" w:rsidRPr="00AB280D" w14:paraId="7A4C83CB"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A77C4DF"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6FC882BD" w14:textId="77777777" w:rsidR="008C067A" w:rsidRPr="00AB280D" w:rsidRDefault="008C067A">
            <w:pPr>
              <w:rPr>
                <w:rFonts w:cs="Arial"/>
                <w:lang w:eastAsia="en-IN"/>
              </w:rPr>
            </w:pPr>
            <w:r w:rsidRPr="00AB280D">
              <w:rPr>
                <w:rFonts w:cs="Arial"/>
                <w:lang w:eastAsia="en-IN"/>
              </w:rPr>
              <w:t>Launcher + t</w:t>
            </w:r>
          </w:p>
        </w:tc>
      </w:tr>
      <w:tr w:rsidR="008C067A" w:rsidRPr="00AB280D" w14:paraId="4B5D6F09"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468FBC1" w14:textId="77777777" w:rsidR="008C067A" w:rsidRPr="00AB280D" w:rsidRDefault="008C067A">
            <w:pPr>
              <w:rPr>
                <w:rFonts w:cs="Arial"/>
                <w:lang w:eastAsia="en-IN"/>
              </w:rPr>
            </w:pPr>
            <w:r w:rsidRPr="00AB280D">
              <w:rPr>
                <w:rFonts w:cs="Arial"/>
                <w:lang w:eastAsia="en-IN"/>
              </w:rPr>
              <w:t>Previous table</w:t>
            </w:r>
          </w:p>
        </w:tc>
        <w:tc>
          <w:tcPr>
            <w:tcW w:w="3685" w:type="dxa"/>
            <w:tcBorders>
              <w:top w:val="nil"/>
              <w:left w:val="nil"/>
              <w:bottom w:val="single" w:sz="4" w:space="0" w:color="auto"/>
              <w:right w:val="single" w:sz="4" w:space="0" w:color="auto"/>
            </w:tcBorders>
            <w:vAlign w:val="center"/>
            <w:hideMark/>
          </w:tcPr>
          <w:p w14:paraId="2A8F0271" w14:textId="77777777" w:rsidR="008C067A" w:rsidRPr="00AB280D" w:rsidRDefault="008C067A">
            <w:pPr>
              <w:rPr>
                <w:rFonts w:cs="Arial"/>
                <w:lang w:eastAsia="en-IN"/>
              </w:rPr>
            </w:pPr>
            <w:r w:rsidRPr="00AB280D">
              <w:rPr>
                <w:rFonts w:cs="Arial"/>
                <w:lang w:eastAsia="en-IN"/>
              </w:rPr>
              <w:t>Search + Shift + t (or)</w:t>
            </w:r>
          </w:p>
        </w:tc>
      </w:tr>
      <w:tr w:rsidR="008C067A" w:rsidRPr="00AB280D" w14:paraId="052FE453"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5A7978C5"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011B08DE" w14:textId="77777777" w:rsidR="008C067A" w:rsidRPr="00AB280D" w:rsidRDefault="008C067A">
            <w:pPr>
              <w:rPr>
                <w:rFonts w:cs="Arial"/>
                <w:lang w:eastAsia="en-IN"/>
              </w:rPr>
            </w:pPr>
            <w:r w:rsidRPr="00AB280D">
              <w:rPr>
                <w:rFonts w:cs="Arial"/>
                <w:lang w:eastAsia="en-IN"/>
              </w:rPr>
              <w:t>Launcher + Shift + t</w:t>
            </w:r>
          </w:p>
        </w:tc>
      </w:tr>
      <w:tr w:rsidR="008C067A" w:rsidRPr="00AB280D" w14:paraId="4C0035BE"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956F60F" w14:textId="77777777" w:rsidR="008C067A" w:rsidRPr="00AB280D" w:rsidRDefault="008C067A">
            <w:pPr>
              <w:rPr>
                <w:rFonts w:cs="Arial"/>
                <w:lang w:eastAsia="en-IN"/>
              </w:rPr>
            </w:pPr>
            <w:r w:rsidRPr="00AB280D">
              <w:rPr>
                <w:rFonts w:cs="Arial"/>
                <w:lang w:eastAsia="en-IN"/>
              </w:rPr>
              <w:t>Next visited link</w:t>
            </w:r>
          </w:p>
        </w:tc>
        <w:tc>
          <w:tcPr>
            <w:tcW w:w="3685" w:type="dxa"/>
            <w:tcBorders>
              <w:top w:val="nil"/>
              <w:left w:val="nil"/>
              <w:bottom w:val="single" w:sz="4" w:space="0" w:color="auto"/>
              <w:right w:val="single" w:sz="4" w:space="0" w:color="auto"/>
            </w:tcBorders>
            <w:vAlign w:val="center"/>
            <w:hideMark/>
          </w:tcPr>
          <w:p w14:paraId="382A5B60" w14:textId="77777777" w:rsidR="008C067A" w:rsidRPr="00AB280D" w:rsidRDefault="008C067A">
            <w:pPr>
              <w:rPr>
                <w:rFonts w:cs="Arial"/>
                <w:lang w:eastAsia="en-IN"/>
              </w:rPr>
            </w:pPr>
            <w:r w:rsidRPr="00AB280D">
              <w:rPr>
                <w:rFonts w:cs="Arial"/>
                <w:lang w:eastAsia="en-IN"/>
              </w:rPr>
              <w:t>Search + v (or)</w:t>
            </w:r>
          </w:p>
        </w:tc>
      </w:tr>
      <w:tr w:rsidR="008C067A" w:rsidRPr="00AB280D" w14:paraId="3D916930"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F1A8B19"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78570616" w14:textId="77777777" w:rsidR="008C067A" w:rsidRPr="00AB280D" w:rsidRDefault="008C067A">
            <w:pPr>
              <w:rPr>
                <w:rFonts w:cs="Arial"/>
                <w:lang w:eastAsia="en-IN"/>
              </w:rPr>
            </w:pPr>
            <w:r w:rsidRPr="00AB280D">
              <w:rPr>
                <w:rFonts w:cs="Arial"/>
                <w:lang w:eastAsia="en-IN"/>
              </w:rPr>
              <w:t>Launcher + v</w:t>
            </w:r>
          </w:p>
        </w:tc>
      </w:tr>
      <w:tr w:rsidR="008C067A" w:rsidRPr="00AB280D" w14:paraId="5406908C"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0E7D1F32" w14:textId="77777777" w:rsidR="008C067A" w:rsidRPr="00AB280D" w:rsidRDefault="008C067A">
            <w:pPr>
              <w:rPr>
                <w:rFonts w:cs="Arial"/>
                <w:lang w:eastAsia="en-IN"/>
              </w:rPr>
            </w:pPr>
            <w:r w:rsidRPr="00AB280D">
              <w:rPr>
                <w:rFonts w:cs="Arial"/>
                <w:lang w:eastAsia="en-IN"/>
              </w:rPr>
              <w:t>Previous visited link</w:t>
            </w:r>
          </w:p>
        </w:tc>
        <w:tc>
          <w:tcPr>
            <w:tcW w:w="3685" w:type="dxa"/>
            <w:tcBorders>
              <w:top w:val="nil"/>
              <w:left w:val="nil"/>
              <w:bottom w:val="single" w:sz="4" w:space="0" w:color="auto"/>
              <w:right w:val="single" w:sz="4" w:space="0" w:color="auto"/>
            </w:tcBorders>
            <w:vAlign w:val="center"/>
            <w:hideMark/>
          </w:tcPr>
          <w:p w14:paraId="712282F3" w14:textId="77777777" w:rsidR="008C067A" w:rsidRPr="00AB280D" w:rsidRDefault="008C067A">
            <w:pPr>
              <w:rPr>
                <w:rFonts w:cs="Arial"/>
                <w:lang w:eastAsia="en-IN"/>
              </w:rPr>
            </w:pPr>
            <w:r w:rsidRPr="00AB280D">
              <w:rPr>
                <w:rFonts w:cs="Arial"/>
                <w:lang w:eastAsia="en-IN"/>
              </w:rPr>
              <w:t>Search + Shift + v (or)</w:t>
            </w:r>
          </w:p>
        </w:tc>
      </w:tr>
      <w:tr w:rsidR="008C067A" w:rsidRPr="00AB280D" w14:paraId="012A9DF6"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AE436D5"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40185967" w14:textId="77777777" w:rsidR="008C067A" w:rsidRPr="00AB280D" w:rsidRDefault="008C067A">
            <w:pPr>
              <w:rPr>
                <w:rFonts w:cs="Arial"/>
                <w:lang w:eastAsia="en-IN"/>
              </w:rPr>
            </w:pPr>
            <w:r w:rsidRPr="00AB280D">
              <w:rPr>
                <w:rFonts w:cs="Arial"/>
                <w:lang w:eastAsia="en-IN"/>
              </w:rPr>
              <w:t>Launcher + Shift + v</w:t>
            </w:r>
          </w:p>
        </w:tc>
      </w:tr>
      <w:tr w:rsidR="008C067A" w:rsidRPr="00AB280D" w14:paraId="22DAAD8B"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5AFA9C2A" w14:textId="77777777" w:rsidR="008C067A" w:rsidRPr="00AB280D" w:rsidRDefault="008C067A">
            <w:pPr>
              <w:rPr>
                <w:rFonts w:cs="Arial"/>
                <w:lang w:eastAsia="en-IN"/>
              </w:rPr>
            </w:pPr>
            <w:r w:rsidRPr="00AB280D">
              <w:rPr>
                <w:rFonts w:cs="Arial"/>
                <w:lang w:eastAsia="en-IN"/>
              </w:rPr>
              <w:t>Next word</w:t>
            </w:r>
          </w:p>
        </w:tc>
        <w:tc>
          <w:tcPr>
            <w:tcW w:w="3685" w:type="dxa"/>
            <w:tcBorders>
              <w:top w:val="nil"/>
              <w:left w:val="nil"/>
              <w:bottom w:val="single" w:sz="4" w:space="0" w:color="auto"/>
              <w:right w:val="single" w:sz="4" w:space="0" w:color="auto"/>
            </w:tcBorders>
            <w:vAlign w:val="center"/>
            <w:hideMark/>
          </w:tcPr>
          <w:p w14:paraId="5B45E122" w14:textId="42BC2D3E" w:rsidR="008C067A" w:rsidRPr="00AB280D" w:rsidRDefault="008C067A">
            <w:pPr>
              <w:rPr>
                <w:rFonts w:cs="Arial"/>
                <w:lang w:eastAsia="en-IN"/>
              </w:rPr>
            </w:pPr>
            <w:r w:rsidRPr="00AB280D">
              <w:rPr>
                <w:rFonts w:cs="Arial"/>
                <w:lang w:eastAsia="en-IN"/>
              </w:rPr>
              <w:t xml:space="preserve">Search + </w:t>
            </w:r>
            <w:r w:rsidR="00B05783">
              <w:rPr>
                <w:rFonts w:cs="Arial"/>
                <w:lang w:eastAsia="en-IN"/>
              </w:rPr>
              <w:t>CTRL</w:t>
            </w:r>
            <w:r w:rsidRPr="00AB280D">
              <w:rPr>
                <w:rFonts w:cs="Arial"/>
                <w:lang w:eastAsia="en-IN"/>
              </w:rPr>
              <w:t xml:space="preserve"> + Shift + Right arrow (or)</w:t>
            </w:r>
          </w:p>
        </w:tc>
      </w:tr>
      <w:tr w:rsidR="008C067A" w:rsidRPr="00AB280D" w14:paraId="46250B19"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A407F52"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57612DC0" w14:textId="1F4E434A" w:rsidR="008C067A" w:rsidRPr="00AB280D" w:rsidRDefault="008C067A">
            <w:pPr>
              <w:rPr>
                <w:rFonts w:cs="Arial"/>
                <w:lang w:eastAsia="en-IN"/>
              </w:rPr>
            </w:pPr>
            <w:r w:rsidRPr="00AB280D">
              <w:rPr>
                <w:rFonts w:cs="Arial"/>
                <w:lang w:eastAsia="en-IN"/>
              </w:rPr>
              <w:t xml:space="preserve">Launcher + </w:t>
            </w:r>
            <w:r w:rsidR="00B05783">
              <w:rPr>
                <w:rFonts w:cs="Arial"/>
                <w:lang w:eastAsia="en-IN"/>
              </w:rPr>
              <w:t>CTRL</w:t>
            </w:r>
            <w:r w:rsidRPr="00AB280D">
              <w:rPr>
                <w:rFonts w:cs="Arial"/>
                <w:lang w:eastAsia="en-IN"/>
              </w:rPr>
              <w:t xml:space="preserve"> + Shift + Right arrow</w:t>
            </w:r>
          </w:p>
        </w:tc>
      </w:tr>
      <w:tr w:rsidR="008C067A" w:rsidRPr="00AB280D" w14:paraId="3E3270A2"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6278A96" w14:textId="77777777" w:rsidR="008C067A" w:rsidRPr="00AB280D" w:rsidRDefault="008C067A">
            <w:pPr>
              <w:rPr>
                <w:rFonts w:cs="Arial"/>
                <w:lang w:eastAsia="en-IN"/>
              </w:rPr>
            </w:pPr>
            <w:r w:rsidRPr="00AB280D">
              <w:rPr>
                <w:rFonts w:cs="Arial"/>
                <w:lang w:eastAsia="en-IN"/>
              </w:rPr>
              <w:t xml:space="preserve">Previous </w:t>
            </w:r>
            <w:proofErr w:type="gramStart"/>
            <w:r w:rsidRPr="00AB280D">
              <w:rPr>
                <w:rFonts w:cs="Arial"/>
                <w:lang w:eastAsia="en-IN"/>
              </w:rPr>
              <w:t>word</w:t>
            </w:r>
            <w:proofErr w:type="gramEnd"/>
          </w:p>
        </w:tc>
        <w:tc>
          <w:tcPr>
            <w:tcW w:w="3685" w:type="dxa"/>
            <w:tcBorders>
              <w:top w:val="nil"/>
              <w:left w:val="nil"/>
              <w:bottom w:val="single" w:sz="4" w:space="0" w:color="auto"/>
              <w:right w:val="single" w:sz="4" w:space="0" w:color="auto"/>
            </w:tcBorders>
            <w:vAlign w:val="center"/>
            <w:hideMark/>
          </w:tcPr>
          <w:p w14:paraId="05FC616E" w14:textId="572B2F7C" w:rsidR="008C067A" w:rsidRPr="00AB280D" w:rsidRDefault="008C067A">
            <w:pPr>
              <w:rPr>
                <w:rFonts w:cs="Arial"/>
                <w:lang w:eastAsia="en-IN"/>
              </w:rPr>
            </w:pPr>
            <w:r w:rsidRPr="00AB280D">
              <w:rPr>
                <w:rFonts w:cs="Arial"/>
                <w:lang w:eastAsia="en-IN"/>
              </w:rPr>
              <w:t xml:space="preserve">Search + </w:t>
            </w:r>
            <w:r w:rsidR="00B05783">
              <w:rPr>
                <w:rFonts w:cs="Arial"/>
                <w:lang w:eastAsia="en-IN"/>
              </w:rPr>
              <w:t>CTRL</w:t>
            </w:r>
            <w:r w:rsidRPr="00AB280D">
              <w:rPr>
                <w:rFonts w:cs="Arial"/>
                <w:lang w:eastAsia="en-IN"/>
              </w:rPr>
              <w:t xml:space="preserve"> + Shift + Left arrow (or)</w:t>
            </w:r>
          </w:p>
        </w:tc>
      </w:tr>
      <w:tr w:rsidR="008C067A" w:rsidRPr="00AB280D" w14:paraId="4AE26524"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017CF1E"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1C718AB1" w14:textId="05042212" w:rsidR="008C067A" w:rsidRPr="00AB280D" w:rsidRDefault="008C067A">
            <w:pPr>
              <w:rPr>
                <w:rFonts w:cs="Arial"/>
                <w:lang w:eastAsia="en-IN"/>
              </w:rPr>
            </w:pPr>
            <w:r w:rsidRPr="00AB280D">
              <w:rPr>
                <w:rFonts w:cs="Arial"/>
                <w:lang w:eastAsia="en-IN"/>
              </w:rPr>
              <w:t xml:space="preserve">Launcher + </w:t>
            </w:r>
            <w:r w:rsidR="00B05783">
              <w:rPr>
                <w:rFonts w:cs="Arial"/>
                <w:lang w:eastAsia="en-IN"/>
              </w:rPr>
              <w:t>CTRL</w:t>
            </w:r>
            <w:r w:rsidRPr="00AB280D">
              <w:rPr>
                <w:rFonts w:cs="Arial"/>
                <w:lang w:eastAsia="en-IN"/>
              </w:rPr>
              <w:t xml:space="preserve"> + Shift + Left arrow</w:t>
            </w:r>
          </w:p>
        </w:tc>
      </w:tr>
      <w:tr w:rsidR="008C067A" w:rsidRPr="00AB280D" w14:paraId="3994A7D5"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A4F02CC" w14:textId="395409AE" w:rsidR="008C067A" w:rsidRPr="00AB280D" w:rsidRDefault="008C067A">
            <w:pPr>
              <w:rPr>
                <w:rFonts w:cs="Arial"/>
                <w:lang w:eastAsia="en-IN"/>
              </w:rPr>
            </w:pPr>
            <w:r w:rsidRPr="00AB280D">
              <w:rPr>
                <w:rFonts w:cs="Arial"/>
                <w:lang w:eastAsia="en-IN"/>
              </w:rPr>
              <w:t xml:space="preserve">Go to </w:t>
            </w:r>
            <w:r w:rsidR="0048247B" w:rsidRPr="00AB280D">
              <w:rPr>
                <w:rFonts w:cs="Arial"/>
                <w:lang w:eastAsia="en-IN"/>
              </w:rPr>
              <w:t>the top</w:t>
            </w:r>
            <w:r w:rsidRPr="00AB280D">
              <w:rPr>
                <w:rFonts w:cs="Arial"/>
                <w:lang w:eastAsia="en-IN"/>
              </w:rPr>
              <w:t xml:space="preserve"> of page</w:t>
            </w:r>
          </w:p>
        </w:tc>
        <w:tc>
          <w:tcPr>
            <w:tcW w:w="3685" w:type="dxa"/>
            <w:tcBorders>
              <w:top w:val="nil"/>
              <w:left w:val="nil"/>
              <w:bottom w:val="single" w:sz="4" w:space="0" w:color="auto"/>
              <w:right w:val="single" w:sz="4" w:space="0" w:color="auto"/>
            </w:tcBorders>
            <w:vAlign w:val="center"/>
            <w:hideMark/>
          </w:tcPr>
          <w:p w14:paraId="742B3B73" w14:textId="130877CD" w:rsidR="008C067A" w:rsidRPr="00AB280D" w:rsidRDefault="008C067A">
            <w:pPr>
              <w:rPr>
                <w:rFonts w:cs="Arial"/>
                <w:lang w:eastAsia="en-IN"/>
              </w:rPr>
            </w:pPr>
            <w:r w:rsidRPr="00AB280D">
              <w:rPr>
                <w:rFonts w:cs="Arial"/>
                <w:lang w:eastAsia="en-IN"/>
              </w:rPr>
              <w:t xml:space="preserve">Search + </w:t>
            </w:r>
            <w:r w:rsidR="00B05783">
              <w:rPr>
                <w:rFonts w:cs="Arial"/>
                <w:lang w:eastAsia="en-IN"/>
              </w:rPr>
              <w:t>CTRL</w:t>
            </w:r>
            <w:r w:rsidRPr="00AB280D">
              <w:rPr>
                <w:rFonts w:cs="Arial"/>
                <w:lang w:eastAsia="en-IN"/>
              </w:rPr>
              <w:t xml:space="preserve"> + Left arrow (or)</w:t>
            </w:r>
          </w:p>
        </w:tc>
      </w:tr>
      <w:tr w:rsidR="008C067A" w:rsidRPr="00AB280D" w14:paraId="304AEBE1"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6F7765D"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2E849B6A" w14:textId="695067CE" w:rsidR="008C067A" w:rsidRPr="00AB280D" w:rsidRDefault="008C067A">
            <w:pPr>
              <w:rPr>
                <w:rFonts w:cs="Arial"/>
                <w:lang w:eastAsia="en-IN"/>
              </w:rPr>
            </w:pPr>
            <w:r w:rsidRPr="00AB280D">
              <w:rPr>
                <w:rFonts w:cs="Arial"/>
                <w:lang w:eastAsia="en-IN"/>
              </w:rPr>
              <w:t xml:space="preserve">Launcher + </w:t>
            </w:r>
            <w:r w:rsidR="00B05783">
              <w:rPr>
                <w:rFonts w:cs="Arial"/>
                <w:lang w:eastAsia="en-IN"/>
              </w:rPr>
              <w:t>CTRL</w:t>
            </w:r>
            <w:r w:rsidRPr="00AB280D">
              <w:rPr>
                <w:rFonts w:cs="Arial"/>
                <w:lang w:eastAsia="en-IN"/>
              </w:rPr>
              <w:t xml:space="preserve"> + Left arrow</w:t>
            </w:r>
          </w:p>
        </w:tc>
      </w:tr>
      <w:tr w:rsidR="008C067A" w:rsidRPr="00AB280D" w14:paraId="05A9672E"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547DD52" w14:textId="449F254C" w:rsidR="008C067A" w:rsidRPr="00AB280D" w:rsidRDefault="008C067A">
            <w:pPr>
              <w:rPr>
                <w:rFonts w:cs="Arial"/>
                <w:lang w:eastAsia="en-IN"/>
              </w:rPr>
            </w:pPr>
            <w:r w:rsidRPr="00AB280D">
              <w:rPr>
                <w:rFonts w:cs="Arial"/>
                <w:lang w:eastAsia="en-IN"/>
              </w:rPr>
              <w:t xml:space="preserve">Go to </w:t>
            </w:r>
            <w:r w:rsidR="0048247B" w:rsidRPr="00AB280D">
              <w:rPr>
                <w:rFonts w:cs="Arial"/>
                <w:lang w:eastAsia="en-IN"/>
              </w:rPr>
              <w:t>the bottom</w:t>
            </w:r>
            <w:r w:rsidRPr="00AB280D">
              <w:rPr>
                <w:rFonts w:cs="Arial"/>
                <w:lang w:eastAsia="en-IN"/>
              </w:rPr>
              <w:t xml:space="preserve"> of page</w:t>
            </w:r>
          </w:p>
        </w:tc>
        <w:tc>
          <w:tcPr>
            <w:tcW w:w="3685" w:type="dxa"/>
            <w:tcBorders>
              <w:top w:val="nil"/>
              <w:left w:val="nil"/>
              <w:bottom w:val="single" w:sz="4" w:space="0" w:color="auto"/>
              <w:right w:val="single" w:sz="4" w:space="0" w:color="auto"/>
            </w:tcBorders>
            <w:vAlign w:val="center"/>
            <w:hideMark/>
          </w:tcPr>
          <w:p w14:paraId="710270AC" w14:textId="60220BE0" w:rsidR="008C067A" w:rsidRPr="00AB280D" w:rsidRDefault="008C067A">
            <w:pPr>
              <w:rPr>
                <w:rFonts w:cs="Arial"/>
                <w:lang w:eastAsia="en-IN"/>
              </w:rPr>
            </w:pPr>
            <w:r w:rsidRPr="00AB280D">
              <w:rPr>
                <w:rFonts w:cs="Arial"/>
                <w:lang w:eastAsia="en-IN"/>
              </w:rPr>
              <w:t xml:space="preserve">Search + </w:t>
            </w:r>
            <w:r w:rsidR="00B05783">
              <w:rPr>
                <w:rFonts w:cs="Arial"/>
                <w:lang w:eastAsia="en-IN"/>
              </w:rPr>
              <w:t>CTRL</w:t>
            </w:r>
            <w:r w:rsidRPr="00AB280D">
              <w:rPr>
                <w:rFonts w:cs="Arial"/>
                <w:lang w:eastAsia="en-IN"/>
              </w:rPr>
              <w:t xml:space="preserve"> + Right arrow (or)</w:t>
            </w:r>
          </w:p>
        </w:tc>
      </w:tr>
      <w:tr w:rsidR="008C067A" w:rsidRPr="00AB280D" w14:paraId="3F913311"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EE80A61"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36E30DB2" w14:textId="32F7F745" w:rsidR="008C067A" w:rsidRPr="00AB280D" w:rsidRDefault="008C067A">
            <w:pPr>
              <w:rPr>
                <w:rFonts w:cs="Arial"/>
                <w:lang w:eastAsia="en-IN"/>
              </w:rPr>
            </w:pPr>
            <w:r w:rsidRPr="00AB280D">
              <w:rPr>
                <w:rFonts w:cs="Arial"/>
                <w:lang w:eastAsia="en-IN"/>
              </w:rPr>
              <w:t xml:space="preserve">Launcher + </w:t>
            </w:r>
            <w:r w:rsidR="00B05783">
              <w:rPr>
                <w:rFonts w:cs="Arial"/>
                <w:lang w:eastAsia="en-IN"/>
              </w:rPr>
              <w:t>CTRL</w:t>
            </w:r>
            <w:r w:rsidRPr="00AB280D">
              <w:rPr>
                <w:rFonts w:cs="Arial"/>
                <w:lang w:eastAsia="en-IN"/>
              </w:rPr>
              <w:t xml:space="preserve"> + Right arrow</w:t>
            </w:r>
          </w:p>
        </w:tc>
      </w:tr>
      <w:tr w:rsidR="008C067A" w:rsidRPr="00AB280D" w14:paraId="4D773F76"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060DF01" w14:textId="77777777" w:rsidR="008C067A" w:rsidRPr="00AB280D" w:rsidRDefault="008C067A">
            <w:pPr>
              <w:rPr>
                <w:rFonts w:cs="Arial"/>
                <w:lang w:eastAsia="en-IN"/>
              </w:rPr>
            </w:pPr>
            <w:r w:rsidRPr="00AB280D">
              <w:rPr>
                <w:rFonts w:cs="Arial"/>
                <w:lang w:eastAsia="en-IN"/>
              </w:rPr>
              <w:t>Start reading from current location</w:t>
            </w:r>
          </w:p>
        </w:tc>
        <w:tc>
          <w:tcPr>
            <w:tcW w:w="3685" w:type="dxa"/>
            <w:tcBorders>
              <w:top w:val="nil"/>
              <w:left w:val="nil"/>
              <w:bottom w:val="single" w:sz="4" w:space="0" w:color="auto"/>
              <w:right w:val="single" w:sz="4" w:space="0" w:color="auto"/>
            </w:tcBorders>
            <w:vAlign w:val="center"/>
            <w:hideMark/>
          </w:tcPr>
          <w:p w14:paraId="5F57FC4F" w14:textId="77777777" w:rsidR="008C067A" w:rsidRPr="00AB280D" w:rsidRDefault="008C067A">
            <w:pPr>
              <w:rPr>
                <w:rFonts w:cs="Arial"/>
                <w:lang w:eastAsia="en-IN"/>
              </w:rPr>
            </w:pPr>
            <w:r w:rsidRPr="00AB280D">
              <w:rPr>
                <w:rFonts w:cs="Arial"/>
                <w:lang w:eastAsia="en-IN"/>
              </w:rPr>
              <w:t>Search + r (or)</w:t>
            </w:r>
          </w:p>
        </w:tc>
      </w:tr>
      <w:tr w:rsidR="008C067A" w:rsidRPr="00AB280D" w14:paraId="5F2B7234"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72CA66C2"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59D518F6" w14:textId="77777777" w:rsidR="008C067A" w:rsidRPr="00AB280D" w:rsidRDefault="008C067A">
            <w:pPr>
              <w:rPr>
                <w:rFonts w:cs="Arial"/>
                <w:lang w:eastAsia="en-IN"/>
              </w:rPr>
            </w:pPr>
            <w:r w:rsidRPr="00AB280D">
              <w:rPr>
                <w:rFonts w:cs="Arial"/>
                <w:lang w:eastAsia="en-IN"/>
              </w:rPr>
              <w:t>Launcher + r</w:t>
            </w:r>
          </w:p>
        </w:tc>
      </w:tr>
      <w:tr w:rsidR="008C067A" w:rsidRPr="00AB280D" w14:paraId="498357BF"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20C910C1" w14:textId="77777777" w:rsidR="008C067A" w:rsidRPr="00AB280D" w:rsidRDefault="008C067A">
            <w:pPr>
              <w:rPr>
                <w:rFonts w:cs="Arial"/>
                <w:lang w:eastAsia="en-IN"/>
              </w:rPr>
            </w:pPr>
            <w:r w:rsidRPr="00AB280D">
              <w:rPr>
                <w:rFonts w:cs="Arial"/>
                <w:lang w:eastAsia="en-IN"/>
              </w:rPr>
              <w:t>Jump to details</w:t>
            </w:r>
          </w:p>
        </w:tc>
        <w:tc>
          <w:tcPr>
            <w:tcW w:w="3685" w:type="dxa"/>
            <w:tcBorders>
              <w:top w:val="nil"/>
              <w:left w:val="nil"/>
              <w:bottom w:val="single" w:sz="4" w:space="0" w:color="auto"/>
              <w:right w:val="single" w:sz="4" w:space="0" w:color="auto"/>
            </w:tcBorders>
            <w:vAlign w:val="center"/>
            <w:hideMark/>
          </w:tcPr>
          <w:p w14:paraId="5C948A1D" w14:textId="77777777" w:rsidR="008C067A" w:rsidRPr="00AB280D" w:rsidRDefault="008C067A">
            <w:pPr>
              <w:rPr>
                <w:rFonts w:cs="Arial"/>
                <w:lang w:eastAsia="en-IN"/>
              </w:rPr>
            </w:pPr>
            <w:r w:rsidRPr="00AB280D">
              <w:rPr>
                <w:rFonts w:cs="Arial"/>
                <w:lang w:eastAsia="en-IN"/>
              </w:rPr>
              <w:t>Search + a + j (or)</w:t>
            </w:r>
          </w:p>
        </w:tc>
      </w:tr>
      <w:tr w:rsidR="008C067A" w:rsidRPr="00AB280D" w14:paraId="7F32FA99"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ECA12BA" w14:textId="77777777" w:rsidR="008C067A" w:rsidRPr="00AB280D" w:rsidRDefault="008C067A">
            <w:pPr>
              <w:rPr>
                <w:rFonts w:cs="Arial"/>
                <w:lang w:eastAsia="en-IN"/>
              </w:rPr>
            </w:pPr>
            <w:r w:rsidRPr="00AB280D">
              <w:rPr>
                <w:rFonts w:cs="Arial"/>
                <w:lang w:eastAsia="en-IN"/>
              </w:rPr>
              <w:t> </w:t>
            </w:r>
          </w:p>
        </w:tc>
        <w:tc>
          <w:tcPr>
            <w:tcW w:w="3685" w:type="dxa"/>
            <w:tcBorders>
              <w:top w:val="nil"/>
              <w:left w:val="nil"/>
              <w:bottom w:val="single" w:sz="4" w:space="0" w:color="auto"/>
              <w:right w:val="single" w:sz="4" w:space="0" w:color="auto"/>
            </w:tcBorders>
            <w:vAlign w:val="center"/>
            <w:hideMark/>
          </w:tcPr>
          <w:p w14:paraId="393D4954" w14:textId="77777777" w:rsidR="008C067A" w:rsidRPr="00AB280D" w:rsidRDefault="008C067A">
            <w:pPr>
              <w:rPr>
                <w:rFonts w:cs="Arial"/>
                <w:lang w:eastAsia="en-IN"/>
              </w:rPr>
            </w:pPr>
            <w:r w:rsidRPr="00AB280D">
              <w:rPr>
                <w:rFonts w:cs="Arial"/>
                <w:lang w:eastAsia="en-IN"/>
              </w:rPr>
              <w:t>Launcher + a + j</w:t>
            </w:r>
          </w:p>
        </w:tc>
      </w:tr>
    </w:tbl>
    <w:p w14:paraId="61C4ACAD" w14:textId="3E54D73E" w:rsidR="008C067A" w:rsidRPr="00AB280D" w:rsidRDefault="008C067A" w:rsidP="008C067A">
      <w:pPr>
        <w:pStyle w:val="Heading4"/>
        <w:rPr>
          <w:lang w:eastAsia="en-IN"/>
        </w:rPr>
      </w:pPr>
      <w:r w:rsidRPr="00AB280D">
        <w:rPr>
          <w:lang w:eastAsia="en-IN"/>
        </w:rPr>
        <w:t xml:space="preserve">Move through a page with your </w:t>
      </w:r>
      <w:r w:rsidR="006C2EBA" w:rsidRPr="00AB280D">
        <w:rPr>
          <w:lang w:eastAsia="en-IN"/>
        </w:rPr>
        <w:t>touch screen</w:t>
      </w:r>
      <w:r w:rsidR="00336635" w:rsidRPr="00AB280D">
        <w:rPr>
          <w:lang w:eastAsia="en-IN"/>
        </w:rPr>
        <w:t>.</w:t>
      </w:r>
    </w:p>
    <w:tbl>
      <w:tblPr>
        <w:tblW w:w="8500" w:type="dxa"/>
        <w:tblLook w:val="04A0" w:firstRow="1" w:lastRow="0" w:firstColumn="1" w:lastColumn="0" w:noHBand="0" w:noVBand="1"/>
      </w:tblPr>
      <w:tblGrid>
        <w:gridCol w:w="4815"/>
        <w:gridCol w:w="3685"/>
      </w:tblGrid>
      <w:tr w:rsidR="008C067A" w:rsidRPr="00AB280D" w14:paraId="2A811ED2" w14:textId="77777777" w:rsidTr="008C067A">
        <w:trPr>
          <w:trHeight w:val="255"/>
        </w:trPr>
        <w:tc>
          <w:tcPr>
            <w:tcW w:w="4815" w:type="dxa"/>
            <w:tcBorders>
              <w:top w:val="single" w:sz="4" w:space="0" w:color="auto"/>
              <w:left w:val="single" w:sz="4" w:space="0" w:color="auto"/>
              <w:bottom w:val="single" w:sz="4" w:space="0" w:color="auto"/>
              <w:right w:val="single" w:sz="4" w:space="0" w:color="auto"/>
            </w:tcBorders>
            <w:vAlign w:val="center"/>
            <w:hideMark/>
          </w:tcPr>
          <w:p w14:paraId="512154AB" w14:textId="77777777" w:rsidR="008C067A" w:rsidRPr="00AB280D" w:rsidRDefault="008C067A">
            <w:pPr>
              <w:rPr>
                <w:rFonts w:cs="Arial"/>
                <w:lang w:eastAsia="en-IN"/>
              </w:rPr>
            </w:pPr>
            <w:r w:rsidRPr="00AB280D">
              <w:rPr>
                <w:rFonts w:cs="Arial"/>
                <w:lang w:eastAsia="en-IN"/>
              </w:rPr>
              <w:t>Next word</w:t>
            </w:r>
          </w:p>
        </w:tc>
        <w:tc>
          <w:tcPr>
            <w:tcW w:w="3685" w:type="dxa"/>
            <w:tcBorders>
              <w:top w:val="single" w:sz="4" w:space="0" w:color="auto"/>
              <w:left w:val="nil"/>
              <w:bottom w:val="single" w:sz="4" w:space="0" w:color="auto"/>
              <w:right w:val="single" w:sz="4" w:space="0" w:color="auto"/>
            </w:tcBorders>
            <w:vAlign w:val="center"/>
            <w:hideMark/>
          </w:tcPr>
          <w:p w14:paraId="06BA0C93" w14:textId="77777777" w:rsidR="008C067A" w:rsidRPr="00AB280D" w:rsidRDefault="008C067A">
            <w:pPr>
              <w:rPr>
                <w:rFonts w:cs="Arial"/>
                <w:lang w:eastAsia="en-IN"/>
              </w:rPr>
            </w:pPr>
            <w:r w:rsidRPr="00AB280D">
              <w:rPr>
                <w:rFonts w:cs="Arial"/>
                <w:lang w:eastAsia="en-IN"/>
              </w:rPr>
              <w:t>Two-finger swipe right</w:t>
            </w:r>
          </w:p>
        </w:tc>
      </w:tr>
      <w:tr w:rsidR="008C067A" w:rsidRPr="00AB280D" w14:paraId="499EAB7D"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68839B4" w14:textId="77777777" w:rsidR="008C067A" w:rsidRPr="00AB280D" w:rsidRDefault="008C067A">
            <w:pPr>
              <w:rPr>
                <w:rFonts w:cs="Arial"/>
                <w:lang w:eastAsia="en-IN"/>
              </w:rPr>
            </w:pPr>
            <w:r w:rsidRPr="00AB280D">
              <w:rPr>
                <w:rFonts w:cs="Arial"/>
                <w:lang w:eastAsia="en-IN"/>
              </w:rPr>
              <w:t xml:space="preserve">Previous </w:t>
            </w:r>
            <w:proofErr w:type="gramStart"/>
            <w:r w:rsidRPr="00AB280D">
              <w:rPr>
                <w:rFonts w:cs="Arial"/>
                <w:lang w:eastAsia="en-IN"/>
              </w:rPr>
              <w:t>word</w:t>
            </w:r>
            <w:proofErr w:type="gramEnd"/>
          </w:p>
        </w:tc>
        <w:tc>
          <w:tcPr>
            <w:tcW w:w="3685" w:type="dxa"/>
            <w:tcBorders>
              <w:top w:val="nil"/>
              <w:left w:val="nil"/>
              <w:bottom w:val="single" w:sz="4" w:space="0" w:color="auto"/>
              <w:right w:val="single" w:sz="4" w:space="0" w:color="auto"/>
            </w:tcBorders>
            <w:vAlign w:val="center"/>
            <w:hideMark/>
          </w:tcPr>
          <w:p w14:paraId="231A78F2" w14:textId="77777777" w:rsidR="008C067A" w:rsidRPr="00AB280D" w:rsidRDefault="008C067A">
            <w:pPr>
              <w:rPr>
                <w:rFonts w:cs="Arial"/>
                <w:lang w:eastAsia="en-IN"/>
              </w:rPr>
            </w:pPr>
            <w:r w:rsidRPr="00AB280D">
              <w:rPr>
                <w:rFonts w:cs="Arial"/>
                <w:lang w:eastAsia="en-IN"/>
              </w:rPr>
              <w:t>Two-finger swipe left</w:t>
            </w:r>
          </w:p>
        </w:tc>
      </w:tr>
      <w:tr w:rsidR="008C067A" w:rsidRPr="00AB280D" w14:paraId="5A81A497"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725B080" w14:textId="68EB0F82" w:rsidR="008C067A" w:rsidRPr="00AB280D" w:rsidRDefault="008C067A">
            <w:pPr>
              <w:rPr>
                <w:rFonts w:cs="Arial"/>
                <w:lang w:eastAsia="en-IN"/>
              </w:rPr>
            </w:pPr>
            <w:r w:rsidRPr="00AB280D">
              <w:rPr>
                <w:rFonts w:cs="Arial"/>
                <w:lang w:eastAsia="en-IN"/>
              </w:rPr>
              <w:t xml:space="preserve">Go to </w:t>
            </w:r>
            <w:r w:rsidR="0048247B" w:rsidRPr="00AB280D">
              <w:rPr>
                <w:rFonts w:cs="Arial"/>
                <w:lang w:eastAsia="en-IN"/>
              </w:rPr>
              <w:t>the top</w:t>
            </w:r>
            <w:r w:rsidRPr="00AB280D">
              <w:rPr>
                <w:rFonts w:cs="Arial"/>
                <w:lang w:eastAsia="en-IN"/>
              </w:rPr>
              <w:t xml:space="preserve"> of page</w:t>
            </w:r>
          </w:p>
        </w:tc>
        <w:tc>
          <w:tcPr>
            <w:tcW w:w="3685" w:type="dxa"/>
            <w:tcBorders>
              <w:top w:val="nil"/>
              <w:left w:val="nil"/>
              <w:bottom w:val="single" w:sz="4" w:space="0" w:color="auto"/>
              <w:right w:val="single" w:sz="4" w:space="0" w:color="auto"/>
            </w:tcBorders>
            <w:vAlign w:val="center"/>
            <w:hideMark/>
          </w:tcPr>
          <w:p w14:paraId="2BF11364" w14:textId="77777777" w:rsidR="008C067A" w:rsidRPr="00AB280D" w:rsidRDefault="008C067A">
            <w:pPr>
              <w:rPr>
                <w:rFonts w:cs="Arial"/>
                <w:lang w:eastAsia="en-IN"/>
              </w:rPr>
            </w:pPr>
            <w:r w:rsidRPr="00AB280D">
              <w:rPr>
                <w:rFonts w:cs="Arial"/>
                <w:lang w:eastAsia="en-IN"/>
              </w:rPr>
              <w:t>Two-finger swipe up</w:t>
            </w:r>
          </w:p>
        </w:tc>
      </w:tr>
      <w:tr w:rsidR="008C067A" w:rsidRPr="00AB280D" w14:paraId="2B29C2EF"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A9416B6" w14:textId="77777777" w:rsidR="008C067A" w:rsidRPr="00AB280D" w:rsidRDefault="008C067A">
            <w:pPr>
              <w:rPr>
                <w:rFonts w:cs="Arial"/>
                <w:lang w:eastAsia="en-IN"/>
              </w:rPr>
            </w:pPr>
            <w:r w:rsidRPr="00AB280D">
              <w:rPr>
                <w:rFonts w:cs="Arial"/>
                <w:lang w:eastAsia="en-IN"/>
              </w:rPr>
              <w:t>Start reading from current location</w:t>
            </w:r>
          </w:p>
        </w:tc>
        <w:tc>
          <w:tcPr>
            <w:tcW w:w="3685" w:type="dxa"/>
            <w:tcBorders>
              <w:top w:val="nil"/>
              <w:left w:val="nil"/>
              <w:bottom w:val="single" w:sz="4" w:space="0" w:color="auto"/>
              <w:right w:val="single" w:sz="4" w:space="0" w:color="auto"/>
            </w:tcBorders>
            <w:vAlign w:val="center"/>
            <w:hideMark/>
          </w:tcPr>
          <w:p w14:paraId="5E38267F" w14:textId="77777777" w:rsidR="008C067A" w:rsidRPr="00AB280D" w:rsidRDefault="008C067A">
            <w:pPr>
              <w:rPr>
                <w:rFonts w:cs="Arial"/>
                <w:lang w:eastAsia="en-IN"/>
              </w:rPr>
            </w:pPr>
            <w:r w:rsidRPr="00AB280D">
              <w:rPr>
                <w:rFonts w:cs="Arial"/>
                <w:lang w:eastAsia="en-IN"/>
              </w:rPr>
              <w:t>Two-finger swipe down</w:t>
            </w:r>
          </w:p>
        </w:tc>
      </w:tr>
      <w:tr w:rsidR="008C067A" w:rsidRPr="00AB280D" w14:paraId="44F23EEF"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7C281AC5" w14:textId="77777777" w:rsidR="008C067A" w:rsidRPr="00AB280D" w:rsidRDefault="008C067A">
            <w:pPr>
              <w:rPr>
                <w:rFonts w:cs="Arial"/>
                <w:lang w:eastAsia="en-IN"/>
              </w:rPr>
            </w:pPr>
            <w:r w:rsidRPr="00AB280D">
              <w:rPr>
                <w:rFonts w:cs="Arial"/>
                <w:lang w:eastAsia="en-IN"/>
              </w:rPr>
              <w:t>Click focused item</w:t>
            </w:r>
          </w:p>
        </w:tc>
        <w:tc>
          <w:tcPr>
            <w:tcW w:w="3685" w:type="dxa"/>
            <w:tcBorders>
              <w:top w:val="nil"/>
              <w:left w:val="nil"/>
              <w:bottom w:val="single" w:sz="4" w:space="0" w:color="auto"/>
              <w:right w:val="single" w:sz="4" w:space="0" w:color="auto"/>
            </w:tcBorders>
            <w:vAlign w:val="center"/>
            <w:hideMark/>
          </w:tcPr>
          <w:p w14:paraId="2997F081" w14:textId="77777777" w:rsidR="008C067A" w:rsidRPr="00AB280D" w:rsidRDefault="008C067A">
            <w:pPr>
              <w:rPr>
                <w:rFonts w:cs="Arial"/>
                <w:lang w:eastAsia="en-IN"/>
              </w:rPr>
            </w:pPr>
            <w:r w:rsidRPr="00AB280D">
              <w:rPr>
                <w:rFonts w:cs="Arial"/>
                <w:lang w:eastAsia="en-IN"/>
              </w:rPr>
              <w:t>Tap twice</w:t>
            </w:r>
          </w:p>
        </w:tc>
      </w:tr>
      <w:tr w:rsidR="008C067A" w:rsidRPr="00AB280D" w14:paraId="10DCDF25"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C6527E6" w14:textId="77777777" w:rsidR="008C067A" w:rsidRPr="00AB280D" w:rsidRDefault="008C067A">
            <w:pPr>
              <w:rPr>
                <w:rFonts w:cs="Arial"/>
                <w:lang w:eastAsia="en-IN"/>
              </w:rPr>
            </w:pPr>
            <w:r w:rsidRPr="00AB280D">
              <w:rPr>
                <w:rFonts w:cs="Arial"/>
                <w:lang w:eastAsia="en-IN"/>
              </w:rPr>
              <w:lastRenderedPageBreak/>
              <w:t>Stop speech</w:t>
            </w:r>
          </w:p>
        </w:tc>
        <w:tc>
          <w:tcPr>
            <w:tcW w:w="3685" w:type="dxa"/>
            <w:tcBorders>
              <w:top w:val="nil"/>
              <w:left w:val="nil"/>
              <w:bottom w:val="single" w:sz="4" w:space="0" w:color="auto"/>
              <w:right w:val="single" w:sz="4" w:space="0" w:color="auto"/>
            </w:tcBorders>
            <w:vAlign w:val="center"/>
            <w:hideMark/>
          </w:tcPr>
          <w:p w14:paraId="6FB86A8F" w14:textId="77777777" w:rsidR="008C067A" w:rsidRPr="00AB280D" w:rsidRDefault="008C067A">
            <w:pPr>
              <w:rPr>
                <w:rFonts w:cs="Arial"/>
                <w:lang w:eastAsia="en-IN"/>
              </w:rPr>
            </w:pPr>
            <w:r w:rsidRPr="00AB280D">
              <w:rPr>
                <w:rFonts w:cs="Arial"/>
                <w:lang w:eastAsia="en-IN"/>
              </w:rPr>
              <w:t>Two-finger tap</w:t>
            </w:r>
          </w:p>
        </w:tc>
      </w:tr>
      <w:tr w:rsidR="008C067A" w:rsidRPr="00AB280D" w14:paraId="1D964656"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04695733" w14:textId="77777777" w:rsidR="008C067A" w:rsidRPr="00AB280D" w:rsidRDefault="008C067A">
            <w:pPr>
              <w:rPr>
                <w:rFonts w:cs="Arial"/>
                <w:lang w:eastAsia="en-IN"/>
              </w:rPr>
            </w:pPr>
            <w:r w:rsidRPr="00AB280D">
              <w:rPr>
                <w:rFonts w:cs="Arial"/>
                <w:lang w:eastAsia="en-IN"/>
              </w:rPr>
              <w:t>Next line</w:t>
            </w:r>
          </w:p>
        </w:tc>
        <w:tc>
          <w:tcPr>
            <w:tcW w:w="3685" w:type="dxa"/>
            <w:tcBorders>
              <w:top w:val="nil"/>
              <w:left w:val="nil"/>
              <w:bottom w:val="single" w:sz="4" w:space="0" w:color="auto"/>
              <w:right w:val="single" w:sz="4" w:space="0" w:color="auto"/>
            </w:tcBorders>
            <w:vAlign w:val="center"/>
            <w:hideMark/>
          </w:tcPr>
          <w:p w14:paraId="58430150" w14:textId="77777777" w:rsidR="008C067A" w:rsidRPr="00AB280D" w:rsidRDefault="008C067A">
            <w:pPr>
              <w:rPr>
                <w:rFonts w:cs="Arial"/>
                <w:lang w:eastAsia="en-IN"/>
              </w:rPr>
            </w:pPr>
            <w:r w:rsidRPr="00AB280D">
              <w:rPr>
                <w:rFonts w:cs="Arial"/>
                <w:lang w:eastAsia="en-IN"/>
              </w:rPr>
              <w:t>Swipe down</w:t>
            </w:r>
          </w:p>
        </w:tc>
      </w:tr>
      <w:tr w:rsidR="008C067A" w:rsidRPr="00AB280D" w14:paraId="0962C8FF"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291516C7" w14:textId="77777777" w:rsidR="008C067A" w:rsidRPr="00AB280D" w:rsidRDefault="008C067A">
            <w:pPr>
              <w:rPr>
                <w:rFonts w:cs="Arial"/>
                <w:lang w:eastAsia="en-IN"/>
              </w:rPr>
            </w:pPr>
            <w:r w:rsidRPr="00AB280D">
              <w:rPr>
                <w:rFonts w:cs="Arial"/>
                <w:lang w:eastAsia="en-IN"/>
              </w:rPr>
              <w:t>Previous line</w:t>
            </w:r>
          </w:p>
        </w:tc>
        <w:tc>
          <w:tcPr>
            <w:tcW w:w="3685" w:type="dxa"/>
            <w:tcBorders>
              <w:top w:val="nil"/>
              <w:left w:val="nil"/>
              <w:bottom w:val="single" w:sz="4" w:space="0" w:color="auto"/>
              <w:right w:val="single" w:sz="4" w:space="0" w:color="auto"/>
            </w:tcBorders>
            <w:vAlign w:val="center"/>
            <w:hideMark/>
          </w:tcPr>
          <w:p w14:paraId="2917995A" w14:textId="77777777" w:rsidR="008C067A" w:rsidRPr="00AB280D" w:rsidRDefault="008C067A">
            <w:pPr>
              <w:rPr>
                <w:rFonts w:cs="Arial"/>
                <w:lang w:eastAsia="en-IN"/>
              </w:rPr>
            </w:pPr>
            <w:r w:rsidRPr="00AB280D">
              <w:rPr>
                <w:rFonts w:cs="Arial"/>
                <w:lang w:eastAsia="en-IN"/>
              </w:rPr>
              <w:t>Swipe up</w:t>
            </w:r>
          </w:p>
        </w:tc>
      </w:tr>
      <w:tr w:rsidR="008C067A" w:rsidRPr="00AB280D" w14:paraId="6A9D6FCC"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2DC59410" w14:textId="77777777" w:rsidR="008C067A" w:rsidRPr="00AB280D" w:rsidRDefault="008C067A">
            <w:pPr>
              <w:rPr>
                <w:rFonts w:cs="Arial"/>
                <w:lang w:eastAsia="en-IN"/>
              </w:rPr>
            </w:pPr>
            <w:r w:rsidRPr="00AB280D">
              <w:rPr>
                <w:rFonts w:cs="Arial"/>
                <w:lang w:eastAsia="en-IN"/>
              </w:rPr>
              <w:t>Next character</w:t>
            </w:r>
          </w:p>
        </w:tc>
        <w:tc>
          <w:tcPr>
            <w:tcW w:w="3685" w:type="dxa"/>
            <w:tcBorders>
              <w:top w:val="nil"/>
              <w:left w:val="nil"/>
              <w:bottom w:val="single" w:sz="4" w:space="0" w:color="auto"/>
              <w:right w:val="single" w:sz="4" w:space="0" w:color="auto"/>
            </w:tcBorders>
            <w:vAlign w:val="center"/>
            <w:hideMark/>
          </w:tcPr>
          <w:p w14:paraId="0FCDF0D9" w14:textId="77777777" w:rsidR="008C067A" w:rsidRPr="00AB280D" w:rsidRDefault="008C067A">
            <w:pPr>
              <w:rPr>
                <w:rFonts w:cs="Arial"/>
                <w:lang w:eastAsia="en-IN"/>
              </w:rPr>
            </w:pPr>
            <w:r w:rsidRPr="00AB280D">
              <w:rPr>
                <w:rFonts w:cs="Arial"/>
                <w:lang w:eastAsia="en-IN"/>
              </w:rPr>
              <w:t>Swipe right</w:t>
            </w:r>
          </w:p>
        </w:tc>
      </w:tr>
      <w:tr w:rsidR="008C067A" w:rsidRPr="00AB280D" w14:paraId="5BAA516B"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4D6E371" w14:textId="77777777" w:rsidR="008C067A" w:rsidRPr="00AB280D" w:rsidRDefault="008C067A">
            <w:pPr>
              <w:rPr>
                <w:rFonts w:cs="Arial"/>
                <w:lang w:eastAsia="en-IN"/>
              </w:rPr>
            </w:pPr>
            <w:r w:rsidRPr="00AB280D">
              <w:rPr>
                <w:rFonts w:cs="Arial"/>
                <w:lang w:eastAsia="en-IN"/>
              </w:rPr>
              <w:t>Previous character</w:t>
            </w:r>
          </w:p>
        </w:tc>
        <w:tc>
          <w:tcPr>
            <w:tcW w:w="3685" w:type="dxa"/>
            <w:tcBorders>
              <w:top w:val="nil"/>
              <w:left w:val="nil"/>
              <w:bottom w:val="single" w:sz="4" w:space="0" w:color="auto"/>
              <w:right w:val="single" w:sz="4" w:space="0" w:color="auto"/>
            </w:tcBorders>
            <w:vAlign w:val="center"/>
            <w:hideMark/>
          </w:tcPr>
          <w:p w14:paraId="32E022F8" w14:textId="77777777" w:rsidR="008C067A" w:rsidRPr="00AB280D" w:rsidRDefault="008C067A">
            <w:pPr>
              <w:rPr>
                <w:rFonts w:cs="Arial"/>
                <w:lang w:eastAsia="en-IN"/>
              </w:rPr>
            </w:pPr>
            <w:r w:rsidRPr="00AB280D">
              <w:rPr>
                <w:rFonts w:cs="Arial"/>
                <w:lang w:eastAsia="en-IN"/>
              </w:rPr>
              <w:t>Swipe left</w:t>
            </w:r>
          </w:p>
        </w:tc>
      </w:tr>
    </w:tbl>
    <w:p w14:paraId="30026118" w14:textId="3A6B1459" w:rsidR="008C067A" w:rsidRPr="00AB280D" w:rsidRDefault="008C067A" w:rsidP="008C067A">
      <w:pPr>
        <w:pStyle w:val="Heading4"/>
        <w:rPr>
          <w:lang w:eastAsia="en-IN"/>
        </w:rPr>
      </w:pPr>
      <w:r w:rsidRPr="00AB280D">
        <w:rPr>
          <w:lang w:eastAsia="en-IN"/>
        </w:rPr>
        <w:t xml:space="preserve">Move to different cells in a </w:t>
      </w:r>
      <w:r w:rsidR="00336635" w:rsidRPr="00AB280D">
        <w:rPr>
          <w:lang w:eastAsia="en-IN"/>
        </w:rPr>
        <w:t>table.</w:t>
      </w:r>
    </w:p>
    <w:tbl>
      <w:tblPr>
        <w:tblW w:w="8500" w:type="dxa"/>
        <w:tblLook w:val="04A0" w:firstRow="1" w:lastRow="0" w:firstColumn="1" w:lastColumn="0" w:noHBand="0" w:noVBand="1"/>
      </w:tblPr>
      <w:tblGrid>
        <w:gridCol w:w="4815"/>
        <w:gridCol w:w="3685"/>
      </w:tblGrid>
      <w:tr w:rsidR="008C067A" w:rsidRPr="00AB280D" w14:paraId="4CA9A932" w14:textId="77777777" w:rsidTr="008C067A">
        <w:trPr>
          <w:trHeight w:val="510"/>
        </w:trPr>
        <w:tc>
          <w:tcPr>
            <w:tcW w:w="4815" w:type="dxa"/>
            <w:tcBorders>
              <w:top w:val="single" w:sz="4" w:space="0" w:color="auto"/>
              <w:left w:val="single" w:sz="4" w:space="0" w:color="auto"/>
              <w:bottom w:val="single" w:sz="4" w:space="0" w:color="auto"/>
              <w:right w:val="single" w:sz="4" w:space="0" w:color="auto"/>
            </w:tcBorders>
            <w:vAlign w:val="center"/>
            <w:hideMark/>
          </w:tcPr>
          <w:p w14:paraId="6653ACC9" w14:textId="77777777" w:rsidR="008C067A" w:rsidRPr="00AB280D" w:rsidRDefault="008C067A">
            <w:pPr>
              <w:rPr>
                <w:rFonts w:cs="Arial"/>
                <w:lang w:eastAsia="en-IN"/>
              </w:rPr>
            </w:pPr>
            <w:r w:rsidRPr="00AB280D">
              <w:rPr>
                <w:rFonts w:cs="Arial"/>
                <w:lang w:eastAsia="en-IN"/>
              </w:rPr>
              <w:t>First cell in the table</w:t>
            </w:r>
          </w:p>
        </w:tc>
        <w:tc>
          <w:tcPr>
            <w:tcW w:w="3685" w:type="dxa"/>
            <w:tcBorders>
              <w:top w:val="single" w:sz="4" w:space="0" w:color="auto"/>
              <w:left w:val="nil"/>
              <w:bottom w:val="single" w:sz="4" w:space="0" w:color="auto"/>
              <w:right w:val="single" w:sz="4" w:space="0" w:color="auto"/>
            </w:tcBorders>
            <w:vAlign w:val="center"/>
            <w:hideMark/>
          </w:tcPr>
          <w:p w14:paraId="33187768" w14:textId="77777777" w:rsidR="008C067A" w:rsidRPr="00AB280D" w:rsidRDefault="008C067A">
            <w:pPr>
              <w:rPr>
                <w:rFonts w:cs="Arial"/>
                <w:lang w:eastAsia="en-IN"/>
              </w:rPr>
            </w:pPr>
            <w:r w:rsidRPr="00AB280D">
              <w:rPr>
                <w:rFonts w:cs="Arial"/>
                <w:lang w:eastAsia="en-IN"/>
              </w:rPr>
              <w:t>Search + Alt + Shift + Left arrow (or Launcher + Alt + Shift + Left arrow)</w:t>
            </w:r>
          </w:p>
        </w:tc>
      </w:tr>
      <w:tr w:rsidR="008C067A" w:rsidRPr="00AB280D" w14:paraId="392CD4DB" w14:textId="77777777" w:rsidTr="008C067A">
        <w:trPr>
          <w:trHeight w:val="510"/>
        </w:trPr>
        <w:tc>
          <w:tcPr>
            <w:tcW w:w="4815" w:type="dxa"/>
            <w:tcBorders>
              <w:top w:val="nil"/>
              <w:left w:val="single" w:sz="4" w:space="0" w:color="auto"/>
              <w:bottom w:val="single" w:sz="4" w:space="0" w:color="auto"/>
              <w:right w:val="single" w:sz="4" w:space="0" w:color="auto"/>
            </w:tcBorders>
            <w:vAlign w:val="center"/>
            <w:hideMark/>
          </w:tcPr>
          <w:p w14:paraId="23CCC9E5" w14:textId="77777777" w:rsidR="008C067A" w:rsidRPr="00AB280D" w:rsidRDefault="008C067A">
            <w:pPr>
              <w:rPr>
                <w:rFonts w:cs="Arial"/>
                <w:lang w:eastAsia="en-IN"/>
              </w:rPr>
            </w:pPr>
            <w:r w:rsidRPr="00AB280D">
              <w:rPr>
                <w:rFonts w:cs="Arial"/>
                <w:lang w:eastAsia="en-IN"/>
              </w:rPr>
              <w:t xml:space="preserve">Last cell </w:t>
            </w:r>
            <w:proofErr w:type="gramStart"/>
            <w:r w:rsidRPr="00AB280D">
              <w:rPr>
                <w:rFonts w:cs="Arial"/>
                <w:lang w:eastAsia="en-IN"/>
              </w:rPr>
              <w:t>in</w:t>
            </w:r>
            <w:proofErr w:type="gramEnd"/>
            <w:r w:rsidRPr="00AB280D">
              <w:rPr>
                <w:rFonts w:cs="Arial"/>
                <w:lang w:eastAsia="en-IN"/>
              </w:rPr>
              <w:t xml:space="preserve"> the table</w:t>
            </w:r>
          </w:p>
        </w:tc>
        <w:tc>
          <w:tcPr>
            <w:tcW w:w="3685" w:type="dxa"/>
            <w:tcBorders>
              <w:top w:val="nil"/>
              <w:left w:val="nil"/>
              <w:bottom w:val="single" w:sz="4" w:space="0" w:color="auto"/>
              <w:right w:val="single" w:sz="4" w:space="0" w:color="auto"/>
            </w:tcBorders>
            <w:vAlign w:val="center"/>
            <w:hideMark/>
          </w:tcPr>
          <w:p w14:paraId="026A0ACC" w14:textId="77777777" w:rsidR="008C067A" w:rsidRPr="00AB280D" w:rsidRDefault="008C067A">
            <w:pPr>
              <w:rPr>
                <w:rFonts w:cs="Arial"/>
                <w:lang w:eastAsia="en-IN"/>
              </w:rPr>
            </w:pPr>
            <w:r w:rsidRPr="00AB280D">
              <w:rPr>
                <w:rFonts w:cs="Arial"/>
                <w:lang w:eastAsia="en-IN"/>
              </w:rPr>
              <w:t>Search + Alt + Shift + Right arrow (or Launcher + Alt + Shift + Right arrow)</w:t>
            </w:r>
          </w:p>
        </w:tc>
      </w:tr>
      <w:tr w:rsidR="008C067A" w:rsidRPr="00AB280D" w14:paraId="3C891723" w14:textId="77777777" w:rsidTr="008C067A">
        <w:trPr>
          <w:trHeight w:val="510"/>
        </w:trPr>
        <w:tc>
          <w:tcPr>
            <w:tcW w:w="4815" w:type="dxa"/>
            <w:tcBorders>
              <w:top w:val="nil"/>
              <w:left w:val="single" w:sz="4" w:space="0" w:color="auto"/>
              <w:bottom w:val="single" w:sz="4" w:space="0" w:color="auto"/>
              <w:right w:val="single" w:sz="4" w:space="0" w:color="auto"/>
            </w:tcBorders>
            <w:vAlign w:val="center"/>
            <w:hideMark/>
          </w:tcPr>
          <w:p w14:paraId="07EE9780" w14:textId="77777777" w:rsidR="008C067A" w:rsidRPr="00AB280D" w:rsidRDefault="008C067A">
            <w:pPr>
              <w:rPr>
                <w:rFonts w:cs="Arial"/>
                <w:lang w:eastAsia="en-IN"/>
              </w:rPr>
            </w:pPr>
            <w:r w:rsidRPr="00AB280D">
              <w:rPr>
                <w:rFonts w:cs="Arial"/>
                <w:lang w:eastAsia="en-IN"/>
              </w:rPr>
              <w:t>First cell in current row</w:t>
            </w:r>
          </w:p>
        </w:tc>
        <w:tc>
          <w:tcPr>
            <w:tcW w:w="3685" w:type="dxa"/>
            <w:tcBorders>
              <w:top w:val="nil"/>
              <w:left w:val="nil"/>
              <w:bottom w:val="single" w:sz="4" w:space="0" w:color="auto"/>
              <w:right w:val="single" w:sz="4" w:space="0" w:color="auto"/>
            </w:tcBorders>
            <w:vAlign w:val="center"/>
            <w:hideMark/>
          </w:tcPr>
          <w:p w14:paraId="6736CDFB" w14:textId="6933FED6" w:rsidR="008C067A" w:rsidRPr="00AB280D" w:rsidRDefault="008C067A">
            <w:pPr>
              <w:rPr>
                <w:rFonts w:cs="Arial"/>
                <w:lang w:eastAsia="en-IN"/>
              </w:rPr>
            </w:pPr>
            <w:r w:rsidRPr="00AB280D">
              <w:rPr>
                <w:rFonts w:cs="Arial"/>
                <w:lang w:eastAsia="en-IN"/>
              </w:rPr>
              <w:t xml:space="preserve">Search + Alt + Shift + </w:t>
            </w:r>
            <w:r w:rsidR="00B05783">
              <w:rPr>
                <w:rFonts w:cs="Arial"/>
                <w:lang w:eastAsia="en-IN"/>
              </w:rPr>
              <w:t>CTRL</w:t>
            </w:r>
            <w:r w:rsidRPr="00AB280D">
              <w:rPr>
                <w:rFonts w:cs="Arial"/>
                <w:lang w:eastAsia="en-IN"/>
              </w:rPr>
              <w:t xml:space="preserve"> + Left arrow (or Launcher + Alt + Shift + </w:t>
            </w:r>
            <w:r w:rsidR="00B05783">
              <w:rPr>
                <w:rFonts w:cs="Arial"/>
                <w:lang w:eastAsia="en-IN"/>
              </w:rPr>
              <w:t>CTRL</w:t>
            </w:r>
            <w:r w:rsidRPr="00AB280D">
              <w:rPr>
                <w:rFonts w:cs="Arial"/>
                <w:lang w:eastAsia="en-IN"/>
              </w:rPr>
              <w:t xml:space="preserve"> + Left arrow)</w:t>
            </w:r>
          </w:p>
        </w:tc>
      </w:tr>
      <w:tr w:rsidR="008C067A" w:rsidRPr="00AB280D" w14:paraId="56EC25A3" w14:textId="77777777" w:rsidTr="008C067A">
        <w:trPr>
          <w:trHeight w:val="510"/>
        </w:trPr>
        <w:tc>
          <w:tcPr>
            <w:tcW w:w="4815" w:type="dxa"/>
            <w:tcBorders>
              <w:top w:val="nil"/>
              <w:left w:val="single" w:sz="4" w:space="0" w:color="auto"/>
              <w:bottom w:val="single" w:sz="4" w:space="0" w:color="auto"/>
              <w:right w:val="single" w:sz="4" w:space="0" w:color="auto"/>
            </w:tcBorders>
            <w:vAlign w:val="center"/>
            <w:hideMark/>
          </w:tcPr>
          <w:p w14:paraId="72496457" w14:textId="77777777" w:rsidR="008C067A" w:rsidRPr="00AB280D" w:rsidRDefault="008C067A">
            <w:pPr>
              <w:rPr>
                <w:rFonts w:cs="Arial"/>
                <w:lang w:eastAsia="en-IN"/>
              </w:rPr>
            </w:pPr>
            <w:r w:rsidRPr="00AB280D">
              <w:rPr>
                <w:rFonts w:cs="Arial"/>
                <w:lang w:eastAsia="en-IN"/>
              </w:rPr>
              <w:t>Last cell in current row</w:t>
            </w:r>
          </w:p>
        </w:tc>
        <w:tc>
          <w:tcPr>
            <w:tcW w:w="3685" w:type="dxa"/>
            <w:tcBorders>
              <w:top w:val="nil"/>
              <w:left w:val="nil"/>
              <w:bottom w:val="single" w:sz="4" w:space="0" w:color="auto"/>
              <w:right w:val="single" w:sz="4" w:space="0" w:color="auto"/>
            </w:tcBorders>
            <w:vAlign w:val="center"/>
            <w:hideMark/>
          </w:tcPr>
          <w:p w14:paraId="049B5A84" w14:textId="209CCA84" w:rsidR="008C067A" w:rsidRPr="00AB280D" w:rsidRDefault="008C067A">
            <w:pPr>
              <w:rPr>
                <w:rFonts w:cs="Arial"/>
                <w:lang w:eastAsia="en-IN"/>
              </w:rPr>
            </w:pPr>
            <w:r w:rsidRPr="00AB280D">
              <w:rPr>
                <w:rFonts w:cs="Arial"/>
                <w:lang w:eastAsia="en-IN"/>
              </w:rPr>
              <w:t xml:space="preserve">Search + Alt + Shift + </w:t>
            </w:r>
            <w:r w:rsidR="00B05783">
              <w:rPr>
                <w:rFonts w:cs="Arial"/>
                <w:lang w:eastAsia="en-IN"/>
              </w:rPr>
              <w:t>CTRL</w:t>
            </w:r>
            <w:r w:rsidRPr="00AB280D">
              <w:rPr>
                <w:rFonts w:cs="Arial"/>
                <w:lang w:eastAsia="en-IN"/>
              </w:rPr>
              <w:t xml:space="preserve"> + Right arrow (or Launcher + Alt + Shift + </w:t>
            </w:r>
            <w:r w:rsidR="00B05783">
              <w:rPr>
                <w:rFonts w:cs="Arial"/>
                <w:lang w:eastAsia="en-IN"/>
              </w:rPr>
              <w:t>CTRL</w:t>
            </w:r>
            <w:r w:rsidRPr="00AB280D">
              <w:rPr>
                <w:rFonts w:cs="Arial"/>
                <w:lang w:eastAsia="en-IN"/>
              </w:rPr>
              <w:t xml:space="preserve"> + Right arrow)</w:t>
            </w:r>
          </w:p>
        </w:tc>
      </w:tr>
      <w:tr w:rsidR="008C067A" w:rsidRPr="00AB280D" w14:paraId="4EF179A9" w14:textId="77777777" w:rsidTr="008C067A">
        <w:trPr>
          <w:trHeight w:val="510"/>
        </w:trPr>
        <w:tc>
          <w:tcPr>
            <w:tcW w:w="4815" w:type="dxa"/>
            <w:tcBorders>
              <w:top w:val="nil"/>
              <w:left w:val="single" w:sz="4" w:space="0" w:color="auto"/>
              <w:bottom w:val="single" w:sz="4" w:space="0" w:color="auto"/>
              <w:right w:val="single" w:sz="4" w:space="0" w:color="auto"/>
            </w:tcBorders>
            <w:vAlign w:val="center"/>
            <w:hideMark/>
          </w:tcPr>
          <w:p w14:paraId="3C6CB415" w14:textId="77777777" w:rsidR="008C067A" w:rsidRPr="00AB280D" w:rsidRDefault="008C067A">
            <w:pPr>
              <w:rPr>
                <w:rFonts w:cs="Arial"/>
                <w:lang w:eastAsia="en-IN"/>
              </w:rPr>
            </w:pPr>
            <w:r w:rsidRPr="00AB280D">
              <w:rPr>
                <w:rFonts w:cs="Arial"/>
                <w:lang w:eastAsia="en-IN"/>
              </w:rPr>
              <w:t>First cell in current column</w:t>
            </w:r>
          </w:p>
        </w:tc>
        <w:tc>
          <w:tcPr>
            <w:tcW w:w="3685" w:type="dxa"/>
            <w:tcBorders>
              <w:top w:val="nil"/>
              <w:left w:val="nil"/>
              <w:bottom w:val="single" w:sz="4" w:space="0" w:color="auto"/>
              <w:right w:val="single" w:sz="4" w:space="0" w:color="auto"/>
            </w:tcBorders>
            <w:vAlign w:val="center"/>
            <w:hideMark/>
          </w:tcPr>
          <w:p w14:paraId="3145699D" w14:textId="215D35F1" w:rsidR="008C067A" w:rsidRPr="00AB280D" w:rsidRDefault="008C067A">
            <w:pPr>
              <w:rPr>
                <w:rFonts w:cs="Arial"/>
                <w:lang w:eastAsia="en-IN"/>
              </w:rPr>
            </w:pPr>
            <w:r w:rsidRPr="00AB280D">
              <w:rPr>
                <w:rFonts w:cs="Arial"/>
                <w:lang w:eastAsia="en-IN"/>
              </w:rPr>
              <w:t xml:space="preserve">Search + Alt + Shift + </w:t>
            </w:r>
            <w:r w:rsidR="00B05783">
              <w:rPr>
                <w:rFonts w:cs="Arial"/>
                <w:lang w:eastAsia="en-IN"/>
              </w:rPr>
              <w:t>CTRL</w:t>
            </w:r>
            <w:r w:rsidRPr="00AB280D">
              <w:rPr>
                <w:rFonts w:cs="Arial"/>
                <w:lang w:eastAsia="en-IN"/>
              </w:rPr>
              <w:t xml:space="preserve"> + Up arrow (or Launcher + Alt + Shift + </w:t>
            </w:r>
            <w:r w:rsidR="00B05783">
              <w:rPr>
                <w:rFonts w:cs="Arial"/>
                <w:lang w:eastAsia="en-IN"/>
              </w:rPr>
              <w:t>CTRL</w:t>
            </w:r>
            <w:r w:rsidRPr="00AB280D">
              <w:rPr>
                <w:rFonts w:cs="Arial"/>
                <w:lang w:eastAsia="en-IN"/>
              </w:rPr>
              <w:t xml:space="preserve"> + Up arrow)</w:t>
            </w:r>
          </w:p>
        </w:tc>
      </w:tr>
      <w:tr w:rsidR="008C067A" w:rsidRPr="00AB280D" w14:paraId="4F84C7EC" w14:textId="77777777" w:rsidTr="008C067A">
        <w:trPr>
          <w:trHeight w:val="510"/>
        </w:trPr>
        <w:tc>
          <w:tcPr>
            <w:tcW w:w="4815" w:type="dxa"/>
            <w:tcBorders>
              <w:top w:val="nil"/>
              <w:left w:val="single" w:sz="4" w:space="0" w:color="auto"/>
              <w:bottom w:val="single" w:sz="4" w:space="0" w:color="auto"/>
              <w:right w:val="single" w:sz="4" w:space="0" w:color="auto"/>
            </w:tcBorders>
            <w:vAlign w:val="center"/>
            <w:hideMark/>
          </w:tcPr>
          <w:p w14:paraId="20D52921" w14:textId="77777777" w:rsidR="008C067A" w:rsidRPr="00AB280D" w:rsidRDefault="008C067A">
            <w:pPr>
              <w:rPr>
                <w:rFonts w:cs="Arial"/>
                <w:lang w:eastAsia="en-IN"/>
              </w:rPr>
            </w:pPr>
            <w:r w:rsidRPr="00AB280D">
              <w:rPr>
                <w:rFonts w:cs="Arial"/>
                <w:lang w:eastAsia="en-IN"/>
              </w:rPr>
              <w:t>Last cell in current column</w:t>
            </w:r>
          </w:p>
        </w:tc>
        <w:tc>
          <w:tcPr>
            <w:tcW w:w="3685" w:type="dxa"/>
            <w:tcBorders>
              <w:top w:val="nil"/>
              <w:left w:val="nil"/>
              <w:bottom w:val="single" w:sz="4" w:space="0" w:color="auto"/>
              <w:right w:val="single" w:sz="4" w:space="0" w:color="auto"/>
            </w:tcBorders>
            <w:vAlign w:val="center"/>
            <w:hideMark/>
          </w:tcPr>
          <w:p w14:paraId="2C979D92" w14:textId="0A10BE5E" w:rsidR="008C067A" w:rsidRPr="00AB280D" w:rsidRDefault="008C067A">
            <w:pPr>
              <w:rPr>
                <w:rFonts w:cs="Arial"/>
                <w:lang w:eastAsia="en-IN"/>
              </w:rPr>
            </w:pPr>
            <w:r w:rsidRPr="00AB280D">
              <w:rPr>
                <w:rFonts w:cs="Arial"/>
                <w:lang w:eastAsia="en-IN"/>
              </w:rPr>
              <w:t xml:space="preserve">Search + Alt + Shift + </w:t>
            </w:r>
            <w:r w:rsidR="00B05783">
              <w:rPr>
                <w:rFonts w:cs="Arial"/>
                <w:lang w:eastAsia="en-IN"/>
              </w:rPr>
              <w:t>CTRL</w:t>
            </w:r>
            <w:r w:rsidRPr="00AB280D">
              <w:rPr>
                <w:rFonts w:cs="Arial"/>
                <w:lang w:eastAsia="en-IN"/>
              </w:rPr>
              <w:t xml:space="preserve"> + Down arrow (or Launcher + Alt + Shift + </w:t>
            </w:r>
            <w:r w:rsidR="00B05783">
              <w:rPr>
                <w:rFonts w:cs="Arial"/>
                <w:lang w:eastAsia="en-IN"/>
              </w:rPr>
              <w:t>CTRL</w:t>
            </w:r>
            <w:r w:rsidRPr="00AB280D">
              <w:rPr>
                <w:rFonts w:cs="Arial"/>
                <w:lang w:eastAsia="en-IN"/>
              </w:rPr>
              <w:t xml:space="preserve"> + Down arrow)</w:t>
            </w:r>
          </w:p>
        </w:tc>
      </w:tr>
    </w:tbl>
    <w:p w14:paraId="33F6996D" w14:textId="4CBDEE02" w:rsidR="008C067A" w:rsidRPr="00AB280D" w:rsidRDefault="008C067A" w:rsidP="008C067A">
      <w:pPr>
        <w:pStyle w:val="Heading4"/>
        <w:rPr>
          <w:lang w:eastAsia="en-IN"/>
        </w:rPr>
      </w:pPr>
      <w:r w:rsidRPr="00AB280D">
        <w:rPr>
          <w:lang w:eastAsia="en-IN"/>
        </w:rPr>
        <w:t xml:space="preserve">Select and </w:t>
      </w:r>
      <w:r w:rsidR="00336635" w:rsidRPr="00AB280D">
        <w:rPr>
          <w:lang w:eastAsia="en-IN"/>
        </w:rPr>
        <w:t>click.</w:t>
      </w:r>
    </w:p>
    <w:tbl>
      <w:tblPr>
        <w:tblW w:w="8500" w:type="dxa"/>
        <w:tblLook w:val="04A0" w:firstRow="1" w:lastRow="0" w:firstColumn="1" w:lastColumn="0" w:noHBand="0" w:noVBand="1"/>
      </w:tblPr>
      <w:tblGrid>
        <w:gridCol w:w="4815"/>
        <w:gridCol w:w="3685"/>
      </w:tblGrid>
      <w:tr w:rsidR="008C067A" w:rsidRPr="00AB280D" w14:paraId="61152E50" w14:textId="77777777" w:rsidTr="008C067A">
        <w:trPr>
          <w:trHeight w:val="510"/>
        </w:trPr>
        <w:tc>
          <w:tcPr>
            <w:tcW w:w="4815" w:type="dxa"/>
            <w:tcBorders>
              <w:top w:val="single" w:sz="4" w:space="0" w:color="auto"/>
              <w:left w:val="single" w:sz="4" w:space="0" w:color="auto"/>
              <w:bottom w:val="single" w:sz="4" w:space="0" w:color="auto"/>
              <w:right w:val="single" w:sz="4" w:space="0" w:color="auto"/>
            </w:tcBorders>
            <w:vAlign w:val="center"/>
            <w:hideMark/>
          </w:tcPr>
          <w:p w14:paraId="1668CBA2" w14:textId="77777777" w:rsidR="008C067A" w:rsidRPr="00AB280D" w:rsidRDefault="008C067A">
            <w:pPr>
              <w:rPr>
                <w:rFonts w:cs="Arial"/>
                <w:lang w:eastAsia="en-IN"/>
              </w:rPr>
            </w:pPr>
            <w:r w:rsidRPr="00AB280D">
              <w:rPr>
                <w:rFonts w:cs="Arial"/>
                <w:lang w:eastAsia="en-IN"/>
              </w:rPr>
              <w:t>Move through selectable items, like links and tabs</w:t>
            </w:r>
          </w:p>
        </w:tc>
        <w:tc>
          <w:tcPr>
            <w:tcW w:w="3685" w:type="dxa"/>
            <w:tcBorders>
              <w:top w:val="single" w:sz="4" w:space="0" w:color="auto"/>
              <w:left w:val="nil"/>
              <w:bottom w:val="single" w:sz="4" w:space="0" w:color="auto"/>
              <w:right w:val="single" w:sz="4" w:space="0" w:color="auto"/>
            </w:tcBorders>
            <w:vAlign w:val="center"/>
            <w:hideMark/>
          </w:tcPr>
          <w:p w14:paraId="4D58C1F2" w14:textId="77777777" w:rsidR="008C067A" w:rsidRPr="00AB280D" w:rsidRDefault="008C067A">
            <w:pPr>
              <w:rPr>
                <w:rFonts w:cs="Arial"/>
                <w:lang w:eastAsia="en-IN"/>
              </w:rPr>
            </w:pPr>
            <w:r w:rsidRPr="00AB280D">
              <w:rPr>
                <w:rFonts w:cs="Arial"/>
                <w:lang w:eastAsia="en-IN"/>
              </w:rPr>
              <w:t>Tab</w:t>
            </w:r>
          </w:p>
        </w:tc>
      </w:tr>
      <w:tr w:rsidR="008C067A" w:rsidRPr="00AB280D" w14:paraId="271527B6"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049EA542" w14:textId="77777777" w:rsidR="008C067A" w:rsidRPr="00AB280D" w:rsidRDefault="008C067A">
            <w:pPr>
              <w:rPr>
                <w:rFonts w:cs="Arial"/>
                <w:lang w:eastAsia="en-IN"/>
              </w:rPr>
            </w:pPr>
            <w:r w:rsidRPr="00AB280D">
              <w:rPr>
                <w:rFonts w:cs="Arial"/>
                <w:lang w:eastAsia="en-IN"/>
              </w:rPr>
              <w:t>Move backward through selectable items</w:t>
            </w:r>
          </w:p>
        </w:tc>
        <w:tc>
          <w:tcPr>
            <w:tcW w:w="3685" w:type="dxa"/>
            <w:tcBorders>
              <w:top w:val="nil"/>
              <w:left w:val="nil"/>
              <w:bottom w:val="single" w:sz="4" w:space="0" w:color="auto"/>
              <w:right w:val="single" w:sz="4" w:space="0" w:color="auto"/>
            </w:tcBorders>
            <w:vAlign w:val="center"/>
            <w:hideMark/>
          </w:tcPr>
          <w:p w14:paraId="5536818F" w14:textId="77777777" w:rsidR="008C067A" w:rsidRPr="00AB280D" w:rsidRDefault="008C067A">
            <w:pPr>
              <w:rPr>
                <w:rFonts w:cs="Arial"/>
                <w:lang w:eastAsia="en-IN"/>
              </w:rPr>
            </w:pPr>
            <w:r w:rsidRPr="00AB280D">
              <w:rPr>
                <w:rFonts w:cs="Arial"/>
                <w:lang w:eastAsia="en-IN"/>
              </w:rPr>
              <w:t>Shift + Tab</w:t>
            </w:r>
          </w:p>
        </w:tc>
      </w:tr>
      <w:tr w:rsidR="008C067A" w:rsidRPr="00AB280D" w14:paraId="6972FB73"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71A14602" w14:textId="77777777" w:rsidR="008C067A" w:rsidRPr="00AB280D" w:rsidRDefault="008C067A">
            <w:pPr>
              <w:rPr>
                <w:rFonts w:cs="Arial"/>
                <w:lang w:eastAsia="en-IN"/>
              </w:rPr>
            </w:pPr>
            <w:r w:rsidRPr="00AB280D">
              <w:rPr>
                <w:rFonts w:cs="Arial"/>
                <w:lang w:eastAsia="en-IN"/>
              </w:rPr>
              <w:t>Click</w:t>
            </w:r>
          </w:p>
        </w:tc>
        <w:tc>
          <w:tcPr>
            <w:tcW w:w="3685" w:type="dxa"/>
            <w:tcBorders>
              <w:top w:val="nil"/>
              <w:left w:val="nil"/>
              <w:bottom w:val="single" w:sz="4" w:space="0" w:color="auto"/>
              <w:right w:val="single" w:sz="4" w:space="0" w:color="auto"/>
            </w:tcBorders>
            <w:vAlign w:val="center"/>
            <w:hideMark/>
          </w:tcPr>
          <w:p w14:paraId="5307B336" w14:textId="77777777" w:rsidR="008C067A" w:rsidRPr="00AB280D" w:rsidRDefault="008C067A">
            <w:pPr>
              <w:rPr>
                <w:rFonts w:cs="Arial"/>
                <w:lang w:eastAsia="en-IN"/>
              </w:rPr>
            </w:pPr>
            <w:r w:rsidRPr="00AB280D">
              <w:rPr>
                <w:rFonts w:cs="Arial"/>
                <w:lang w:eastAsia="en-IN"/>
              </w:rPr>
              <w:t>Enter, or Search + Space (or Launcher + Space)</w:t>
            </w:r>
          </w:p>
        </w:tc>
      </w:tr>
      <w:tr w:rsidR="008C067A" w:rsidRPr="00AB280D" w14:paraId="7FE30611" w14:textId="77777777" w:rsidTr="008C067A">
        <w:trPr>
          <w:trHeight w:val="765"/>
        </w:trPr>
        <w:tc>
          <w:tcPr>
            <w:tcW w:w="4815" w:type="dxa"/>
            <w:tcBorders>
              <w:top w:val="nil"/>
              <w:left w:val="single" w:sz="4" w:space="0" w:color="auto"/>
              <w:bottom w:val="single" w:sz="4" w:space="0" w:color="auto"/>
              <w:right w:val="single" w:sz="4" w:space="0" w:color="auto"/>
            </w:tcBorders>
            <w:vAlign w:val="center"/>
            <w:hideMark/>
          </w:tcPr>
          <w:p w14:paraId="7B256D00" w14:textId="77777777" w:rsidR="008C067A" w:rsidRPr="00AB280D" w:rsidRDefault="008C067A">
            <w:pPr>
              <w:rPr>
                <w:rFonts w:cs="Arial"/>
                <w:lang w:eastAsia="en-IN"/>
              </w:rPr>
            </w:pPr>
            <w:r w:rsidRPr="00AB280D">
              <w:rPr>
                <w:rFonts w:cs="Arial"/>
                <w:lang w:eastAsia="en-IN"/>
              </w:rPr>
              <w:t>Select text</w:t>
            </w:r>
          </w:p>
        </w:tc>
        <w:tc>
          <w:tcPr>
            <w:tcW w:w="3685" w:type="dxa"/>
            <w:tcBorders>
              <w:top w:val="nil"/>
              <w:left w:val="nil"/>
              <w:bottom w:val="single" w:sz="4" w:space="0" w:color="auto"/>
              <w:right w:val="single" w:sz="4" w:space="0" w:color="auto"/>
            </w:tcBorders>
            <w:vAlign w:val="center"/>
            <w:hideMark/>
          </w:tcPr>
          <w:p w14:paraId="65D38D5D" w14:textId="77777777" w:rsidR="008C067A" w:rsidRPr="00AB280D" w:rsidRDefault="008C067A">
            <w:pPr>
              <w:rPr>
                <w:rFonts w:cs="Arial"/>
                <w:lang w:eastAsia="en-IN"/>
              </w:rPr>
            </w:pPr>
            <w:r w:rsidRPr="00AB280D">
              <w:rPr>
                <w:rFonts w:cs="Arial"/>
                <w:lang w:eastAsia="en-IN"/>
              </w:rPr>
              <w:t>Search + s. At the end of your selection, press Search + s again (or Launcher + s. At the end of your selection, press Launcher + s again)</w:t>
            </w:r>
          </w:p>
        </w:tc>
      </w:tr>
    </w:tbl>
    <w:p w14:paraId="436CBFD9" w14:textId="1EAF63A5" w:rsidR="008C067A" w:rsidRPr="00AB280D" w:rsidRDefault="008C067A" w:rsidP="008C067A">
      <w:pPr>
        <w:pStyle w:val="Heading4"/>
        <w:rPr>
          <w:lang w:eastAsia="en-IN"/>
        </w:rPr>
      </w:pPr>
      <w:r w:rsidRPr="00AB280D">
        <w:rPr>
          <w:lang w:eastAsia="en-IN"/>
        </w:rPr>
        <w:t xml:space="preserve">Get information about a page or your </w:t>
      </w:r>
      <w:r w:rsidR="00336635" w:rsidRPr="00AB280D">
        <w:rPr>
          <w:lang w:eastAsia="en-IN"/>
        </w:rPr>
        <w:t>Chromebook.</w:t>
      </w:r>
    </w:p>
    <w:tbl>
      <w:tblPr>
        <w:tblW w:w="8500" w:type="dxa"/>
        <w:tblLook w:val="04A0" w:firstRow="1" w:lastRow="0" w:firstColumn="1" w:lastColumn="0" w:noHBand="0" w:noVBand="1"/>
      </w:tblPr>
      <w:tblGrid>
        <w:gridCol w:w="4815"/>
        <w:gridCol w:w="3685"/>
      </w:tblGrid>
      <w:tr w:rsidR="008C067A" w:rsidRPr="00AB280D" w14:paraId="339E864C" w14:textId="77777777" w:rsidTr="008C067A">
        <w:trPr>
          <w:trHeight w:val="255"/>
        </w:trPr>
        <w:tc>
          <w:tcPr>
            <w:tcW w:w="4815" w:type="dxa"/>
            <w:tcBorders>
              <w:top w:val="single" w:sz="4" w:space="0" w:color="auto"/>
              <w:left w:val="single" w:sz="4" w:space="0" w:color="auto"/>
              <w:bottom w:val="single" w:sz="4" w:space="0" w:color="auto"/>
              <w:right w:val="single" w:sz="4" w:space="0" w:color="auto"/>
            </w:tcBorders>
            <w:vAlign w:val="center"/>
            <w:hideMark/>
          </w:tcPr>
          <w:p w14:paraId="3E08C378" w14:textId="77777777" w:rsidR="008C067A" w:rsidRPr="00AB280D" w:rsidRDefault="008C067A">
            <w:pPr>
              <w:rPr>
                <w:rFonts w:cs="Arial"/>
                <w:lang w:eastAsia="en-IN"/>
              </w:rPr>
            </w:pPr>
            <w:r w:rsidRPr="00AB280D">
              <w:rPr>
                <w:rFonts w:cs="Arial"/>
                <w:lang w:eastAsia="en-IN"/>
              </w:rPr>
              <w:t>Hear title of current page</w:t>
            </w:r>
          </w:p>
        </w:tc>
        <w:tc>
          <w:tcPr>
            <w:tcW w:w="3685" w:type="dxa"/>
            <w:tcBorders>
              <w:top w:val="single" w:sz="4" w:space="0" w:color="auto"/>
              <w:left w:val="nil"/>
              <w:bottom w:val="single" w:sz="4" w:space="0" w:color="auto"/>
              <w:right w:val="single" w:sz="4" w:space="0" w:color="auto"/>
            </w:tcBorders>
            <w:vAlign w:val="center"/>
            <w:hideMark/>
          </w:tcPr>
          <w:p w14:paraId="713FB20D" w14:textId="77777777" w:rsidR="008C067A" w:rsidRPr="00AB280D" w:rsidRDefault="008C067A">
            <w:pPr>
              <w:rPr>
                <w:rFonts w:cs="Arial"/>
                <w:lang w:eastAsia="en-IN"/>
              </w:rPr>
            </w:pPr>
            <w:r w:rsidRPr="00AB280D">
              <w:rPr>
                <w:rFonts w:cs="Arial"/>
                <w:lang w:eastAsia="en-IN"/>
              </w:rPr>
              <w:t>Search + a, then w (or Launcher + a, then w)</w:t>
            </w:r>
          </w:p>
        </w:tc>
      </w:tr>
      <w:tr w:rsidR="008C067A" w:rsidRPr="00AB280D" w14:paraId="407640E2"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392E8E6" w14:textId="075D3E3B" w:rsidR="008C067A" w:rsidRPr="00AB280D" w:rsidRDefault="008C067A">
            <w:pPr>
              <w:rPr>
                <w:rFonts w:cs="Arial"/>
                <w:lang w:eastAsia="en-IN"/>
              </w:rPr>
            </w:pPr>
            <w:r w:rsidRPr="00AB280D">
              <w:rPr>
                <w:rFonts w:cs="Arial"/>
                <w:lang w:eastAsia="en-IN"/>
              </w:rPr>
              <w:t xml:space="preserve">Hear </w:t>
            </w:r>
            <w:r w:rsidR="0048247B" w:rsidRPr="00AB280D">
              <w:rPr>
                <w:rFonts w:cs="Arial"/>
                <w:lang w:eastAsia="en-IN"/>
              </w:rPr>
              <w:t>the URL</w:t>
            </w:r>
            <w:r w:rsidRPr="00AB280D">
              <w:rPr>
                <w:rFonts w:cs="Arial"/>
                <w:lang w:eastAsia="en-IN"/>
              </w:rPr>
              <w:t xml:space="preserve"> of current page</w:t>
            </w:r>
          </w:p>
        </w:tc>
        <w:tc>
          <w:tcPr>
            <w:tcW w:w="3685" w:type="dxa"/>
            <w:tcBorders>
              <w:top w:val="nil"/>
              <w:left w:val="nil"/>
              <w:bottom w:val="single" w:sz="4" w:space="0" w:color="auto"/>
              <w:right w:val="single" w:sz="4" w:space="0" w:color="auto"/>
            </w:tcBorders>
            <w:vAlign w:val="center"/>
            <w:hideMark/>
          </w:tcPr>
          <w:p w14:paraId="15FDB0D9" w14:textId="77777777" w:rsidR="008C067A" w:rsidRPr="00AB280D" w:rsidRDefault="008C067A">
            <w:pPr>
              <w:rPr>
                <w:rFonts w:cs="Arial"/>
                <w:lang w:eastAsia="en-IN"/>
              </w:rPr>
            </w:pPr>
            <w:r w:rsidRPr="00AB280D">
              <w:rPr>
                <w:rFonts w:cs="Arial"/>
                <w:lang w:eastAsia="en-IN"/>
              </w:rPr>
              <w:t>Search + a, then u (or Launcher + a, then u)</w:t>
            </w:r>
          </w:p>
        </w:tc>
      </w:tr>
      <w:tr w:rsidR="008C067A" w:rsidRPr="00AB280D" w14:paraId="0EDD7FA7"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3A405F5" w14:textId="77777777" w:rsidR="008C067A" w:rsidRPr="00AB280D" w:rsidRDefault="008C067A">
            <w:pPr>
              <w:rPr>
                <w:rFonts w:cs="Arial"/>
                <w:lang w:eastAsia="en-IN"/>
              </w:rPr>
            </w:pPr>
            <w:r w:rsidRPr="00AB280D">
              <w:rPr>
                <w:rFonts w:cs="Arial"/>
                <w:lang w:eastAsia="en-IN"/>
              </w:rPr>
              <w:lastRenderedPageBreak/>
              <w:t>Hear current date &amp; time</w:t>
            </w:r>
          </w:p>
        </w:tc>
        <w:tc>
          <w:tcPr>
            <w:tcW w:w="3685" w:type="dxa"/>
            <w:tcBorders>
              <w:top w:val="nil"/>
              <w:left w:val="nil"/>
              <w:bottom w:val="single" w:sz="4" w:space="0" w:color="auto"/>
              <w:right w:val="single" w:sz="4" w:space="0" w:color="auto"/>
            </w:tcBorders>
            <w:vAlign w:val="center"/>
            <w:hideMark/>
          </w:tcPr>
          <w:p w14:paraId="1685320B" w14:textId="77777777" w:rsidR="008C067A" w:rsidRPr="00AB280D" w:rsidRDefault="008C067A">
            <w:pPr>
              <w:rPr>
                <w:rFonts w:cs="Arial"/>
                <w:lang w:eastAsia="en-IN"/>
              </w:rPr>
            </w:pPr>
            <w:r w:rsidRPr="00AB280D">
              <w:rPr>
                <w:rFonts w:cs="Arial"/>
                <w:lang w:eastAsia="en-IN"/>
              </w:rPr>
              <w:t>Search + a, then d (or Launcher + a, then d)</w:t>
            </w:r>
          </w:p>
        </w:tc>
      </w:tr>
      <w:tr w:rsidR="008C067A" w:rsidRPr="00AB280D" w14:paraId="0FBE5AA0" w14:textId="77777777" w:rsidTr="008C067A">
        <w:trPr>
          <w:trHeight w:val="510"/>
        </w:trPr>
        <w:tc>
          <w:tcPr>
            <w:tcW w:w="4815" w:type="dxa"/>
            <w:tcBorders>
              <w:top w:val="nil"/>
              <w:left w:val="single" w:sz="4" w:space="0" w:color="auto"/>
              <w:bottom w:val="single" w:sz="4" w:space="0" w:color="auto"/>
              <w:right w:val="single" w:sz="4" w:space="0" w:color="auto"/>
            </w:tcBorders>
            <w:vAlign w:val="center"/>
            <w:hideMark/>
          </w:tcPr>
          <w:p w14:paraId="6276F139" w14:textId="77777777" w:rsidR="008C067A" w:rsidRPr="00AB280D" w:rsidRDefault="008C067A">
            <w:pPr>
              <w:rPr>
                <w:rFonts w:cs="Arial"/>
                <w:lang w:eastAsia="en-IN"/>
              </w:rPr>
            </w:pPr>
            <w:r w:rsidRPr="00AB280D">
              <w:rPr>
                <w:rFonts w:cs="Arial"/>
                <w:lang w:eastAsia="en-IN"/>
              </w:rPr>
              <w:t>Hear how much battery your Chromebook has left</w:t>
            </w:r>
          </w:p>
        </w:tc>
        <w:tc>
          <w:tcPr>
            <w:tcW w:w="3685" w:type="dxa"/>
            <w:tcBorders>
              <w:top w:val="nil"/>
              <w:left w:val="nil"/>
              <w:bottom w:val="single" w:sz="4" w:space="0" w:color="auto"/>
              <w:right w:val="single" w:sz="4" w:space="0" w:color="auto"/>
            </w:tcBorders>
            <w:vAlign w:val="center"/>
            <w:hideMark/>
          </w:tcPr>
          <w:p w14:paraId="08110375" w14:textId="77777777" w:rsidR="008C067A" w:rsidRPr="00AB280D" w:rsidRDefault="008C067A">
            <w:pPr>
              <w:rPr>
                <w:rFonts w:cs="Arial"/>
                <w:lang w:eastAsia="en-IN"/>
              </w:rPr>
            </w:pPr>
            <w:r w:rsidRPr="00AB280D">
              <w:rPr>
                <w:rFonts w:cs="Arial"/>
                <w:lang w:eastAsia="en-IN"/>
              </w:rPr>
              <w:t>Search + o + b (or Launcher + o + b)</w:t>
            </w:r>
          </w:p>
        </w:tc>
      </w:tr>
    </w:tbl>
    <w:p w14:paraId="14A76BAB" w14:textId="6DEC5A76" w:rsidR="008C067A" w:rsidRPr="00AB280D" w:rsidRDefault="008C067A" w:rsidP="008C067A">
      <w:pPr>
        <w:pStyle w:val="Heading4"/>
        <w:rPr>
          <w:lang w:eastAsia="en-IN"/>
        </w:rPr>
      </w:pPr>
      <w:r w:rsidRPr="00AB280D">
        <w:rPr>
          <w:lang w:eastAsia="en-IN"/>
        </w:rPr>
        <w:t xml:space="preserve">Change the voice or </w:t>
      </w:r>
      <w:r w:rsidR="00336635" w:rsidRPr="00AB280D">
        <w:rPr>
          <w:lang w:eastAsia="en-IN"/>
        </w:rPr>
        <w:t>language.</w:t>
      </w:r>
    </w:p>
    <w:tbl>
      <w:tblPr>
        <w:tblW w:w="8500" w:type="dxa"/>
        <w:tblLook w:val="04A0" w:firstRow="1" w:lastRow="0" w:firstColumn="1" w:lastColumn="0" w:noHBand="0" w:noVBand="1"/>
      </w:tblPr>
      <w:tblGrid>
        <w:gridCol w:w="4815"/>
        <w:gridCol w:w="3685"/>
      </w:tblGrid>
      <w:tr w:rsidR="008C067A" w:rsidRPr="00AB280D" w14:paraId="170EDA68" w14:textId="77777777" w:rsidTr="008C067A">
        <w:trPr>
          <w:trHeight w:val="765"/>
        </w:trPr>
        <w:tc>
          <w:tcPr>
            <w:tcW w:w="4815" w:type="dxa"/>
            <w:tcBorders>
              <w:top w:val="single" w:sz="4" w:space="0" w:color="auto"/>
              <w:left w:val="single" w:sz="4" w:space="0" w:color="auto"/>
              <w:bottom w:val="single" w:sz="4" w:space="0" w:color="auto"/>
              <w:right w:val="single" w:sz="4" w:space="0" w:color="auto"/>
            </w:tcBorders>
            <w:vAlign w:val="center"/>
            <w:hideMark/>
          </w:tcPr>
          <w:p w14:paraId="75DA33CB" w14:textId="77777777" w:rsidR="008C067A" w:rsidRPr="00AB280D" w:rsidRDefault="008C067A">
            <w:pPr>
              <w:rPr>
                <w:rFonts w:cs="Arial"/>
                <w:lang w:eastAsia="en-IN"/>
              </w:rPr>
            </w:pPr>
            <w:r w:rsidRPr="00AB280D">
              <w:rPr>
                <w:rFonts w:cs="Arial"/>
                <w:lang w:eastAsia="en-IN"/>
              </w:rPr>
              <w:t>Change language</w:t>
            </w:r>
          </w:p>
        </w:tc>
        <w:tc>
          <w:tcPr>
            <w:tcW w:w="3685" w:type="dxa"/>
            <w:tcBorders>
              <w:top w:val="single" w:sz="4" w:space="0" w:color="auto"/>
              <w:left w:val="nil"/>
              <w:bottom w:val="single" w:sz="4" w:space="0" w:color="auto"/>
              <w:right w:val="single" w:sz="4" w:space="0" w:color="auto"/>
            </w:tcBorders>
            <w:vAlign w:val="center"/>
            <w:hideMark/>
          </w:tcPr>
          <w:p w14:paraId="4F01E72F" w14:textId="77777777" w:rsidR="008C067A" w:rsidRPr="00AB280D" w:rsidRDefault="008C067A">
            <w:pPr>
              <w:rPr>
                <w:rFonts w:cs="Arial"/>
                <w:lang w:eastAsia="en-IN"/>
              </w:rPr>
            </w:pPr>
            <w:r w:rsidRPr="00AB280D">
              <w:rPr>
                <w:rFonts w:cs="Arial"/>
                <w:lang w:eastAsia="en-IN"/>
              </w:rPr>
              <w:t xml:space="preserve">Press and hold Search, then press the </w:t>
            </w:r>
            <w:proofErr w:type="gramStart"/>
            <w:r w:rsidRPr="00AB280D">
              <w:rPr>
                <w:rFonts w:cs="Arial"/>
                <w:lang w:eastAsia="en-IN"/>
              </w:rPr>
              <w:t>letter o</w:t>
            </w:r>
            <w:proofErr w:type="gramEnd"/>
            <w:r w:rsidRPr="00AB280D">
              <w:rPr>
                <w:rFonts w:cs="Arial"/>
                <w:lang w:eastAsia="en-IN"/>
              </w:rPr>
              <w:t xml:space="preserve"> twice. Or press and hold Launcher, then press the </w:t>
            </w:r>
            <w:proofErr w:type="gramStart"/>
            <w:r w:rsidRPr="00AB280D">
              <w:rPr>
                <w:rFonts w:cs="Arial"/>
                <w:lang w:eastAsia="en-IN"/>
              </w:rPr>
              <w:t>letter o</w:t>
            </w:r>
            <w:proofErr w:type="gramEnd"/>
            <w:r w:rsidRPr="00AB280D">
              <w:rPr>
                <w:rFonts w:cs="Arial"/>
                <w:lang w:eastAsia="en-IN"/>
              </w:rPr>
              <w:t xml:space="preserve"> twice.</w:t>
            </w:r>
          </w:p>
        </w:tc>
      </w:tr>
    </w:tbl>
    <w:p w14:paraId="2FDD8393" w14:textId="44BED3F8" w:rsidR="008C067A" w:rsidRPr="00AB280D" w:rsidRDefault="008C067A" w:rsidP="008C067A">
      <w:pPr>
        <w:pStyle w:val="Heading4"/>
        <w:rPr>
          <w:lang w:eastAsia="en-IN"/>
        </w:rPr>
      </w:pPr>
      <w:r w:rsidRPr="00AB280D">
        <w:rPr>
          <w:lang w:eastAsia="en-IN"/>
        </w:rPr>
        <w:t xml:space="preserve">Slow down, speed up, or stop </w:t>
      </w:r>
      <w:proofErr w:type="gramStart"/>
      <w:r w:rsidRPr="00AB280D">
        <w:rPr>
          <w:lang w:eastAsia="en-IN"/>
        </w:rPr>
        <w:t>spoken</w:t>
      </w:r>
      <w:proofErr w:type="gramEnd"/>
      <w:r w:rsidRPr="00AB280D">
        <w:rPr>
          <w:lang w:eastAsia="en-IN"/>
        </w:rPr>
        <w:t xml:space="preserve"> </w:t>
      </w:r>
      <w:r w:rsidR="00AE1E12" w:rsidRPr="00AB280D">
        <w:rPr>
          <w:lang w:eastAsia="en-IN"/>
        </w:rPr>
        <w:t>feedback.</w:t>
      </w:r>
    </w:p>
    <w:tbl>
      <w:tblPr>
        <w:tblW w:w="8500" w:type="dxa"/>
        <w:tblLook w:val="04A0" w:firstRow="1" w:lastRow="0" w:firstColumn="1" w:lastColumn="0" w:noHBand="0" w:noVBand="1"/>
      </w:tblPr>
      <w:tblGrid>
        <w:gridCol w:w="4815"/>
        <w:gridCol w:w="3685"/>
      </w:tblGrid>
      <w:tr w:rsidR="008C067A" w:rsidRPr="00AB280D" w14:paraId="6B48FA65" w14:textId="77777777" w:rsidTr="008C067A">
        <w:trPr>
          <w:trHeight w:val="510"/>
        </w:trPr>
        <w:tc>
          <w:tcPr>
            <w:tcW w:w="4815" w:type="dxa"/>
            <w:tcBorders>
              <w:top w:val="single" w:sz="4" w:space="0" w:color="auto"/>
              <w:left w:val="single" w:sz="4" w:space="0" w:color="auto"/>
              <w:bottom w:val="single" w:sz="4" w:space="0" w:color="auto"/>
              <w:right w:val="single" w:sz="4" w:space="0" w:color="auto"/>
            </w:tcBorders>
            <w:vAlign w:val="center"/>
            <w:hideMark/>
          </w:tcPr>
          <w:p w14:paraId="600D764B" w14:textId="77777777" w:rsidR="008C067A" w:rsidRPr="00AB280D" w:rsidRDefault="008C067A">
            <w:pPr>
              <w:rPr>
                <w:rFonts w:cs="Arial"/>
                <w:lang w:eastAsia="en-IN"/>
              </w:rPr>
            </w:pPr>
            <w:r w:rsidRPr="00AB280D">
              <w:rPr>
                <w:rFonts w:cs="Arial"/>
                <w:lang w:eastAsia="en-IN"/>
              </w:rPr>
              <w:t>Slow down</w:t>
            </w:r>
          </w:p>
        </w:tc>
        <w:tc>
          <w:tcPr>
            <w:tcW w:w="3685" w:type="dxa"/>
            <w:tcBorders>
              <w:top w:val="single" w:sz="4" w:space="0" w:color="auto"/>
              <w:left w:val="nil"/>
              <w:bottom w:val="single" w:sz="4" w:space="0" w:color="auto"/>
              <w:right w:val="single" w:sz="4" w:space="0" w:color="auto"/>
            </w:tcBorders>
            <w:vAlign w:val="center"/>
            <w:hideMark/>
          </w:tcPr>
          <w:p w14:paraId="7F7FF78E" w14:textId="77777777" w:rsidR="008C067A" w:rsidRPr="00AB280D" w:rsidRDefault="008C067A">
            <w:pPr>
              <w:rPr>
                <w:rFonts w:cs="Arial"/>
                <w:lang w:eastAsia="en-IN"/>
              </w:rPr>
            </w:pPr>
            <w:r w:rsidRPr="00AB280D">
              <w:rPr>
                <w:rFonts w:cs="Arial"/>
                <w:lang w:eastAsia="en-IN"/>
              </w:rPr>
              <w:t>Search + Shift + [ (left square bracket) (or Launcher + Shift + [ (left square bracket))</w:t>
            </w:r>
          </w:p>
        </w:tc>
      </w:tr>
      <w:tr w:rsidR="008C067A" w:rsidRPr="00AB280D" w14:paraId="3A2C4C99" w14:textId="77777777" w:rsidTr="008C067A">
        <w:trPr>
          <w:trHeight w:val="510"/>
        </w:trPr>
        <w:tc>
          <w:tcPr>
            <w:tcW w:w="4815" w:type="dxa"/>
            <w:tcBorders>
              <w:top w:val="nil"/>
              <w:left w:val="single" w:sz="4" w:space="0" w:color="auto"/>
              <w:bottom w:val="single" w:sz="4" w:space="0" w:color="auto"/>
              <w:right w:val="single" w:sz="4" w:space="0" w:color="auto"/>
            </w:tcBorders>
            <w:vAlign w:val="center"/>
            <w:hideMark/>
          </w:tcPr>
          <w:p w14:paraId="69BADF9D" w14:textId="77777777" w:rsidR="008C067A" w:rsidRPr="00AB280D" w:rsidRDefault="008C067A">
            <w:pPr>
              <w:rPr>
                <w:rFonts w:cs="Arial"/>
                <w:lang w:eastAsia="en-IN"/>
              </w:rPr>
            </w:pPr>
            <w:r w:rsidRPr="00AB280D">
              <w:rPr>
                <w:rFonts w:cs="Arial"/>
                <w:lang w:eastAsia="en-IN"/>
              </w:rPr>
              <w:t>Speed it up</w:t>
            </w:r>
          </w:p>
        </w:tc>
        <w:tc>
          <w:tcPr>
            <w:tcW w:w="3685" w:type="dxa"/>
            <w:tcBorders>
              <w:top w:val="nil"/>
              <w:left w:val="nil"/>
              <w:bottom w:val="single" w:sz="4" w:space="0" w:color="auto"/>
              <w:right w:val="single" w:sz="4" w:space="0" w:color="auto"/>
            </w:tcBorders>
            <w:vAlign w:val="center"/>
            <w:hideMark/>
          </w:tcPr>
          <w:p w14:paraId="41216BAB" w14:textId="77777777" w:rsidR="008C067A" w:rsidRPr="00AB280D" w:rsidRDefault="008C067A">
            <w:pPr>
              <w:rPr>
                <w:rFonts w:cs="Arial"/>
                <w:lang w:eastAsia="en-IN"/>
              </w:rPr>
            </w:pPr>
            <w:r w:rsidRPr="00AB280D">
              <w:rPr>
                <w:rFonts w:cs="Arial"/>
                <w:lang w:eastAsia="en-IN"/>
              </w:rPr>
              <w:t>Search + [ (left square bracket) (or Launcher + [ (left square bracket))</w:t>
            </w:r>
          </w:p>
        </w:tc>
      </w:tr>
      <w:tr w:rsidR="008C067A" w:rsidRPr="00AB280D" w14:paraId="591D76F2"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50835C61" w14:textId="77777777" w:rsidR="008C067A" w:rsidRPr="00AB280D" w:rsidRDefault="008C067A">
            <w:pPr>
              <w:rPr>
                <w:rFonts w:cs="Arial"/>
                <w:lang w:eastAsia="en-IN"/>
              </w:rPr>
            </w:pPr>
            <w:r w:rsidRPr="00AB280D">
              <w:rPr>
                <w:rFonts w:cs="Arial"/>
                <w:lang w:eastAsia="en-IN"/>
              </w:rPr>
              <w:t>Stop speaking</w:t>
            </w:r>
          </w:p>
        </w:tc>
        <w:tc>
          <w:tcPr>
            <w:tcW w:w="3685" w:type="dxa"/>
            <w:tcBorders>
              <w:top w:val="nil"/>
              <w:left w:val="nil"/>
              <w:bottom w:val="single" w:sz="4" w:space="0" w:color="auto"/>
              <w:right w:val="single" w:sz="4" w:space="0" w:color="auto"/>
            </w:tcBorders>
            <w:vAlign w:val="center"/>
            <w:hideMark/>
          </w:tcPr>
          <w:p w14:paraId="5A7BC410" w14:textId="73BC37CF" w:rsidR="008C067A" w:rsidRPr="00AB280D" w:rsidRDefault="00B05783">
            <w:pPr>
              <w:rPr>
                <w:rFonts w:cs="Arial"/>
                <w:lang w:eastAsia="en-IN"/>
              </w:rPr>
            </w:pPr>
            <w:r>
              <w:rPr>
                <w:rFonts w:cs="Arial"/>
                <w:lang w:eastAsia="en-IN"/>
              </w:rPr>
              <w:t>CTRL</w:t>
            </w:r>
          </w:p>
        </w:tc>
      </w:tr>
    </w:tbl>
    <w:p w14:paraId="5A6919A6" w14:textId="439A8499" w:rsidR="008C067A" w:rsidRPr="00AB280D" w:rsidRDefault="008C067A" w:rsidP="008C067A">
      <w:pPr>
        <w:pStyle w:val="Heading4"/>
        <w:rPr>
          <w:lang w:eastAsia="en-IN"/>
        </w:rPr>
      </w:pPr>
      <w:r w:rsidRPr="00AB280D">
        <w:rPr>
          <w:lang w:eastAsia="en-IN"/>
        </w:rPr>
        <w:t xml:space="preserve">Change pitch of the </w:t>
      </w:r>
      <w:r w:rsidR="006D25FA" w:rsidRPr="00AB280D">
        <w:rPr>
          <w:lang w:eastAsia="en-IN"/>
        </w:rPr>
        <w:t>Chrome Vox</w:t>
      </w:r>
      <w:r w:rsidRPr="00AB280D">
        <w:rPr>
          <w:lang w:eastAsia="en-IN"/>
        </w:rPr>
        <w:t xml:space="preserve"> </w:t>
      </w:r>
      <w:r w:rsidR="00AE1E12" w:rsidRPr="00AB280D">
        <w:rPr>
          <w:lang w:eastAsia="en-IN"/>
        </w:rPr>
        <w:t>voice.</w:t>
      </w:r>
    </w:p>
    <w:tbl>
      <w:tblPr>
        <w:tblW w:w="8500" w:type="dxa"/>
        <w:tblLook w:val="04A0" w:firstRow="1" w:lastRow="0" w:firstColumn="1" w:lastColumn="0" w:noHBand="0" w:noVBand="1"/>
      </w:tblPr>
      <w:tblGrid>
        <w:gridCol w:w="4815"/>
        <w:gridCol w:w="3685"/>
      </w:tblGrid>
      <w:tr w:rsidR="008C067A" w:rsidRPr="00AB280D" w14:paraId="4EECEF46" w14:textId="77777777" w:rsidTr="008C067A">
        <w:trPr>
          <w:trHeight w:val="510"/>
        </w:trPr>
        <w:tc>
          <w:tcPr>
            <w:tcW w:w="4815" w:type="dxa"/>
            <w:tcBorders>
              <w:top w:val="single" w:sz="4" w:space="0" w:color="auto"/>
              <w:left w:val="single" w:sz="4" w:space="0" w:color="auto"/>
              <w:bottom w:val="single" w:sz="4" w:space="0" w:color="auto"/>
              <w:right w:val="single" w:sz="4" w:space="0" w:color="auto"/>
            </w:tcBorders>
            <w:vAlign w:val="center"/>
            <w:hideMark/>
          </w:tcPr>
          <w:p w14:paraId="0D09D930" w14:textId="77777777" w:rsidR="008C067A" w:rsidRPr="00AB280D" w:rsidRDefault="008C067A">
            <w:pPr>
              <w:rPr>
                <w:rFonts w:cs="Arial"/>
                <w:lang w:eastAsia="en-IN"/>
              </w:rPr>
            </w:pPr>
            <w:r w:rsidRPr="00AB280D">
              <w:rPr>
                <w:rFonts w:cs="Arial"/>
                <w:lang w:eastAsia="en-IN"/>
              </w:rPr>
              <w:t>Higher frequency</w:t>
            </w:r>
          </w:p>
        </w:tc>
        <w:tc>
          <w:tcPr>
            <w:tcW w:w="3685" w:type="dxa"/>
            <w:tcBorders>
              <w:top w:val="single" w:sz="4" w:space="0" w:color="auto"/>
              <w:left w:val="nil"/>
              <w:bottom w:val="single" w:sz="4" w:space="0" w:color="auto"/>
              <w:right w:val="single" w:sz="4" w:space="0" w:color="auto"/>
            </w:tcBorders>
            <w:vAlign w:val="center"/>
            <w:hideMark/>
          </w:tcPr>
          <w:p w14:paraId="4DDDBEC8" w14:textId="77777777" w:rsidR="008C067A" w:rsidRPr="00AB280D" w:rsidRDefault="008C067A">
            <w:pPr>
              <w:rPr>
                <w:rFonts w:cs="Arial"/>
                <w:lang w:eastAsia="en-IN"/>
              </w:rPr>
            </w:pPr>
            <w:r w:rsidRPr="00AB280D">
              <w:rPr>
                <w:rFonts w:cs="Arial"/>
                <w:lang w:eastAsia="en-IN"/>
              </w:rPr>
              <w:t xml:space="preserve">Search </w:t>
            </w:r>
            <w:proofErr w:type="gramStart"/>
            <w:r w:rsidRPr="00AB280D">
              <w:rPr>
                <w:rFonts w:cs="Arial"/>
                <w:lang w:eastAsia="en-IN"/>
              </w:rPr>
              <w:t>+ ]</w:t>
            </w:r>
            <w:proofErr w:type="gramEnd"/>
            <w:r w:rsidRPr="00AB280D">
              <w:rPr>
                <w:rFonts w:cs="Arial"/>
                <w:lang w:eastAsia="en-IN"/>
              </w:rPr>
              <w:t xml:space="preserve"> (right square bracket) (or Launcher </w:t>
            </w:r>
            <w:proofErr w:type="gramStart"/>
            <w:r w:rsidRPr="00AB280D">
              <w:rPr>
                <w:rFonts w:cs="Arial"/>
                <w:lang w:eastAsia="en-IN"/>
              </w:rPr>
              <w:t>+ ]</w:t>
            </w:r>
            <w:proofErr w:type="gramEnd"/>
            <w:r w:rsidRPr="00AB280D">
              <w:rPr>
                <w:rFonts w:cs="Arial"/>
                <w:lang w:eastAsia="en-IN"/>
              </w:rPr>
              <w:t xml:space="preserve"> (right square bracket))</w:t>
            </w:r>
          </w:p>
        </w:tc>
      </w:tr>
      <w:tr w:rsidR="008C067A" w:rsidRPr="00AB280D" w14:paraId="393CEBCC" w14:textId="77777777" w:rsidTr="008C067A">
        <w:trPr>
          <w:trHeight w:val="510"/>
        </w:trPr>
        <w:tc>
          <w:tcPr>
            <w:tcW w:w="4815" w:type="dxa"/>
            <w:tcBorders>
              <w:top w:val="nil"/>
              <w:left w:val="single" w:sz="4" w:space="0" w:color="auto"/>
              <w:bottom w:val="single" w:sz="4" w:space="0" w:color="auto"/>
              <w:right w:val="single" w:sz="4" w:space="0" w:color="auto"/>
            </w:tcBorders>
            <w:vAlign w:val="center"/>
            <w:hideMark/>
          </w:tcPr>
          <w:p w14:paraId="72A42A7E" w14:textId="77777777" w:rsidR="008C067A" w:rsidRPr="00AB280D" w:rsidRDefault="008C067A">
            <w:pPr>
              <w:rPr>
                <w:rFonts w:cs="Arial"/>
                <w:lang w:eastAsia="en-IN"/>
              </w:rPr>
            </w:pPr>
            <w:r w:rsidRPr="00AB280D">
              <w:rPr>
                <w:rFonts w:cs="Arial"/>
                <w:lang w:eastAsia="en-IN"/>
              </w:rPr>
              <w:t>Lower frequency</w:t>
            </w:r>
          </w:p>
        </w:tc>
        <w:tc>
          <w:tcPr>
            <w:tcW w:w="3685" w:type="dxa"/>
            <w:tcBorders>
              <w:top w:val="nil"/>
              <w:left w:val="nil"/>
              <w:bottom w:val="single" w:sz="4" w:space="0" w:color="auto"/>
              <w:right w:val="single" w:sz="4" w:space="0" w:color="auto"/>
            </w:tcBorders>
            <w:vAlign w:val="center"/>
            <w:hideMark/>
          </w:tcPr>
          <w:p w14:paraId="1EFF0A5A" w14:textId="77777777" w:rsidR="008C067A" w:rsidRPr="00AB280D" w:rsidRDefault="008C067A">
            <w:pPr>
              <w:rPr>
                <w:rFonts w:cs="Arial"/>
                <w:lang w:eastAsia="en-IN"/>
              </w:rPr>
            </w:pPr>
            <w:r w:rsidRPr="00AB280D">
              <w:rPr>
                <w:rFonts w:cs="Arial"/>
                <w:lang w:eastAsia="en-IN"/>
              </w:rPr>
              <w:t xml:space="preserve">Search + Shift </w:t>
            </w:r>
            <w:proofErr w:type="gramStart"/>
            <w:r w:rsidRPr="00AB280D">
              <w:rPr>
                <w:rFonts w:cs="Arial"/>
                <w:lang w:eastAsia="en-IN"/>
              </w:rPr>
              <w:t>+ ]</w:t>
            </w:r>
            <w:proofErr w:type="gramEnd"/>
            <w:r w:rsidRPr="00AB280D">
              <w:rPr>
                <w:rFonts w:cs="Arial"/>
                <w:lang w:eastAsia="en-IN"/>
              </w:rPr>
              <w:t xml:space="preserve"> (right square bracket) (or Launcher + Shift </w:t>
            </w:r>
            <w:proofErr w:type="gramStart"/>
            <w:r w:rsidRPr="00AB280D">
              <w:rPr>
                <w:rFonts w:cs="Arial"/>
                <w:lang w:eastAsia="en-IN"/>
              </w:rPr>
              <w:t>+ ]</w:t>
            </w:r>
            <w:proofErr w:type="gramEnd"/>
            <w:r w:rsidRPr="00AB280D">
              <w:rPr>
                <w:rFonts w:cs="Arial"/>
                <w:lang w:eastAsia="en-IN"/>
              </w:rPr>
              <w:t xml:space="preserve"> (right square bracket))</w:t>
            </w:r>
          </w:p>
        </w:tc>
      </w:tr>
      <w:tr w:rsidR="008C067A" w:rsidRPr="00AB280D" w14:paraId="2AC6DBE2"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712EC76D" w14:textId="7B4AEDD3" w:rsidR="008C067A" w:rsidRPr="00AB280D" w:rsidRDefault="008C067A">
            <w:pPr>
              <w:rPr>
                <w:rFonts w:cs="Arial"/>
                <w:lang w:eastAsia="en-IN"/>
              </w:rPr>
            </w:pPr>
            <w:r w:rsidRPr="00AB280D">
              <w:rPr>
                <w:rFonts w:cs="Arial"/>
                <w:lang w:eastAsia="en-IN"/>
              </w:rPr>
              <w:t xml:space="preserve">Use </w:t>
            </w:r>
            <w:r w:rsidR="006D25FA" w:rsidRPr="00AB280D">
              <w:rPr>
                <w:rFonts w:cs="Arial"/>
                <w:lang w:eastAsia="en-IN"/>
              </w:rPr>
              <w:t>Chrome Vox</w:t>
            </w:r>
            <w:r w:rsidRPr="00AB280D">
              <w:rPr>
                <w:rFonts w:cs="Arial"/>
                <w:lang w:eastAsia="en-IN"/>
              </w:rPr>
              <w:t xml:space="preserve"> keyboard shortcuts</w:t>
            </w:r>
          </w:p>
        </w:tc>
        <w:tc>
          <w:tcPr>
            <w:tcW w:w="3685" w:type="dxa"/>
            <w:tcBorders>
              <w:top w:val="nil"/>
              <w:left w:val="nil"/>
              <w:bottom w:val="single" w:sz="4" w:space="0" w:color="auto"/>
              <w:right w:val="single" w:sz="4" w:space="0" w:color="auto"/>
            </w:tcBorders>
            <w:vAlign w:val="center"/>
            <w:hideMark/>
          </w:tcPr>
          <w:p w14:paraId="2AA58407" w14:textId="77777777" w:rsidR="008C067A" w:rsidRPr="00AB280D" w:rsidRDefault="008C067A">
            <w:pPr>
              <w:rPr>
                <w:rFonts w:cs="Arial"/>
                <w:lang w:eastAsia="en-IN"/>
              </w:rPr>
            </w:pPr>
            <w:r w:rsidRPr="00AB280D">
              <w:rPr>
                <w:rFonts w:cs="Arial"/>
                <w:lang w:eastAsia="en-IN"/>
              </w:rPr>
              <w:t> </w:t>
            </w:r>
          </w:p>
        </w:tc>
      </w:tr>
      <w:tr w:rsidR="008C067A" w:rsidRPr="00AB280D" w14:paraId="5F685391" w14:textId="77777777" w:rsidTr="008C067A">
        <w:trPr>
          <w:trHeight w:val="765"/>
        </w:trPr>
        <w:tc>
          <w:tcPr>
            <w:tcW w:w="4815" w:type="dxa"/>
            <w:tcBorders>
              <w:top w:val="nil"/>
              <w:left w:val="single" w:sz="4" w:space="0" w:color="auto"/>
              <w:bottom w:val="single" w:sz="4" w:space="0" w:color="auto"/>
              <w:right w:val="single" w:sz="4" w:space="0" w:color="auto"/>
            </w:tcBorders>
            <w:vAlign w:val="center"/>
            <w:hideMark/>
          </w:tcPr>
          <w:p w14:paraId="29EE30B0" w14:textId="77777777" w:rsidR="008C067A" w:rsidRPr="00AB280D" w:rsidRDefault="008C067A">
            <w:pPr>
              <w:rPr>
                <w:rFonts w:cs="Arial"/>
                <w:lang w:eastAsia="en-IN"/>
              </w:rPr>
            </w:pPr>
            <w:r w:rsidRPr="00AB280D">
              <w:rPr>
                <w:rFonts w:cs="Arial"/>
                <w:lang w:eastAsia="en-IN"/>
              </w:rPr>
              <w:t>Type shortcuts faster</w:t>
            </w:r>
          </w:p>
        </w:tc>
        <w:tc>
          <w:tcPr>
            <w:tcW w:w="3685" w:type="dxa"/>
            <w:tcBorders>
              <w:top w:val="nil"/>
              <w:left w:val="nil"/>
              <w:bottom w:val="single" w:sz="4" w:space="0" w:color="auto"/>
              <w:right w:val="single" w:sz="4" w:space="0" w:color="auto"/>
            </w:tcBorders>
            <w:vAlign w:val="center"/>
            <w:hideMark/>
          </w:tcPr>
          <w:p w14:paraId="31CEA3A2" w14:textId="77777777" w:rsidR="008C067A" w:rsidRPr="00AB280D" w:rsidRDefault="008C067A">
            <w:pPr>
              <w:rPr>
                <w:rFonts w:cs="Arial"/>
                <w:lang w:eastAsia="en-IN"/>
              </w:rPr>
            </w:pPr>
            <w:r w:rsidRPr="00AB280D">
              <w:rPr>
                <w:rFonts w:cs="Arial"/>
                <w:lang w:eastAsia="en-IN"/>
              </w:rPr>
              <w:t>To turn on Sticky Mode, quickly press the Search or Launcher key twice. To stop, press the Search or Launcher key twice again.</w:t>
            </w:r>
          </w:p>
        </w:tc>
      </w:tr>
    </w:tbl>
    <w:p w14:paraId="405ADA16" w14:textId="7D254EEE" w:rsidR="008C067A" w:rsidRPr="00AB280D" w:rsidRDefault="008C067A" w:rsidP="008C067A">
      <w:pPr>
        <w:pStyle w:val="Heading4"/>
        <w:rPr>
          <w:lang w:eastAsia="en-IN"/>
        </w:rPr>
      </w:pPr>
      <w:r w:rsidRPr="00AB280D">
        <w:rPr>
          <w:lang w:eastAsia="en-IN"/>
        </w:rPr>
        <w:t xml:space="preserve">Use the </w:t>
      </w:r>
      <w:r w:rsidR="006D25FA" w:rsidRPr="00AB280D">
        <w:rPr>
          <w:lang w:eastAsia="en-IN"/>
        </w:rPr>
        <w:t>Chrome Vox</w:t>
      </w:r>
      <w:r w:rsidRPr="00AB280D">
        <w:rPr>
          <w:lang w:eastAsia="en-IN"/>
        </w:rPr>
        <w:t xml:space="preserve"> </w:t>
      </w:r>
      <w:r w:rsidR="00AE1E12" w:rsidRPr="00AB280D">
        <w:rPr>
          <w:lang w:eastAsia="en-IN"/>
        </w:rPr>
        <w:t>menu.</w:t>
      </w:r>
    </w:p>
    <w:tbl>
      <w:tblPr>
        <w:tblW w:w="8500" w:type="dxa"/>
        <w:tblLook w:val="04A0" w:firstRow="1" w:lastRow="0" w:firstColumn="1" w:lastColumn="0" w:noHBand="0" w:noVBand="1"/>
      </w:tblPr>
      <w:tblGrid>
        <w:gridCol w:w="4815"/>
        <w:gridCol w:w="3685"/>
      </w:tblGrid>
      <w:tr w:rsidR="008C067A" w:rsidRPr="00AB280D" w14:paraId="79DDD7FB" w14:textId="77777777" w:rsidTr="008C067A">
        <w:trPr>
          <w:trHeight w:val="765"/>
        </w:trPr>
        <w:tc>
          <w:tcPr>
            <w:tcW w:w="4815" w:type="dxa"/>
            <w:tcBorders>
              <w:top w:val="single" w:sz="4" w:space="0" w:color="auto"/>
              <w:left w:val="single" w:sz="4" w:space="0" w:color="auto"/>
              <w:bottom w:val="single" w:sz="4" w:space="0" w:color="auto"/>
              <w:right w:val="single" w:sz="4" w:space="0" w:color="auto"/>
            </w:tcBorders>
            <w:vAlign w:val="center"/>
            <w:hideMark/>
          </w:tcPr>
          <w:p w14:paraId="786D53DB" w14:textId="3A9A5533" w:rsidR="008C067A" w:rsidRPr="00AB280D" w:rsidRDefault="008C067A">
            <w:pPr>
              <w:rPr>
                <w:rFonts w:cs="Arial"/>
                <w:lang w:eastAsia="en-IN"/>
              </w:rPr>
            </w:pPr>
            <w:r w:rsidRPr="00AB280D">
              <w:rPr>
                <w:rFonts w:cs="Arial"/>
                <w:lang w:eastAsia="en-IN"/>
              </w:rPr>
              <w:t xml:space="preserve">Open the </w:t>
            </w:r>
            <w:r w:rsidR="005A4AA3" w:rsidRPr="00AB280D">
              <w:rPr>
                <w:rFonts w:cs="Arial"/>
                <w:lang w:eastAsia="en-IN"/>
              </w:rPr>
              <w:t>Chrome Vox</w:t>
            </w:r>
            <w:r w:rsidRPr="00AB280D">
              <w:rPr>
                <w:rFonts w:cs="Arial"/>
                <w:lang w:eastAsia="en-IN"/>
              </w:rPr>
              <w:t xml:space="preserve"> menu</w:t>
            </w:r>
          </w:p>
        </w:tc>
        <w:tc>
          <w:tcPr>
            <w:tcW w:w="3685" w:type="dxa"/>
            <w:tcBorders>
              <w:top w:val="single" w:sz="4" w:space="0" w:color="auto"/>
              <w:left w:val="nil"/>
              <w:bottom w:val="single" w:sz="4" w:space="0" w:color="auto"/>
              <w:right w:val="single" w:sz="4" w:space="0" w:color="auto"/>
            </w:tcBorders>
            <w:vAlign w:val="center"/>
            <w:hideMark/>
          </w:tcPr>
          <w:p w14:paraId="1536FEE8" w14:textId="77777777" w:rsidR="008C067A" w:rsidRPr="00AB280D" w:rsidRDefault="008C067A">
            <w:pPr>
              <w:rPr>
                <w:rFonts w:cs="Arial"/>
                <w:lang w:eastAsia="en-IN"/>
              </w:rPr>
            </w:pPr>
            <w:r w:rsidRPr="00AB280D">
              <w:rPr>
                <w:rFonts w:cs="Arial"/>
                <w:lang w:eastAsia="en-IN"/>
              </w:rPr>
              <w:t xml:space="preserve">Press Search </w:t>
            </w:r>
            <w:proofErr w:type="gramStart"/>
            <w:r w:rsidRPr="00AB280D">
              <w:rPr>
                <w:rFonts w:cs="Arial"/>
                <w:lang w:eastAsia="en-IN"/>
              </w:rPr>
              <w:t>+ .</w:t>
            </w:r>
            <w:proofErr w:type="gramEnd"/>
            <w:r w:rsidRPr="00AB280D">
              <w:rPr>
                <w:rFonts w:cs="Arial"/>
                <w:lang w:eastAsia="en-IN"/>
              </w:rPr>
              <w:t xml:space="preserve"> (period) or Launcher </w:t>
            </w:r>
            <w:proofErr w:type="gramStart"/>
            <w:r w:rsidRPr="00AB280D">
              <w:rPr>
                <w:rFonts w:cs="Arial"/>
                <w:lang w:eastAsia="en-IN"/>
              </w:rPr>
              <w:t>+ .</w:t>
            </w:r>
            <w:proofErr w:type="gramEnd"/>
            <w:r w:rsidRPr="00AB280D">
              <w:rPr>
                <w:rFonts w:cs="Arial"/>
                <w:lang w:eastAsia="en-IN"/>
              </w:rPr>
              <w:t xml:space="preserve"> (period). If on touchscreen, tap screen with 4 fingers.</w:t>
            </w:r>
          </w:p>
        </w:tc>
      </w:tr>
      <w:tr w:rsidR="008C067A" w:rsidRPr="00AB280D" w14:paraId="74FD275B" w14:textId="77777777" w:rsidTr="008C067A">
        <w:trPr>
          <w:trHeight w:val="765"/>
        </w:trPr>
        <w:tc>
          <w:tcPr>
            <w:tcW w:w="4815" w:type="dxa"/>
            <w:tcBorders>
              <w:top w:val="nil"/>
              <w:left w:val="single" w:sz="4" w:space="0" w:color="auto"/>
              <w:bottom w:val="single" w:sz="4" w:space="0" w:color="auto"/>
              <w:right w:val="single" w:sz="4" w:space="0" w:color="auto"/>
            </w:tcBorders>
            <w:vAlign w:val="center"/>
            <w:hideMark/>
          </w:tcPr>
          <w:p w14:paraId="4EB39FE2" w14:textId="14E5080B" w:rsidR="008C067A" w:rsidRPr="00AB280D" w:rsidRDefault="008C067A">
            <w:pPr>
              <w:rPr>
                <w:rFonts w:cs="Arial"/>
                <w:lang w:eastAsia="en-IN"/>
              </w:rPr>
            </w:pPr>
            <w:r w:rsidRPr="00AB280D">
              <w:rPr>
                <w:rFonts w:cs="Arial"/>
                <w:lang w:eastAsia="en-IN"/>
              </w:rPr>
              <w:t xml:space="preserve">Navigate the </w:t>
            </w:r>
            <w:r w:rsidR="005A4AA3" w:rsidRPr="00AB280D">
              <w:rPr>
                <w:rFonts w:cs="Arial"/>
                <w:lang w:eastAsia="en-IN"/>
              </w:rPr>
              <w:t>Chrome Vox</w:t>
            </w:r>
            <w:r w:rsidRPr="00AB280D">
              <w:rPr>
                <w:rFonts w:cs="Arial"/>
                <w:lang w:eastAsia="en-IN"/>
              </w:rPr>
              <w:t xml:space="preserve"> menu</w:t>
            </w:r>
          </w:p>
        </w:tc>
        <w:tc>
          <w:tcPr>
            <w:tcW w:w="3685" w:type="dxa"/>
            <w:tcBorders>
              <w:top w:val="nil"/>
              <w:left w:val="nil"/>
              <w:bottom w:val="single" w:sz="4" w:space="0" w:color="auto"/>
              <w:right w:val="single" w:sz="4" w:space="0" w:color="auto"/>
            </w:tcBorders>
            <w:vAlign w:val="center"/>
            <w:hideMark/>
          </w:tcPr>
          <w:p w14:paraId="5C0989ED" w14:textId="77777777" w:rsidR="008C067A" w:rsidRPr="00AB280D" w:rsidRDefault="008C067A">
            <w:pPr>
              <w:rPr>
                <w:rFonts w:cs="Arial"/>
                <w:lang w:eastAsia="en-IN"/>
              </w:rPr>
            </w:pPr>
            <w:r w:rsidRPr="00AB280D">
              <w:rPr>
                <w:rFonts w:cs="Arial"/>
                <w:lang w:eastAsia="en-IN"/>
              </w:rPr>
              <w:t>Use left or right arrow keys to switch menus. On touchscreen, swipe left or right. Press up or down arrow then Enter to open item.</w:t>
            </w:r>
          </w:p>
        </w:tc>
      </w:tr>
      <w:tr w:rsidR="008C067A" w:rsidRPr="00AB280D" w14:paraId="30D3C61F"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2EDBBB3B" w14:textId="77777777" w:rsidR="008C067A" w:rsidRPr="00AB280D" w:rsidRDefault="008C067A">
            <w:pPr>
              <w:rPr>
                <w:rFonts w:cs="Arial"/>
                <w:lang w:eastAsia="en-IN"/>
              </w:rPr>
            </w:pPr>
            <w:r w:rsidRPr="00AB280D">
              <w:rPr>
                <w:rFonts w:cs="Arial"/>
                <w:lang w:eastAsia="en-IN"/>
              </w:rPr>
              <w:lastRenderedPageBreak/>
              <w:t>Turn Braille captions on/off</w:t>
            </w:r>
          </w:p>
        </w:tc>
        <w:tc>
          <w:tcPr>
            <w:tcW w:w="3685" w:type="dxa"/>
            <w:tcBorders>
              <w:top w:val="nil"/>
              <w:left w:val="nil"/>
              <w:bottom w:val="single" w:sz="4" w:space="0" w:color="auto"/>
              <w:right w:val="single" w:sz="4" w:space="0" w:color="auto"/>
            </w:tcBorders>
            <w:vAlign w:val="center"/>
            <w:hideMark/>
          </w:tcPr>
          <w:p w14:paraId="3EAA92F0" w14:textId="77777777" w:rsidR="008C067A" w:rsidRPr="00AB280D" w:rsidRDefault="008C067A">
            <w:pPr>
              <w:rPr>
                <w:rFonts w:cs="Arial"/>
                <w:lang w:eastAsia="en-IN"/>
              </w:rPr>
            </w:pPr>
            <w:r w:rsidRPr="00AB280D">
              <w:rPr>
                <w:rFonts w:cs="Arial"/>
                <w:lang w:eastAsia="en-IN"/>
              </w:rPr>
              <w:t>Search + a, then b (or Launcher + a, then b)</w:t>
            </w:r>
          </w:p>
        </w:tc>
      </w:tr>
      <w:tr w:rsidR="008C067A" w:rsidRPr="00AB280D" w14:paraId="1007922B"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764714C" w14:textId="432632A0" w:rsidR="008C067A" w:rsidRPr="00AB280D" w:rsidRDefault="008C067A">
            <w:pPr>
              <w:rPr>
                <w:rFonts w:cs="Arial"/>
                <w:lang w:eastAsia="en-IN"/>
              </w:rPr>
            </w:pPr>
            <w:r w:rsidRPr="00AB280D">
              <w:rPr>
                <w:rFonts w:cs="Arial"/>
                <w:lang w:eastAsia="en-IN"/>
              </w:rPr>
              <w:t xml:space="preserve">Hide the </w:t>
            </w:r>
            <w:r w:rsidR="005A4AA3" w:rsidRPr="00AB280D">
              <w:rPr>
                <w:rFonts w:cs="Arial"/>
                <w:lang w:eastAsia="en-IN"/>
              </w:rPr>
              <w:t>Chrome Vox</w:t>
            </w:r>
            <w:r w:rsidRPr="00AB280D">
              <w:rPr>
                <w:rFonts w:cs="Arial"/>
                <w:lang w:eastAsia="en-IN"/>
              </w:rPr>
              <w:t xml:space="preserve"> menus</w:t>
            </w:r>
          </w:p>
        </w:tc>
        <w:tc>
          <w:tcPr>
            <w:tcW w:w="3685" w:type="dxa"/>
            <w:tcBorders>
              <w:top w:val="nil"/>
              <w:left w:val="nil"/>
              <w:bottom w:val="single" w:sz="4" w:space="0" w:color="auto"/>
              <w:right w:val="single" w:sz="4" w:space="0" w:color="auto"/>
            </w:tcBorders>
            <w:vAlign w:val="center"/>
            <w:hideMark/>
          </w:tcPr>
          <w:p w14:paraId="735B48DF" w14:textId="77777777" w:rsidR="008C067A" w:rsidRPr="00AB280D" w:rsidRDefault="008C067A">
            <w:pPr>
              <w:rPr>
                <w:rFonts w:cs="Arial"/>
                <w:lang w:eastAsia="en-IN"/>
              </w:rPr>
            </w:pPr>
            <w:r w:rsidRPr="00AB280D">
              <w:rPr>
                <w:rFonts w:cs="Arial"/>
                <w:lang w:eastAsia="en-IN"/>
              </w:rPr>
              <w:t>Esc</w:t>
            </w:r>
          </w:p>
        </w:tc>
      </w:tr>
      <w:tr w:rsidR="008C067A" w:rsidRPr="00AB280D" w14:paraId="3BC51ABA"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0D7F388B" w14:textId="77777777" w:rsidR="008C067A" w:rsidRPr="00AB280D" w:rsidRDefault="008C067A">
            <w:pPr>
              <w:rPr>
                <w:rFonts w:cs="Arial"/>
                <w:lang w:eastAsia="en-IN"/>
              </w:rPr>
            </w:pPr>
            <w:r w:rsidRPr="00AB280D">
              <w:rPr>
                <w:rFonts w:cs="Arial"/>
                <w:lang w:eastAsia="en-IN"/>
              </w:rPr>
              <w:t>Show Heading list</w:t>
            </w:r>
          </w:p>
        </w:tc>
        <w:tc>
          <w:tcPr>
            <w:tcW w:w="3685" w:type="dxa"/>
            <w:tcBorders>
              <w:top w:val="nil"/>
              <w:left w:val="nil"/>
              <w:bottom w:val="single" w:sz="4" w:space="0" w:color="auto"/>
              <w:right w:val="single" w:sz="4" w:space="0" w:color="auto"/>
            </w:tcBorders>
            <w:vAlign w:val="center"/>
            <w:hideMark/>
          </w:tcPr>
          <w:p w14:paraId="64A8D375" w14:textId="4BD532F8" w:rsidR="008C067A" w:rsidRPr="00AB280D" w:rsidRDefault="008C067A">
            <w:pPr>
              <w:rPr>
                <w:rFonts w:cs="Arial"/>
                <w:lang w:eastAsia="en-IN"/>
              </w:rPr>
            </w:pPr>
            <w:r w:rsidRPr="00AB280D">
              <w:rPr>
                <w:rFonts w:cs="Arial"/>
                <w:lang w:eastAsia="en-IN"/>
              </w:rPr>
              <w:t xml:space="preserve">Search + </w:t>
            </w:r>
            <w:r w:rsidR="00B05783">
              <w:rPr>
                <w:rFonts w:cs="Arial"/>
                <w:lang w:eastAsia="en-IN"/>
              </w:rPr>
              <w:t>CTRL</w:t>
            </w:r>
            <w:r w:rsidRPr="00AB280D">
              <w:rPr>
                <w:rFonts w:cs="Arial"/>
                <w:lang w:eastAsia="en-IN"/>
              </w:rPr>
              <w:t xml:space="preserve"> + h (or Launcher + </w:t>
            </w:r>
            <w:r w:rsidR="00B05783">
              <w:rPr>
                <w:rFonts w:cs="Arial"/>
                <w:lang w:eastAsia="en-IN"/>
              </w:rPr>
              <w:t>CTRL</w:t>
            </w:r>
            <w:r w:rsidRPr="00AB280D">
              <w:rPr>
                <w:rFonts w:cs="Arial"/>
                <w:lang w:eastAsia="en-IN"/>
              </w:rPr>
              <w:t xml:space="preserve"> + h)</w:t>
            </w:r>
          </w:p>
        </w:tc>
      </w:tr>
      <w:tr w:rsidR="008C067A" w:rsidRPr="00AB280D" w14:paraId="4103D95C" w14:textId="77777777" w:rsidTr="008C067A">
        <w:trPr>
          <w:trHeight w:val="510"/>
        </w:trPr>
        <w:tc>
          <w:tcPr>
            <w:tcW w:w="4815" w:type="dxa"/>
            <w:tcBorders>
              <w:top w:val="nil"/>
              <w:left w:val="single" w:sz="4" w:space="0" w:color="auto"/>
              <w:bottom w:val="single" w:sz="4" w:space="0" w:color="auto"/>
              <w:right w:val="single" w:sz="4" w:space="0" w:color="auto"/>
            </w:tcBorders>
            <w:vAlign w:val="center"/>
            <w:hideMark/>
          </w:tcPr>
          <w:p w14:paraId="139F28A4" w14:textId="77777777" w:rsidR="008C067A" w:rsidRPr="00AB280D" w:rsidRDefault="008C067A">
            <w:pPr>
              <w:rPr>
                <w:rFonts w:cs="Arial"/>
                <w:lang w:eastAsia="en-IN"/>
              </w:rPr>
            </w:pPr>
            <w:r w:rsidRPr="00AB280D">
              <w:rPr>
                <w:rFonts w:cs="Arial"/>
                <w:lang w:eastAsia="en-IN"/>
              </w:rPr>
              <w:t>Show Landmark list</w:t>
            </w:r>
          </w:p>
        </w:tc>
        <w:tc>
          <w:tcPr>
            <w:tcW w:w="3685" w:type="dxa"/>
            <w:tcBorders>
              <w:top w:val="nil"/>
              <w:left w:val="nil"/>
              <w:bottom w:val="single" w:sz="4" w:space="0" w:color="auto"/>
              <w:right w:val="single" w:sz="4" w:space="0" w:color="auto"/>
            </w:tcBorders>
            <w:vAlign w:val="center"/>
            <w:hideMark/>
          </w:tcPr>
          <w:p w14:paraId="5BE6D19A" w14:textId="347397A1" w:rsidR="008C067A" w:rsidRPr="00AB280D" w:rsidRDefault="008C067A">
            <w:pPr>
              <w:rPr>
                <w:rFonts w:cs="Arial"/>
                <w:lang w:eastAsia="en-IN"/>
              </w:rPr>
            </w:pPr>
            <w:r w:rsidRPr="00AB280D">
              <w:rPr>
                <w:rFonts w:cs="Arial"/>
                <w:lang w:eastAsia="en-IN"/>
              </w:rPr>
              <w:t xml:space="preserve">Search + </w:t>
            </w:r>
            <w:r w:rsidR="00B05783">
              <w:rPr>
                <w:rFonts w:cs="Arial"/>
                <w:lang w:eastAsia="en-IN"/>
              </w:rPr>
              <w:t>CTRL</w:t>
            </w:r>
            <w:r w:rsidRPr="00AB280D">
              <w:rPr>
                <w:rFonts w:cs="Arial"/>
                <w:lang w:eastAsia="en-IN"/>
              </w:rPr>
              <w:t xml:space="preserve"> </w:t>
            </w:r>
            <w:proofErr w:type="gramStart"/>
            <w:r w:rsidRPr="00AB280D">
              <w:rPr>
                <w:rFonts w:cs="Arial"/>
                <w:lang w:eastAsia="en-IN"/>
              </w:rPr>
              <w:t>+ ;</w:t>
            </w:r>
            <w:proofErr w:type="gramEnd"/>
            <w:r w:rsidRPr="00AB280D">
              <w:rPr>
                <w:rFonts w:cs="Arial"/>
                <w:lang w:eastAsia="en-IN"/>
              </w:rPr>
              <w:t xml:space="preserve"> (semicolon) (or Launcher + </w:t>
            </w:r>
            <w:r w:rsidR="00B05783">
              <w:rPr>
                <w:rFonts w:cs="Arial"/>
                <w:lang w:eastAsia="en-IN"/>
              </w:rPr>
              <w:t>CTRL</w:t>
            </w:r>
            <w:r w:rsidRPr="00AB280D">
              <w:rPr>
                <w:rFonts w:cs="Arial"/>
                <w:lang w:eastAsia="en-IN"/>
              </w:rPr>
              <w:t xml:space="preserve"> </w:t>
            </w:r>
            <w:proofErr w:type="gramStart"/>
            <w:r w:rsidRPr="00AB280D">
              <w:rPr>
                <w:rFonts w:cs="Arial"/>
                <w:lang w:eastAsia="en-IN"/>
              </w:rPr>
              <w:t>+ ;</w:t>
            </w:r>
            <w:proofErr w:type="gramEnd"/>
            <w:r w:rsidRPr="00AB280D">
              <w:rPr>
                <w:rFonts w:cs="Arial"/>
                <w:lang w:eastAsia="en-IN"/>
              </w:rPr>
              <w:t xml:space="preserve"> (semicolon))</w:t>
            </w:r>
          </w:p>
        </w:tc>
      </w:tr>
      <w:tr w:rsidR="008C067A" w:rsidRPr="00AB280D" w14:paraId="1F2E95AD"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BB68526" w14:textId="77777777" w:rsidR="008C067A" w:rsidRPr="00AB280D" w:rsidRDefault="008C067A">
            <w:pPr>
              <w:rPr>
                <w:rFonts w:cs="Arial"/>
                <w:lang w:eastAsia="en-IN"/>
              </w:rPr>
            </w:pPr>
            <w:r w:rsidRPr="00AB280D">
              <w:rPr>
                <w:rFonts w:cs="Arial"/>
                <w:lang w:eastAsia="en-IN"/>
              </w:rPr>
              <w:t>Show Links list</w:t>
            </w:r>
          </w:p>
        </w:tc>
        <w:tc>
          <w:tcPr>
            <w:tcW w:w="3685" w:type="dxa"/>
            <w:tcBorders>
              <w:top w:val="nil"/>
              <w:left w:val="nil"/>
              <w:bottom w:val="single" w:sz="4" w:space="0" w:color="auto"/>
              <w:right w:val="single" w:sz="4" w:space="0" w:color="auto"/>
            </w:tcBorders>
            <w:vAlign w:val="center"/>
            <w:hideMark/>
          </w:tcPr>
          <w:p w14:paraId="341EDDC5" w14:textId="38FE3EE8" w:rsidR="008C067A" w:rsidRPr="00AB280D" w:rsidRDefault="008C067A">
            <w:pPr>
              <w:rPr>
                <w:rFonts w:cs="Arial"/>
                <w:lang w:eastAsia="en-IN"/>
              </w:rPr>
            </w:pPr>
            <w:r w:rsidRPr="00AB280D">
              <w:rPr>
                <w:rFonts w:cs="Arial"/>
                <w:lang w:eastAsia="en-IN"/>
              </w:rPr>
              <w:t xml:space="preserve">Search + </w:t>
            </w:r>
            <w:r w:rsidR="00B05783">
              <w:rPr>
                <w:rFonts w:cs="Arial"/>
                <w:lang w:eastAsia="en-IN"/>
              </w:rPr>
              <w:t>CTRL</w:t>
            </w:r>
            <w:r w:rsidRPr="00AB280D">
              <w:rPr>
                <w:rFonts w:cs="Arial"/>
                <w:lang w:eastAsia="en-IN"/>
              </w:rPr>
              <w:t xml:space="preserve"> + L (or Launcher + </w:t>
            </w:r>
            <w:r w:rsidR="00B05783">
              <w:rPr>
                <w:rFonts w:cs="Arial"/>
                <w:lang w:eastAsia="en-IN"/>
              </w:rPr>
              <w:t>CTRL</w:t>
            </w:r>
            <w:r w:rsidRPr="00AB280D">
              <w:rPr>
                <w:rFonts w:cs="Arial"/>
                <w:lang w:eastAsia="en-IN"/>
              </w:rPr>
              <w:t xml:space="preserve"> + L)</w:t>
            </w:r>
          </w:p>
        </w:tc>
      </w:tr>
      <w:tr w:rsidR="008C067A" w:rsidRPr="00AB280D" w14:paraId="5AD972F0"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5930CFC9" w14:textId="77777777" w:rsidR="008C067A" w:rsidRPr="00AB280D" w:rsidRDefault="008C067A">
            <w:pPr>
              <w:rPr>
                <w:rFonts w:cs="Arial"/>
                <w:lang w:eastAsia="en-IN"/>
              </w:rPr>
            </w:pPr>
            <w:r w:rsidRPr="00AB280D">
              <w:rPr>
                <w:rFonts w:cs="Arial"/>
                <w:lang w:eastAsia="en-IN"/>
              </w:rPr>
              <w:t>Show Form list</w:t>
            </w:r>
          </w:p>
        </w:tc>
        <w:tc>
          <w:tcPr>
            <w:tcW w:w="3685" w:type="dxa"/>
            <w:tcBorders>
              <w:top w:val="nil"/>
              <w:left w:val="nil"/>
              <w:bottom w:val="single" w:sz="4" w:space="0" w:color="auto"/>
              <w:right w:val="single" w:sz="4" w:space="0" w:color="auto"/>
            </w:tcBorders>
            <w:vAlign w:val="center"/>
            <w:hideMark/>
          </w:tcPr>
          <w:p w14:paraId="40A025DD" w14:textId="3C718E37" w:rsidR="008C067A" w:rsidRPr="00AB280D" w:rsidRDefault="008C067A">
            <w:pPr>
              <w:rPr>
                <w:rFonts w:cs="Arial"/>
                <w:lang w:eastAsia="en-IN"/>
              </w:rPr>
            </w:pPr>
            <w:r w:rsidRPr="00AB280D">
              <w:rPr>
                <w:rFonts w:cs="Arial"/>
                <w:lang w:eastAsia="en-IN"/>
              </w:rPr>
              <w:t xml:space="preserve">Search + </w:t>
            </w:r>
            <w:r w:rsidR="00B05783">
              <w:rPr>
                <w:rFonts w:cs="Arial"/>
                <w:lang w:eastAsia="en-IN"/>
              </w:rPr>
              <w:t>CTRL</w:t>
            </w:r>
            <w:r w:rsidRPr="00AB280D">
              <w:rPr>
                <w:rFonts w:cs="Arial"/>
                <w:lang w:eastAsia="en-IN"/>
              </w:rPr>
              <w:t xml:space="preserve"> + f (or Launcher + </w:t>
            </w:r>
            <w:r w:rsidR="00B05783">
              <w:rPr>
                <w:rFonts w:cs="Arial"/>
                <w:lang w:eastAsia="en-IN"/>
              </w:rPr>
              <w:t>CTRL</w:t>
            </w:r>
            <w:r w:rsidRPr="00AB280D">
              <w:rPr>
                <w:rFonts w:cs="Arial"/>
                <w:lang w:eastAsia="en-IN"/>
              </w:rPr>
              <w:t xml:space="preserve"> + f)</w:t>
            </w:r>
          </w:p>
        </w:tc>
      </w:tr>
      <w:tr w:rsidR="008C067A" w:rsidRPr="00AB280D" w14:paraId="4BFA53CA"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31B515A" w14:textId="77777777" w:rsidR="008C067A" w:rsidRPr="00AB280D" w:rsidRDefault="008C067A">
            <w:pPr>
              <w:rPr>
                <w:rFonts w:cs="Arial"/>
                <w:lang w:eastAsia="en-IN"/>
              </w:rPr>
            </w:pPr>
            <w:r w:rsidRPr="00AB280D">
              <w:rPr>
                <w:rFonts w:cs="Arial"/>
                <w:lang w:eastAsia="en-IN"/>
              </w:rPr>
              <w:t>Show Table list</w:t>
            </w:r>
          </w:p>
        </w:tc>
        <w:tc>
          <w:tcPr>
            <w:tcW w:w="3685" w:type="dxa"/>
            <w:tcBorders>
              <w:top w:val="nil"/>
              <w:left w:val="nil"/>
              <w:bottom w:val="single" w:sz="4" w:space="0" w:color="auto"/>
              <w:right w:val="single" w:sz="4" w:space="0" w:color="auto"/>
            </w:tcBorders>
            <w:vAlign w:val="center"/>
            <w:hideMark/>
          </w:tcPr>
          <w:p w14:paraId="2A0CE6AD" w14:textId="5BD584F1" w:rsidR="008C067A" w:rsidRPr="00AB280D" w:rsidRDefault="008C067A">
            <w:pPr>
              <w:rPr>
                <w:rFonts w:cs="Arial"/>
                <w:lang w:eastAsia="en-IN"/>
              </w:rPr>
            </w:pPr>
            <w:r w:rsidRPr="00AB280D">
              <w:rPr>
                <w:rFonts w:cs="Arial"/>
                <w:lang w:eastAsia="en-IN"/>
              </w:rPr>
              <w:t xml:space="preserve">Search + </w:t>
            </w:r>
            <w:r w:rsidR="00B05783">
              <w:rPr>
                <w:rFonts w:cs="Arial"/>
                <w:lang w:eastAsia="en-IN"/>
              </w:rPr>
              <w:t>CTRL</w:t>
            </w:r>
            <w:r w:rsidRPr="00AB280D">
              <w:rPr>
                <w:rFonts w:cs="Arial"/>
                <w:lang w:eastAsia="en-IN"/>
              </w:rPr>
              <w:t xml:space="preserve"> + t (or Launcher + </w:t>
            </w:r>
            <w:r w:rsidR="00B05783">
              <w:rPr>
                <w:rFonts w:cs="Arial"/>
                <w:lang w:eastAsia="en-IN"/>
              </w:rPr>
              <w:t>CTRL</w:t>
            </w:r>
            <w:r w:rsidRPr="00AB280D">
              <w:rPr>
                <w:rFonts w:cs="Arial"/>
                <w:lang w:eastAsia="en-IN"/>
              </w:rPr>
              <w:t xml:space="preserve"> + t)</w:t>
            </w:r>
          </w:p>
        </w:tc>
      </w:tr>
    </w:tbl>
    <w:p w14:paraId="5D6D3729" w14:textId="6D1C7682" w:rsidR="008C067A" w:rsidRPr="00AB280D" w:rsidRDefault="008C067A" w:rsidP="008C067A">
      <w:pPr>
        <w:pStyle w:val="Heading4"/>
        <w:rPr>
          <w:lang w:eastAsia="en-IN"/>
        </w:rPr>
      </w:pPr>
      <w:r w:rsidRPr="00AB280D">
        <w:rPr>
          <w:lang w:eastAsia="en-IN"/>
        </w:rPr>
        <w:t xml:space="preserve">Change spoken feedback </w:t>
      </w:r>
      <w:r w:rsidR="00AE1E12" w:rsidRPr="00AB280D">
        <w:rPr>
          <w:lang w:eastAsia="en-IN"/>
        </w:rPr>
        <w:t>settings.</w:t>
      </w:r>
    </w:p>
    <w:tbl>
      <w:tblPr>
        <w:tblW w:w="8500" w:type="dxa"/>
        <w:tblLook w:val="04A0" w:firstRow="1" w:lastRow="0" w:firstColumn="1" w:lastColumn="0" w:noHBand="0" w:noVBand="1"/>
      </w:tblPr>
      <w:tblGrid>
        <w:gridCol w:w="4815"/>
        <w:gridCol w:w="3685"/>
      </w:tblGrid>
      <w:tr w:rsidR="008C067A" w:rsidRPr="00AB280D" w14:paraId="7E3C29F4" w14:textId="77777777" w:rsidTr="008C067A">
        <w:trPr>
          <w:trHeight w:val="255"/>
        </w:trPr>
        <w:tc>
          <w:tcPr>
            <w:tcW w:w="4815" w:type="dxa"/>
            <w:tcBorders>
              <w:top w:val="single" w:sz="4" w:space="0" w:color="auto"/>
              <w:left w:val="single" w:sz="4" w:space="0" w:color="auto"/>
              <w:bottom w:val="single" w:sz="4" w:space="0" w:color="auto"/>
              <w:right w:val="single" w:sz="4" w:space="0" w:color="auto"/>
            </w:tcBorders>
            <w:vAlign w:val="center"/>
            <w:hideMark/>
          </w:tcPr>
          <w:p w14:paraId="41EA0460" w14:textId="77777777" w:rsidR="008C067A" w:rsidRPr="00AB280D" w:rsidRDefault="008C067A">
            <w:pPr>
              <w:rPr>
                <w:rFonts w:cs="Arial"/>
                <w:lang w:eastAsia="en-IN"/>
              </w:rPr>
            </w:pPr>
            <w:r w:rsidRPr="00AB280D">
              <w:rPr>
                <w:rFonts w:cs="Arial"/>
                <w:lang w:eastAsia="en-IN"/>
              </w:rPr>
              <w:t>Open Search options</w:t>
            </w:r>
          </w:p>
        </w:tc>
        <w:tc>
          <w:tcPr>
            <w:tcW w:w="3685" w:type="dxa"/>
            <w:tcBorders>
              <w:top w:val="single" w:sz="4" w:space="0" w:color="auto"/>
              <w:left w:val="nil"/>
              <w:bottom w:val="single" w:sz="4" w:space="0" w:color="auto"/>
              <w:right w:val="single" w:sz="4" w:space="0" w:color="auto"/>
            </w:tcBorders>
            <w:vAlign w:val="center"/>
            <w:hideMark/>
          </w:tcPr>
          <w:p w14:paraId="49B6A09B" w14:textId="77777777" w:rsidR="008C067A" w:rsidRPr="00AB280D" w:rsidRDefault="008C067A">
            <w:pPr>
              <w:rPr>
                <w:rFonts w:cs="Arial"/>
                <w:lang w:eastAsia="en-IN"/>
              </w:rPr>
            </w:pPr>
            <w:r w:rsidRPr="00AB280D">
              <w:rPr>
                <w:rFonts w:cs="Arial"/>
                <w:lang w:eastAsia="en-IN"/>
              </w:rPr>
              <w:t>Search + o, then o (or Launcher + o, then o)</w:t>
            </w:r>
          </w:p>
        </w:tc>
      </w:tr>
      <w:tr w:rsidR="008C067A" w:rsidRPr="00AB280D" w14:paraId="58E51482" w14:textId="77777777" w:rsidTr="008C067A">
        <w:trPr>
          <w:trHeight w:val="510"/>
        </w:trPr>
        <w:tc>
          <w:tcPr>
            <w:tcW w:w="4815" w:type="dxa"/>
            <w:tcBorders>
              <w:top w:val="nil"/>
              <w:left w:val="single" w:sz="4" w:space="0" w:color="auto"/>
              <w:bottom w:val="single" w:sz="4" w:space="0" w:color="auto"/>
              <w:right w:val="single" w:sz="4" w:space="0" w:color="auto"/>
            </w:tcBorders>
            <w:vAlign w:val="center"/>
            <w:hideMark/>
          </w:tcPr>
          <w:p w14:paraId="65227910" w14:textId="77777777" w:rsidR="008C067A" w:rsidRPr="00AB280D" w:rsidRDefault="008C067A">
            <w:pPr>
              <w:rPr>
                <w:rFonts w:cs="Arial"/>
                <w:lang w:eastAsia="en-IN"/>
              </w:rPr>
            </w:pPr>
            <w:r w:rsidRPr="00AB280D">
              <w:rPr>
                <w:rFonts w:cs="Arial"/>
                <w:lang w:eastAsia="en-IN"/>
              </w:rPr>
              <w:t>Find in page</w:t>
            </w:r>
          </w:p>
        </w:tc>
        <w:tc>
          <w:tcPr>
            <w:tcW w:w="3685" w:type="dxa"/>
            <w:tcBorders>
              <w:top w:val="nil"/>
              <w:left w:val="nil"/>
              <w:bottom w:val="single" w:sz="4" w:space="0" w:color="auto"/>
              <w:right w:val="single" w:sz="4" w:space="0" w:color="auto"/>
            </w:tcBorders>
            <w:vAlign w:val="center"/>
            <w:hideMark/>
          </w:tcPr>
          <w:p w14:paraId="768B4BBA" w14:textId="77777777" w:rsidR="008C067A" w:rsidRPr="00AB280D" w:rsidRDefault="008C067A">
            <w:pPr>
              <w:rPr>
                <w:rFonts w:cs="Arial"/>
                <w:lang w:eastAsia="en-IN"/>
              </w:rPr>
            </w:pPr>
            <w:r w:rsidRPr="00AB280D">
              <w:rPr>
                <w:rFonts w:cs="Arial"/>
                <w:lang w:eastAsia="en-IN"/>
              </w:rPr>
              <w:t>Search + / (forward slash) (or Launcher + / (forward slash))</w:t>
            </w:r>
          </w:p>
        </w:tc>
      </w:tr>
      <w:tr w:rsidR="008C067A" w:rsidRPr="00AB280D" w14:paraId="50996D78"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7509578" w14:textId="77777777" w:rsidR="008C067A" w:rsidRPr="00AB280D" w:rsidRDefault="008C067A">
            <w:pPr>
              <w:rPr>
                <w:rFonts w:cs="Arial"/>
                <w:lang w:eastAsia="en-IN"/>
              </w:rPr>
            </w:pPr>
            <w:r w:rsidRPr="00AB280D">
              <w:rPr>
                <w:rFonts w:cs="Arial"/>
                <w:lang w:eastAsia="en-IN"/>
              </w:rPr>
              <w:t>Start reading from current location</w:t>
            </w:r>
          </w:p>
        </w:tc>
        <w:tc>
          <w:tcPr>
            <w:tcW w:w="3685" w:type="dxa"/>
            <w:tcBorders>
              <w:top w:val="nil"/>
              <w:left w:val="nil"/>
              <w:bottom w:val="single" w:sz="4" w:space="0" w:color="auto"/>
              <w:right w:val="single" w:sz="4" w:space="0" w:color="auto"/>
            </w:tcBorders>
            <w:vAlign w:val="center"/>
            <w:hideMark/>
          </w:tcPr>
          <w:p w14:paraId="1982F90F" w14:textId="77777777" w:rsidR="008C067A" w:rsidRPr="00AB280D" w:rsidRDefault="008C067A">
            <w:pPr>
              <w:rPr>
                <w:rFonts w:cs="Arial"/>
                <w:lang w:eastAsia="en-IN"/>
              </w:rPr>
            </w:pPr>
            <w:r w:rsidRPr="00AB280D">
              <w:rPr>
                <w:rFonts w:cs="Arial"/>
                <w:lang w:eastAsia="en-IN"/>
              </w:rPr>
              <w:t>Search + r (or Launcher + r)</w:t>
            </w:r>
          </w:p>
        </w:tc>
      </w:tr>
      <w:tr w:rsidR="008C067A" w:rsidRPr="00AB280D" w14:paraId="7AC39A3B"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29097733" w14:textId="77777777" w:rsidR="008C067A" w:rsidRPr="00AB280D" w:rsidRDefault="008C067A">
            <w:pPr>
              <w:rPr>
                <w:rFonts w:cs="Arial"/>
                <w:lang w:eastAsia="en-IN"/>
              </w:rPr>
            </w:pPr>
            <w:r w:rsidRPr="00AB280D">
              <w:rPr>
                <w:rFonts w:cs="Arial"/>
                <w:lang w:eastAsia="en-IN"/>
              </w:rPr>
              <w:t xml:space="preserve">Turn </w:t>
            </w:r>
            <w:proofErr w:type="spellStart"/>
            <w:r w:rsidRPr="00AB280D">
              <w:rPr>
                <w:rFonts w:cs="Arial"/>
                <w:lang w:eastAsia="en-IN"/>
              </w:rPr>
              <w:t>earcons</w:t>
            </w:r>
            <w:proofErr w:type="spellEnd"/>
            <w:r w:rsidRPr="00AB280D">
              <w:rPr>
                <w:rFonts w:cs="Arial"/>
                <w:lang w:eastAsia="en-IN"/>
              </w:rPr>
              <w:t xml:space="preserve"> on or off</w:t>
            </w:r>
          </w:p>
        </w:tc>
        <w:tc>
          <w:tcPr>
            <w:tcW w:w="3685" w:type="dxa"/>
            <w:tcBorders>
              <w:top w:val="nil"/>
              <w:left w:val="nil"/>
              <w:bottom w:val="single" w:sz="4" w:space="0" w:color="auto"/>
              <w:right w:val="single" w:sz="4" w:space="0" w:color="auto"/>
            </w:tcBorders>
            <w:vAlign w:val="center"/>
            <w:hideMark/>
          </w:tcPr>
          <w:p w14:paraId="6B2EBADD" w14:textId="77777777" w:rsidR="008C067A" w:rsidRPr="00AB280D" w:rsidRDefault="008C067A">
            <w:pPr>
              <w:rPr>
                <w:rFonts w:cs="Arial"/>
                <w:lang w:eastAsia="en-IN"/>
              </w:rPr>
            </w:pPr>
            <w:r w:rsidRPr="00AB280D">
              <w:rPr>
                <w:rFonts w:cs="Arial"/>
                <w:lang w:eastAsia="en-IN"/>
              </w:rPr>
              <w:t>Search + a, then e (or Launcher + a, then e)</w:t>
            </w:r>
          </w:p>
        </w:tc>
      </w:tr>
      <w:tr w:rsidR="008C067A" w:rsidRPr="00AB280D" w14:paraId="79EEFD78"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3D00C3A4" w14:textId="77777777" w:rsidR="008C067A" w:rsidRPr="00AB280D" w:rsidRDefault="008C067A">
            <w:pPr>
              <w:rPr>
                <w:rFonts w:cs="Arial"/>
                <w:lang w:eastAsia="en-IN"/>
              </w:rPr>
            </w:pPr>
            <w:r w:rsidRPr="00AB280D">
              <w:rPr>
                <w:rFonts w:cs="Arial"/>
                <w:lang w:eastAsia="en-IN"/>
              </w:rPr>
              <w:t>Hear punctuation marks as you type them</w:t>
            </w:r>
          </w:p>
        </w:tc>
        <w:tc>
          <w:tcPr>
            <w:tcW w:w="3685" w:type="dxa"/>
            <w:tcBorders>
              <w:top w:val="nil"/>
              <w:left w:val="nil"/>
              <w:bottom w:val="single" w:sz="4" w:space="0" w:color="auto"/>
              <w:right w:val="single" w:sz="4" w:space="0" w:color="auto"/>
            </w:tcBorders>
            <w:vAlign w:val="center"/>
            <w:hideMark/>
          </w:tcPr>
          <w:p w14:paraId="615E4E4E" w14:textId="77777777" w:rsidR="008C067A" w:rsidRPr="00AB280D" w:rsidRDefault="008C067A">
            <w:pPr>
              <w:rPr>
                <w:rFonts w:cs="Arial"/>
                <w:lang w:eastAsia="en-IN"/>
              </w:rPr>
            </w:pPr>
            <w:r w:rsidRPr="00AB280D">
              <w:rPr>
                <w:rFonts w:cs="Arial"/>
                <w:lang w:eastAsia="en-IN"/>
              </w:rPr>
              <w:t>Search + a, then p (or Launcher + a, then p)</w:t>
            </w:r>
          </w:p>
        </w:tc>
      </w:tr>
      <w:tr w:rsidR="008C067A" w:rsidRPr="00AB280D" w14:paraId="41A323A2"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607EDD74" w14:textId="77777777" w:rsidR="008C067A" w:rsidRPr="00AB280D" w:rsidRDefault="008C067A">
            <w:pPr>
              <w:rPr>
                <w:rFonts w:cs="Arial"/>
                <w:lang w:eastAsia="en-IN"/>
              </w:rPr>
            </w:pPr>
            <w:r w:rsidRPr="00AB280D">
              <w:rPr>
                <w:rFonts w:cs="Arial"/>
                <w:lang w:eastAsia="en-IN"/>
              </w:rPr>
              <w:t>Hear letters as you type them</w:t>
            </w:r>
          </w:p>
        </w:tc>
        <w:tc>
          <w:tcPr>
            <w:tcW w:w="3685" w:type="dxa"/>
            <w:tcBorders>
              <w:top w:val="nil"/>
              <w:left w:val="nil"/>
              <w:bottom w:val="single" w:sz="4" w:space="0" w:color="auto"/>
              <w:right w:val="single" w:sz="4" w:space="0" w:color="auto"/>
            </w:tcBorders>
            <w:vAlign w:val="center"/>
            <w:hideMark/>
          </w:tcPr>
          <w:p w14:paraId="7E028487" w14:textId="77777777" w:rsidR="008C067A" w:rsidRPr="00AB280D" w:rsidRDefault="008C067A">
            <w:pPr>
              <w:rPr>
                <w:rFonts w:cs="Arial"/>
                <w:lang w:eastAsia="en-IN"/>
              </w:rPr>
            </w:pPr>
            <w:r w:rsidRPr="00AB280D">
              <w:rPr>
                <w:rFonts w:cs="Arial"/>
                <w:lang w:eastAsia="en-IN"/>
              </w:rPr>
              <w:t>Search + a, then t (or Launcher + a, then t)</w:t>
            </w:r>
          </w:p>
        </w:tc>
      </w:tr>
      <w:tr w:rsidR="008C067A" w:rsidRPr="00AB280D" w14:paraId="00FED068"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2A9AC99B" w14:textId="77777777" w:rsidR="008C067A" w:rsidRPr="00AB280D" w:rsidRDefault="008C067A">
            <w:pPr>
              <w:rPr>
                <w:rFonts w:cs="Arial"/>
                <w:lang w:eastAsia="en-IN"/>
              </w:rPr>
            </w:pPr>
            <w:r w:rsidRPr="00AB280D">
              <w:rPr>
                <w:rFonts w:cs="Arial"/>
                <w:lang w:eastAsia="en-IN"/>
              </w:rPr>
              <w:t>Ignore the next key press</w:t>
            </w:r>
          </w:p>
        </w:tc>
        <w:tc>
          <w:tcPr>
            <w:tcW w:w="3685" w:type="dxa"/>
            <w:tcBorders>
              <w:top w:val="nil"/>
              <w:left w:val="nil"/>
              <w:bottom w:val="single" w:sz="4" w:space="0" w:color="auto"/>
              <w:right w:val="single" w:sz="4" w:space="0" w:color="auto"/>
            </w:tcBorders>
            <w:vAlign w:val="center"/>
            <w:hideMark/>
          </w:tcPr>
          <w:p w14:paraId="0F350B4A" w14:textId="77777777" w:rsidR="008C067A" w:rsidRPr="00AB280D" w:rsidRDefault="008C067A">
            <w:pPr>
              <w:rPr>
                <w:rFonts w:cs="Arial"/>
                <w:lang w:eastAsia="en-IN"/>
              </w:rPr>
            </w:pPr>
            <w:r w:rsidRPr="00AB280D">
              <w:rPr>
                <w:rFonts w:cs="Arial"/>
                <w:lang w:eastAsia="en-IN"/>
              </w:rPr>
              <w:t>Search + Shift + Esc (or Launcher + Shift + Esc)</w:t>
            </w:r>
          </w:p>
        </w:tc>
      </w:tr>
    </w:tbl>
    <w:p w14:paraId="4A8DD3F0" w14:textId="51C330C7" w:rsidR="008C067A" w:rsidRPr="00AB280D" w:rsidRDefault="008C067A" w:rsidP="008C067A">
      <w:pPr>
        <w:pStyle w:val="Heading4"/>
        <w:rPr>
          <w:lang w:eastAsia="en-IN"/>
        </w:rPr>
      </w:pPr>
      <w:r w:rsidRPr="00AB280D">
        <w:rPr>
          <w:lang w:eastAsia="en-IN"/>
        </w:rPr>
        <w:t xml:space="preserve">Learn more about </w:t>
      </w:r>
      <w:r w:rsidR="00686B58" w:rsidRPr="00AB280D">
        <w:rPr>
          <w:lang w:eastAsia="en-IN"/>
        </w:rPr>
        <w:t>Chrome Vox</w:t>
      </w:r>
    </w:p>
    <w:tbl>
      <w:tblPr>
        <w:tblW w:w="8500" w:type="dxa"/>
        <w:tblLook w:val="04A0" w:firstRow="1" w:lastRow="0" w:firstColumn="1" w:lastColumn="0" w:noHBand="0" w:noVBand="1"/>
      </w:tblPr>
      <w:tblGrid>
        <w:gridCol w:w="4815"/>
        <w:gridCol w:w="3685"/>
      </w:tblGrid>
      <w:tr w:rsidR="008C067A" w:rsidRPr="00AB280D" w14:paraId="5DA197B4" w14:textId="77777777" w:rsidTr="008C067A">
        <w:trPr>
          <w:trHeight w:val="255"/>
        </w:trPr>
        <w:tc>
          <w:tcPr>
            <w:tcW w:w="4815" w:type="dxa"/>
            <w:tcBorders>
              <w:top w:val="single" w:sz="4" w:space="0" w:color="auto"/>
              <w:left w:val="single" w:sz="4" w:space="0" w:color="auto"/>
              <w:bottom w:val="single" w:sz="4" w:space="0" w:color="auto"/>
              <w:right w:val="single" w:sz="4" w:space="0" w:color="auto"/>
            </w:tcBorders>
            <w:vAlign w:val="center"/>
            <w:hideMark/>
          </w:tcPr>
          <w:p w14:paraId="3E0873D5" w14:textId="415B54CC" w:rsidR="008C067A" w:rsidRPr="00AB280D" w:rsidRDefault="008C067A">
            <w:pPr>
              <w:rPr>
                <w:rFonts w:cs="Arial"/>
                <w:lang w:eastAsia="en-IN"/>
              </w:rPr>
            </w:pPr>
            <w:r w:rsidRPr="00AB280D">
              <w:rPr>
                <w:rFonts w:cs="Arial"/>
                <w:lang w:eastAsia="en-IN"/>
              </w:rPr>
              <w:t xml:space="preserve">Open the </w:t>
            </w:r>
            <w:r w:rsidR="00686B58" w:rsidRPr="00AB280D">
              <w:rPr>
                <w:rFonts w:cs="Arial"/>
                <w:lang w:eastAsia="en-IN"/>
              </w:rPr>
              <w:t>Chrome Vox</w:t>
            </w:r>
            <w:r w:rsidRPr="00AB280D">
              <w:rPr>
                <w:rFonts w:cs="Arial"/>
                <w:lang w:eastAsia="en-IN"/>
              </w:rPr>
              <w:t xml:space="preserve"> context menu</w:t>
            </w:r>
          </w:p>
        </w:tc>
        <w:tc>
          <w:tcPr>
            <w:tcW w:w="3685" w:type="dxa"/>
            <w:tcBorders>
              <w:top w:val="single" w:sz="4" w:space="0" w:color="auto"/>
              <w:left w:val="nil"/>
              <w:bottom w:val="single" w:sz="4" w:space="0" w:color="auto"/>
              <w:right w:val="single" w:sz="4" w:space="0" w:color="auto"/>
            </w:tcBorders>
            <w:vAlign w:val="center"/>
            <w:hideMark/>
          </w:tcPr>
          <w:p w14:paraId="655088EB" w14:textId="77777777" w:rsidR="008C067A" w:rsidRPr="00AB280D" w:rsidRDefault="008C067A">
            <w:pPr>
              <w:rPr>
                <w:rFonts w:cs="Arial"/>
                <w:lang w:eastAsia="en-IN"/>
              </w:rPr>
            </w:pPr>
            <w:r w:rsidRPr="00AB280D">
              <w:rPr>
                <w:rFonts w:cs="Arial"/>
                <w:lang w:eastAsia="en-IN"/>
              </w:rPr>
              <w:t>Search + m (or Launcher + m)</w:t>
            </w:r>
          </w:p>
        </w:tc>
      </w:tr>
      <w:tr w:rsidR="008C067A" w:rsidRPr="00AB280D" w14:paraId="7EDC4C2D"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1B45C9A8" w14:textId="77777777" w:rsidR="008C067A" w:rsidRPr="00AB280D" w:rsidRDefault="008C067A">
            <w:pPr>
              <w:rPr>
                <w:rFonts w:cs="Arial"/>
                <w:lang w:eastAsia="en-IN"/>
              </w:rPr>
            </w:pPr>
            <w:r w:rsidRPr="00AB280D">
              <w:rPr>
                <w:rFonts w:cs="Arial"/>
                <w:lang w:eastAsia="en-IN"/>
              </w:rPr>
              <w:t>Open Search tutorial</w:t>
            </w:r>
          </w:p>
        </w:tc>
        <w:tc>
          <w:tcPr>
            <w:tcW w:w="3685" w:type="dxa"/>
            <w:tcBorders>
              <w:top w:val="nil"/>
              <w:left w:val="nil"/>
              <w:bottom w:val="single" w:sz="4" w:space="0" w:color="auto"/>
              <w:right w:val="single" w:sz="4" w:space="0" w:color="auto"/>
            </w:tcBorders>
            <w:vAlign w:val="center"/>
            <w:hideMark/>
          </w:tcPr>
          <w:p w14:paraId="5F55EFC5" w14:textId="77777777" w:rsidR="008C067A" w:rsidRPr="00AB280D" w:rsidRDefault="008C067A">
            <w:pPr>
              <w:rPr>
                <w:rFonts w:cs="Arial"/>
                <w:lang w:eastAsia="en-IN"/>
              </w:rPr>
            </w:pPr>
            <w:r w:rsidRPr="00AB280D">
              <w:rPr>
                <w:rFonts w:cs="Arial"/>
                <w:lang w:eastAsia="en-IN"/>
              </w:rPr>
              <w:t>Search + o, then t (or Launcher + o, then t)</w:t>
            </w:r>
          </w:p>
        </w:tc>
      </w:tr>
      <w:tr w:rsidR="008C067A" w:rsidRPr="00AB280D" w14:paraId="3224FD20" w14:textId="77777777" w:rsidTr="008C067A">
        <w:trPr>
          <w:trHeight w:val="1530"/>
        </w:trPr>
        <w:tc>
          <w:tcPr>
            <w:tcW w:w="4815" w:type="dxa"/>
            <w:tcBorders>
              <w:top w:val="nil"/>
              <w:left w:val="single" w:sz="4" w:space="0" w:color="auto"/>
              <w:bottom w:val="single" w:sz="4" w:space="0" w:color="auto"/>
              <w:right w:val="single" w:sz="4" w:space="0" w:color="auto"/>
            </w:tcBorders>
            <w:vAlign w:val="center"/>
            <w:hideMark/>
          </w:tcPr>
          <w:p w14:paraId="646364F7" w14:textId="77777777" w:rsidR="008C067A" w:rsidRPr="00AB280D" w:rsidRDefault="008C067A">
            <w:pPr>
              <w:rPr>
                <w:rFonts w:cs="Arial"/>
                <w:lang w:eastAsia="en-IN"/>
              </w:rPr>
            </w:pPr>
            <w:r w:rsidRPr="00AB280D">
              <w:rPr>
                <w:rFonts w:cs="Arial"/>
                <w:lang w:eastAsia="en-IN"/>
              </w:rPr>
              <w:t>Turn on Learn Mode (Hear the names of the keys on your keyboard)</w:t>
            </w:r>
          </w:p>
        </w:tc>
        <w:tc>
          <w:tcPr>
            <w:tcW w:w="3685" w:type="dxa"/>
            <w:tcBorders>
              <w:top w:val="nil"/>
              <w:left w:val="nil"/>
              <w:bottom w:val="single" w:sz="4" w:space="0" w:color="auto"/>
              <w:right w:val="single" w:sz="4" w:space="0" w:color="auto"/>
            </w:tcBorders>
            <w:vAlign w:val="center"/>
            <w:hideMark/>
          </w:tcPr>
          <w:p w14:paraId="54253311" w14:textId="04CE1965" w:rsidR="008C067A" w:rsidRPr="00AB280D" w:rsidRDefault="008C067A">
            <w:pPr>
              <w:rPr>
                <w:rFonts w:cs="Arial"/>
                <w:lang w:eastAsia="en-IN"/>
              </w:rPr>
            </w:pPr>
            <w:r w:rsidRPr="00AB280D">
              <w:rPr>
                <w:rFonts w:cs="Arial"/>
                <w:lang w:eastAsia="en-IN"/>
              </w:rPr>
              <w:t xml:space="preserve">Search + o, then k. Your keyboard will say the name of any key or key combination you </w:t>
            </w:r>
            <w:r w:rsidR="007F39B7" w:rsidRPr="00AB280D">
              <w:rPr>
                <w:rFonts w:cs="Arial"/>
                <w:lang w:eastAsia="en-IN"/>
              </w:rPr>
              <w:t>press and</w:t>
            </w:r>
            <w:r w:rsidRPr="00AB280D">
              <w:rPr>
                <w:rFonts w:cs="Arial"/>
                <w:lang w:eastAsia="en-IN"/>
              </w:rPr>
              <w:t xml:space="preserve"> explain what the keyboard shortcut does. (</w:t>
            </w:r>
            <w:r w:rsidR="007F39B7" w:rsidRPr="00AB280D">
              <w:rPr>
                <w:rFonts w:cs="Arial"/>
                <w:lang w:eastAsia="en-IN"/>
              </w:rPr>
              <w:t>Or</w:t>
            </w:r>
            <w:r w:rsidRPr="00AB280D">
              <w:rPr>
                <w:rFonts w:cs="Arial"/>
                <w:lang w:eastAsia="en-IN"/>
              </w:rPr>
              <w:t xml:space="preserve"> Launcher + o, then k. Your keyboard will say the name of any key or key combination you </w:t>
            </w:r>
            <w:r w:rsidR="007F39B7" w:rsidRPr="00AB280D">
              <w:rPr>
                <w:rFonts w:cs="Arial"/>
                <w:lang w:eastAsia="en-IN"/>
              </w:rPr>
              <w:t>press and</w:t>
            </w:r>
            <w:r w:rsidRPr="00AB280D">
              <w:rPr>
                <w:rFonts w:cs="Arial"/>
                <w:lang w:eastAsia="en-IN"/>
              </w:rPr>
              <w:t xml:space="preserve"> explain what the keyboard shortcut does.)</w:t>
            </w:r>
          </w:p>
        </w:tc>
      </w:tr>
      <w:tr w:rsidR="008C067A" w:rsidRPr="00AB280D" w14:paraId="79745845"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500F8852" w14:textId="77777777" w:rsidR="008C067A" w:rsidRPr="00AB280D" w:rsidRDefault="008C067A">
            <w:pPr>
              <w:rPr>
                <w:rFonts w:cs="Arial"/>
                <w:lang w:eastAsia="en-IN"/>
              </w:rPr>
            </w:pPr>
            <w:r w:rsidRPr="00AB280D">
              <w:rPr>
                <w:rFonts w:cs="Arial"/>
                <w:lang w:eastAsia="en-IN"/>
              </w:rPr>
              <w:lastRenderedPageBreak/>
              <w:t>Turn off Learn Mode</w:t>
            </w:r>
          </w:p>
        </w:tc>
        <w:tc>
          <w:tcPr>
            <w:tcW w:w="3685" w:type="dxa"/>
            <w:tcBorders>
              <w:top w:val="nil"/>
              <w:left w:val="nil"/>
              <w:bottom w:val="single" w:sz="4" w:space="0" w:color="auto"/>
              <w:right w:val="single" w:sz="4" w:space="0" w:color="auto"/>
            </w:tcBorders>
            <w:vAlign w:val="center"/>
            <w:hideMark/>
          </w:tcPr>
          <w:p w14:paraId="7EED8781" w14:textId="796EAF95" w:rsidR="008C067A" w:rsidRPr="00AB280D" w:rsidRDefault="00B05783">
            <w:pPr>
              <w:rPr>
                <w:rFonts w:cs="Arial"/>
                <w:lang w:eastAsia="en-IN"/>
              </w:rPr>
            </w:pPr>
            <w:r>
              <w:rPr>
                <w:rFonts w:cs="Arial"/>
                <w:lang w:eastAsia="en-IN"/>
              </w:rPr>
              <w:t>CTRL</w:t>
            </w:r>
            <w:r w:rsidR="008C067A" w:rsidRPr="00AB280D">
              <w:rPr>
                <w:rFonts w:cs="Arial"/>
                <w:lang w:eastAsia="en-IN"/>
              </w:rPr>
              <w:t xml:space="preserve"> + w</w:t>
            </w:r>
          </w:p>
        </w:tc>
      </w:tr>
      <w:tr w:rsidR="008C067A" w:rsidRPr="00AB280D" w14:paraId="31CC18AF"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7F6B4B5E" w14:textId="77777777" w:rsidR="008C067A" w:rsidRPr="00AB280D" w:rsidRDefault="008C067A">
            <w:pPr>
              <w:rPr>
                <w:rFonts w:cs="Arial"/>
                <w:lang w:eastAsia="en-IN"/>
              </w:rPr>
            </w:pPr>
            <w:r w:rsidRPr="00AB280D">
              <w:rPr>
                <w:rFonts w:cs="Arial"/>
                <w:lang w:eastAsia="en-IN"/>
              </w:rPr>
              <w:t>Open update notes</w:t>
            </w:r>
          </w:p>
        </w:tc>
        <w:tc>
          <w:tcPr>
            <w:tcW w:w="3685" w:type="dxa"/>
            <w:tcBorders>
              <w:top w:val="nil"/>
              <w:left w:val="nil"/>
              <w:bottom w:val="single" w:sz="4" w:space="0" w:color="auto"/>
              <w:right w:val="single" w:sz="4" w:space="0" w:color="auto"/>
            </w:tcBorders>
            <w:vAlign w:val="center"/>
            <w:hideMark/>
          </w:tcPr>
          <w:p w14:paraId="5237628A" w14:textId="77777777" w:rsidR="008C067A" w:rsidRPr="00AB280D" w:rsidRDefault="008C067A">
            <w:pPr>
              <w:rPr>
                <w:rFonts w:cs="Arial"/>
                <w:lang w:eastAsia="en-IN"/>
              </w:rPr>
            </w:pPr>
            <w:r w:rsidRPr="00AB280D">
              <w:rPr>
                <w:rFonts w:cs="Arial"/>
                <w:lang w:eastAsia="en-IN"/>
              </w:rPr>
              <w:t>Search + o, then n (or Launcher + o, then n)</w:t>
            </w:r>
          </w:p>
        </w:tc>
      </w:tr>
      <w:tr w:rsidR="008C067A" w:rsidRPr="00AB280D" w14:paraId="5CF89465"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7DDBAF29" w14:textId="77777777" w:rsidR="008C067A" w:rsidRPr="00AB280D" w:rsidRDefault="008C067A">
            <w:pPr>
              <w:rPr>
                <w:rFonts w:cs="Arial"/>
                <w:lang w:eastAsia="en-IN"/>
              </w:rPr>
            </w:pPr>
            <w:r w:rsidRPr="00AB280D">
              <w:rPr>
                <w:rFonts w:cs="Arial"/>
                <w:lang w:eastAsia="en-IN"/>
              </w:rPr>
              <w:t>Take screenshots or record your screen</w:t>
            </w:r>
          </w:p>
        </w:tc>
        <w:tc>
          <w:tcPr>
            <w:tcW w:w="3685" w:type="dxa"/>
            <w:tcBorders>
              <w:top w:val="nil"/>
              <w:left w:val="nil"/>
              <w:bottom w:val="single" w:sz="4" w:space="0" w:color="auto"/>
              <w:right w:val="single" w:sz="4" w:space="0" w:color="auto"/>
            </w:tcBorders>
            <w:vAlign w:val="center"/>
            <w:hideMark/>
          </w:tcPr>
          <w:p w14:paraId="6FDBC3EF" w14:textId="564AB092" w:rsidR="008C067A" w:rsidRPr="00AB280D" w:rsidRDefault="008C067A">
            <w:pPr>
              <w:rPr>
                <w:rFonts w:cs="Arial"/>
                <w:lang w:eastAsia="en-IN"/>
              </w:rPr>
            </w:pPr>
            <w:r w:rsidRPr="00AB280D">
              <w:rPr>
                <w:rFonts w:cs="Arial"/>
                <w:lang w:eastAsia="en-IN"/>
              </w:rPr>
              <w:t xml:space="preserve">Shift + </w:t>
            </w:r>
            <w:r w:rsidR="00B05783">
              <w:rPr>
                <w:rFonts w:cs="Arial"/>
                <w:lang w:eastAsia="en-IN"/>
              </w:rPr>
              <w:t>CTRL</w:t>
            </w:r>
            <w:r w:rsidRPr="00AB280D">
              <w:rPr>
                <w:rFonts w:cs="Arial"/>
                <w:lang w:eastAsia="en-IN"/>
              </w:rPr>
              <w:t xml:space="preserve"> </w:t>
            </w:r>
            <w:proofErr w:type="gramStart"/>
            <w:r w:rsidRPr="00AB280D">
              <w:rPr>
                <w:rFonts w:cs="Arial"/>
                <w:lang w:eastAsia="en-IN"/>
              </w:rPr>
              <w:t>+ .</w:t>
            </w:r>
            <w:proofErr w:type="gramEnd"/>
          </w:p>
        </w:tc>
      </w:tr>
      <w:tr w:rsidR="008C067A" w:rsidRPr="00AB280D" w14:paraId="4A3F5081"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4761C82C" w14:textId="6B6CD5C6" w:rsidR="008C067A" w:rsidRPr="00AB280D" w:rsidRDefault="008C067A">
            <w:pPr>
              <w:rPr>
                <w:rFonts w:cs="Arial"/>
                <w:lang w:eastAsia="en-IN"/>
              </w:rPr>
            </w:pPr>
            <w:r w:rsidRPr="00AB280D">
              <w:rPr>
                <w:rFonts w:cs="Arial"/>
                <w:lang w:eastAsia="en-IN"/>
              </w:rPr>
              <w:t xml:space="preserve">Send feedback or get help using </w:t>
            </w:r>
            <w:r w:rsidR="00B56373" w:rsidRPr="00AB280D">
              <w:rPr>
                <w:rFonts w:cs="Arial"/>
                <w:lang w:eastAsia="en-IN"/>
              </w:rPr>
              <w:t>Chrome Vox</w:t>
            </w:r>
          </w:p>
        </w:tc>
        <w:tc>
          <w:tcPr>
            <w:tcW w:w="3685" w:type="dxa"/>
            <w:tcBorders>
              <w:top w:val="nil"/>
              <w:left w:val="nil"/>
              <w:bottom w:val="single" w:sz="4" w:space="0" w:color="auto"/>
              <w:right w:val="single" w:sz="4" w:space="0" w:color="auto"/>
            </w:tcBorders>
            <w:vAlign w:val="center"/>
            <w:hideMark/>
          </w:tcPr>
          <w:p w14:paraId="0D4925E4" w14:textId="77777777" w:rsidR="008C067A" w:rsidRPr="00AB280D" w:rsidRDefault="008C067A">
            <w:pPr>
              <w:rPr>
                <w:rFonts w:cs="Arial"/>
                <w:lang w:eastAsia="en-IN"/>
              </w:rPr>
            </w:pPr>
            <w:r w:rsidRPr="00AB280D">
              <w:rPr>
                <w:rFonts w:cs="Arial"/>
                <w:lang w:eastAsia="en-IN"/>
              </w:rPr>
              <w:t> </w:t>
            </w:r>
          </w:p>
        </w:tc>
      </w:tr>
      <w:tr w:rsidR="008C067A" w:rsidRPr="00AB280D" w14:paraId="796DBB71" w14:textId="77777777" w:rsidTr="008C067A">
        <w:trPr>
          <w:trHeight w:val="255"/>
        </w:trPr>
        <w:tc>
          <w:tcPr>
            <w:tcW w:w="4815" w:type="dxa"/>
            <w:tcBorders>
              <w:top w:val="nil"/>
              <w:left w:val="single" w:sz="4" w:space="0" w:color="auto"/>
              <w:bottom w:val="single" w:sz="4" w:space="0" w:color="auto"/>
              <w:right w:val="single" w:sz="4" w:space="0" w:color="auto"/>
            </w:tcBorders>
            <w:vAlign w:val="center"/>
            <w:hideMark/>
          </w:tcPr>
          <w:p w14:paraId="7A0032EF" w14:textId="20C90CB5" w:rsidR="008C067A" w:rsidRPr="00AB280D" w:rsidRDefault="00B56373">
            <w:pPr>
              <w:rPr>
                <w:rFonts w:cs="Arial"/>
                <w:lang w:eastAsia="en-IN"/>
              </w:rPr>
            </w:pPr>
            <w:r w:rsidRPr="00AB280D">
              <w:rPr>
                <w:rFonts w:cs="Arial"/>
                <w:lang w:eastAsia="en-IN"/>
              </w:rPr>
              <w:t>Chatting</w:t>
            </w:r>
            <w:r w:rsidR="008C067A" w:rsidRPr="00AB280D">
              <w:rPr>
                <w:rFonts w:cs="Arial"/>
                <w:lang w:eastAsia="en-IN"/>
              </w:rPr>
              <w:t xml:space="preserve"> with other people</w:t>
            </w:r>
          </w:p>
        </w:tc>
        <w:tc>
          <w:tcPr>
            <w:tcW w:w="3685" w:type="dxa"/>
            <w:tcBorders>
              <w:top w:val="nil"/>
              <w:left w:val="nil"/>
              <w:bottom w:val="single" w:sz="4" w:space="0" w:color="auto"/>
              <w:right w:val="single" w:sz="4" w:space="0" w:color="auto"/>
            </w:tcBorders>
            <w:vAlign w:val="center"/>
            <w:hideMark/>
          </w:tcPr>
          <w:p w14:paraId="74AF055D" w14:textId="2ABC12DE" w:rsidR="008C067A" w:rsidRPr="00AB280D" w:rsidRDefault="008C067A">
            <w:pPr>
              <w:rPr>
                <w:rFonts w:cs="Arial"/>
                <w:lang w:eastAsia="en-IN"/>
              </w:rPr>
            </w:pPr>
            <w:r w:rsidRPr="00AB280D">
              <w:rPr>
                <w:rFonts w:cs="Arial"/>
                <w:lang w:eastAsia="en-IN"/>
              </w:rPr>
              <w:t xml:space="preserve">Join the </w:t>
            </w:r>
            <w:r w:rsidR="00B56373" w:rsidRPr="00AB280D">
              <w:rPr>
                <w:rFonts w:cs="Arial"/>
                <w:lang w:eastAsia="en-IN"/>
              </w:rPr>
              <w:t>Chrome Vox</w:t>
            </w:r>
            <w:r w:rsidRPr="00AB280D">
              <w:rPr>
                <w:rFonts w:cs="Arial"/>
                <w:lang w:eastAsia="en-IN"/>
              </w:rPr>
              <w:t>-Discuss group</w:t>
            </w:r>
          </w:p>
        </w:tc>
      </w:tr>
      <w:tr w:rsidR="008C067A" w:rsidRPr="00AB280D" w14:paraId="5AD8C34D" w14:textId="77777777" w:rsidTr="008C067A">
        <w:trPr>
          <w:trHeight w:val="765"/>
        </w:trPr>
        <w:tc>
          <w:tcPr>
            <w:tcW w:w="4815" w:type="dxa"/>
            <w:tcBorders>
              <w:top w:val="nil"/>
              <w:left w:val="single" w:sz="4" w:space="0" w:color="auto"/>
              <w:bottom w:val="single" w:sz="4" w:space="0" w:color="auto"/>
              <w:right w:val="single" w:sz="4" w:space="0" w:color="auto"/>
            </w:tcBorders>
            <w:vAlign w:val="center"/>
            <w:hideMark/>
          </w:tcPr>
          <w:p w14:paraId="01BCC53B" w14:textId="6444133F" w:rsidR="008C067A" w:rsidRPr="00AB280D" w:rsidRDefault="008C067A">
            <w:pPr>
              <w:rPr>
                <w:rFonts w:cs="Arial"/>
                <w:lang w:eastAsia="en-IN"/>
              </w:rPr>
            </w:pPr>
            <w:r w:rsidRPr="00AB280D">
              <w:rPr>
                <w:rFonts w:cs="Arial"/>
                <w:lang w:eastAsia="en-IN"/>
              </w:rPr>
              <w:t xml:space="preserve">Send us feedback about </w:t>
            </w:r>
            <w:r w:rsidR="00B56373" w:rsidRPr="00AB280D">
              <w:rPr>
                <w:rFonts w:cs="Arial"/>
                <w:lang w:eastAsia="en-IN"/>
              </w:rPr>
              <w:t>Chrome Vox</w:t>
            </w:r>
          </w:p>
        </w:tc>
        <w:tc>
          <w:tcPr>
            <w:tcW w:w="3685" w:type="dxa"/>
            <w:tcBorders>
              <w:top w:val="nil"/>
              <w:left w:val="nil"/>
              <w:bottom w:val="single" w:sz="4" w:space="0" w:color="auto"/>
              <w:right w:val="single" w:sz="4" w:space="0" w:color="auto"/>
            </w:tcBorders>
            <w:vAlign w:val="center"/>
            <w:hideMark/>
          </w:tcPr>
          <w:p w14:paraId="41E7208E" w14:textId="22077F32" w:rsidR="008C067A" w:rsidRPr="00AB280D" w:rsidRDefault="008C067A">
            <w:pPr>
              <w:rPr>
                <w:rFonts w:cs="Arial"/>
                <w:lang w:eastAsia="en-IN"/>
              </w:rPr>
            </w:pPr>
            <w:r w:rsidRPr="00AB280D">
              <w:rPr>
                <w:rFonts w:cs="Arial"/>
                <w:lang w:eastAsia="en-IN"/>
              </w:rPr>
              <w:t xml:space="preserve">Turn on </w:t>
            </w:r>
            <w:r w:rsidR="00CE1E59" w:rsidRPr="00AB280D">
              <w:rPr>
                <w:rFonts w:cs="Arial"/>
                <w:lang w:eastAsia="en-IN"/>
              </w:rPr>
              <w:t>Chrome Vox</w:t>
            </w:r>
            <w:r w:rsidRPr="00AB280D">
              <w:rPr>
                <w:rFonts w:cs="Arial"/>
                <w:lang w:eastAsia="en-IN"/>
              </w:rPr>
              <w:t xml:space="preserve">, press and hold Search, then press a + </w:t>
            </w:r>
            <w:proofErr w:type="spellStart"/>
            <w:r w:rsidRPr="00AB280D">
              <w:rPr>
                <w:rFonts w:cs="Arial"/>
                <w:lang w:eastAsia="en-IN"/>
              </w:rPr>
              <w:t>i</w:t>
            </w:r>
            <w:proofErr w:type="spellEnd"/>
            <w:r w:rsidRPr="00AB280D">
              <w:rPr>
                <w:rFonts w:cs="Arial"/>
                <w:lang w:eastAsia="en-IN"/>
              </w:rPr>
              <w:t xml:space="preserve">. Or press and hold Launcher, then press a + </w:t>
            </w:r>
            <w:proofErr w:type="spellStart"/>
            <w:r w:rsidRPr="00AB280D">
              <w:rPr>
                <w:rFonts w:cs="Arial"/>
                <w:lang w:eastAsia="en-IN"/>
              </w:rPr>
              <w:t>i</w:t>
            </w:r>
            <w:proofErr w:type="spellEnd"/>
            <w:r w:rsidRPr="00AB280D">
              <w:rPr>
                <w:rFonts w:cs="Arial"/>
                <w:lang w:eastAsia="en-IN"/>
              </w:rPr>
              <w:t>.</w:t>
            </w:r>
          </w:p>
        </w:tc>
      </w:tr>
    </w:tbl>
    <w:p w14:paraId="48C9380A" w14:textId="77777777" w:rsidR="008C067A" w:rsidRPr="00AB280D" w:rsidRDefault="008C067A" w:rsidP="008C067A"/>
    <w:p w14:paraId="76425081" w14:textId="77777777" w:rsidR="00BB5464" w:rsidRPr="00BB5464" w:rsidRDefault="00BB5464" w:rsidP="00BB5464">
      <w:pPr>
        <w:rPr>
          <w:lang w:eastAsia="en-IN"/>
        </w:rPr>
      </w:pPr>
    </w:p>
    <w:p w14:paraId="6F0BF040" w14:textId="380CB625" w:rsidR="00BB5464" w:rsidRPr="00BB5464" w:rsidRDefault="00BB5464" w:rsidP="00BB5464">
      <w:pPr>
        <w:pStyle w:val="Heading3"/>
        <w:rPr>
          <w:lang w:eastAsia="en-IN"/>
        </w:rPr>
      </w:pPr>
      <w:bookmarkStart w:id="2855" w:name="_Mac_OS"/>
      <w:bookmarkStart w:id="2856" w:name="_Toc241591103"/>
      <w:bookmarkEnd w:id="2855"/>
      <w:r>
        <w:rPr>
          <w:lang w:eastAsia="en-IN"/>
        </w:rPr>
        <w:t>Mac OS</w:t>
      </w:r>
      <w:bookmarkEnd w:id="2856"/>
    </w:p>
    <w:p w14:paraId="4766C280" w14:textId="77777777" w:rsidR="00A27B9A" w:rsidRPr="00DD1C36" w:rsidRDefault="00A27B9A" w:rsidP="00A27B9A">
      <w:pPr>
        <w:pStyle w:val="Heading4"/>
        <w:rPr>
          <w:lang w:val="en-IN" w:eastAsia="ko-KR"/>
        </w:rPr>
      </w:pPr>
      <w:r w:rsidRPr="00DD1C36">
        <w:rPr>
          <w:lang w:val="en-IN" w:eastAsia="ko-KR"/>
        </w:rPr>
        <w:t>General Commands</w:t>
      </w:r>
    </w:p>
    <w:p w14:paraId="677D3E60" w14:textId="77777777" w:rsidR="00A27B9A" w:rsidRPr="00A27B9A" w:rsidRDefault="00A27B9A" w:rsidP="00A27B9A">
      <w:pPr>
        <w:rPr>
          <w:lang w:eastAsia="en-IN"/>
        </w:rPr>
      </w:pPr>
    </w:p>
    <w:p w14:paraId="075DD9FD" w14:textId="77777777" w:rsidR="00B375BA" w:rsidRDefault="00B375BA" w:rsidP="00B375BA">
      <w:pPr>
        <w:rPr>
          <w:lang w:eastAsia="en-IN"/>
        </w:rPr>
      </w:pPr>
    </w:p>
    <w:tbl>
      <w:tblPr>
        <w:tblW w:w="8380" w:type="dxa"/>
        <w:tblLook w:val="04A0" w:firstRow="1" w:lastRow="0" w:firstColumn="1" w:lastColumn="0" w:noHBand="0" w:noVBand="1"/>
      </w:tblPr>
      <w:tblGrid>
        <w:gridCol w:w="4900"/>
        <w:gridCol w:w="3480"/>
      </w:tblGrid>
      <w:tr w:rsidR="00DD1C36" w:rsidRPr="00DD1C36" w14:paraId="0A5A62B9" w14:textId="77777777" w:rsidTr="00DD1C36">
        <w:trPr>
          <w:trHeight w:val="255"/>
        </w:trPr>
        <w:tc>
          <w:tcPr>
            <w:tcW w:w="4900" w:type="dxa"/>
            <w:tcBorders>
              <w:top w:val="single" w:sz="4" w:space="0" w:color="auto"/>
              <w:left w:val="single" w:sz="4" w:space="0" w:color="auto"/>
              <w:bottom w:val="single" w:sz="4" w:space="0" w:color="auto"/>
              <w:right w:val="single" w:sz="4" w:space="0" w:color="auto"/>
            </w:tcBorders>
            <w:vAlign w:val="center"/>
            <w:hideMark/>
          </w:tcPr>
          <w:p w14:paraId="1DD510E1" w14:textId="4F6017C0" w:rsidR="00DD1C36" w:rsidRPr="00DD1C36" w:rsidRDefault="00A27B9A" w:rsidP="001F02A2">
            <w:pPr>
              <w:rPr>
                <w:rFonts w:cs="Arial"/>
                <w:b/>
                <w:bCs/>
                <w:sz w:val="20"/>
                <w:szCs w:val="20"/>
                <w:lang w:val="en-IN" w:eastAsia="ko-KR"/>
              </w:rPr>
            </w:pPr>
            <w:r w:rsidRPr="009B69D2">
              <w:rPr>
                <w:rFonts w:cs="Arial"/>
                <w:b/>
                <w:bCs/>
                <w:color w:val="333333"/>
                <w:sz w:val="26"/>
                <w:szCs w:val="26"/>
                <w:lang w:eastAsia="en-IN"/>
              </w:rPr>
              <w:t>Description</w:t>
            </w:r>
          </w:p>
        </w:tc>
        <w:tc>
          <w:tcPr>
            <w:tcW w:w="3480" w:type="dxa"/>
            <w:tcBorders>
              <w:top w:val="single" w:sz="4" w:space="0" w:color="auto"/>
              <w:left w:val="nil"/>
              <w:bottom w:val="single" w:sz="4" w:space="0" w:color="auto"/>
              <w:right w:val="single" w:sz="4" w:space="0" w:color="auto"/>
            </w:tcBorders>
            <w:vAlign w:val="center"/>
            <w:hideMark/>
          </w:tcPr>
          <w:p w14:paraId="11F54B67" w14:textId="12606F01" w:rsidR="00DD1C36" w:rsidRPr="00DD1C36" w:rsidRDefault="00A27B9A" w:rsidP="001F02A2">
            <w:pPr>
              <w:rPr>
                <w:rFonts w:cs="Arial"/>
                <w:b/>
                <w:bCs/>
                <w:sz w:val="20"/>
                <w:szCs w:val="20"/>
                <w:lang w:val="en-IN" w:eastAsia="ko-KR"/>
              </w:rPr>
            </w:pPr>
            <w:r w:rsidRPr="009B69D2">
              <w:rPr>
                <w:rFonts w:cs="Arial"/>
                <w:b/>
                <w:bCs/>
                <w:color w:val="333333"/>
                <w:sz w:val="26"/>
                <w:szCs w:val="26"/>
                <w:lang w:eastAsia="en-IN"/>
              </w:rPr>
              <w:t>Keystroke</w:t>
            </w:r>
          </w:p>
        </w:tc>
      </w:tr>
      <w:tr w:rsidR="00DD1C36" w:rsidRPr="00DD1C36" w14:paraId="2E545333"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618A9EC9" w14:textId="77777777" w:rsidR="00DD1C36" w:rsidRPr="00DD1C36" w:rsidRDefault="00DD1C36" w:rsidP="00DD1C36">
            <w:pPr>
              <w:rPr>
                <w:rFonts w:cs="Arial"/>
                <w:lang w:eastAsia="en-IN"/>
              </w:rPr>
            </w:pPr>
            <w:r w:rsidRPr="00DD1C36">
              <w:rPr>
                <w:rFonts w:cs="Arial"/>
                <w:lang w:eastAsia="en-IN"/>
              </w:rPr>
              <w:t>Turn VoiceOver on or off</w:t>
            </w:r>
          </w:p>
        </w:tc>
        <w:tc>
          <w:tcPr>
            <w:tcW w:w="3480" w:type="dxa"/>
            <w:tcBorders>
              <w:top w:val="nil"/>
              <w:left w:val="nil"/>
              <w:bottom w:val="single" w:sz="4" w:space="0" w:color="auto"/>
              <w:right w:val="single" w:sz="4" w:space="0" w:color="auto"/>
            </w:tcBorders>
            <w:vAlign w:val="center"/>
            <w:hideMark/>
          </w:tcPr>
          <w:p w14:paraId="1DFA81DA" w14:textId="77777777" w:rsidR="00DD1C36" w:rsidRPr="00DD1C36" w:rsidRDefault="00DD1C36" w:rsidP="00DD1C36">
            <w:pPr>
              <w:rPr>
                <w:rFonts w:cs="Arial"/>
                <w:lang w:eastAsia="en-IN"/>
              </w:rPr>
            </w:pPr>
            <w:r w:rsidRPr="00DD1C36">
              <w:rPr>
                <w:rFonts w:cs="Arial"/>
                <w:lang w:eastAsia="en-IN"/>
              </w:rPr>
              <w:t>Command-F5</w:t>
            </w:r>
          </w:p>
        </w:tc>
      </w:tr>
      <w:tr w:rsidR="00DD1C36" w:rsidRPr="00DD1C36" w14:paraId="56CF25B4"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74089E8C" w14:textId="77777777" w:rsidR="00DD1C36" w:rsidRPr="00DD1C36" w:rsidRDefault="00DD1C36" w:rsidP="00DD1C36">
            <w:pPr>
              <w:rPr>
                <w:rFonts w:cs="Arial"/>
                <w:lang w:eastAsia="en-IN"/>
              </w:rPr>
            </w:pPr>
            <w:r w:rsidRPr="00DD1C36">
              <w:rPr>
                <w:rFonts w:cs="Arial"/>
                <w:lang w:eastAsia="en-IN"/>
              </w:rPr>
              <w:t>Lock and unlock the VO (Control and Option) keys</w:t>
            </w:r>
          </w:p>
        </w:tc>
        <w:tc>
          <w:tcPr>
            <w:tcW w:w="3480" w:type="dxa"/>
            <w:tcBorders>
              <w:top w:val="nil"/>
              <w:left w:val="nil"/>
              <w:bottom w:val="single" w:sz="4" w:space="0" w:color="auto"/>
              <w:right w:val="single" w:sz="4" w:space="0" w:color="auto"/>
            </w:tcBorders>
            <w:vAlign w:val="center"/>
            <w:hideMark/>
          </w:tcPr>
          <w:p w14:paraId="09B74498" w14:textId="77777777" w:rsidR="00DD1C36" w:rsidRPr="00DD1C36" w:rsidRDefault="00DD1C36" w:rsidP="00DD1C36">
            <w:pPr>
              <w:rPr>
                <w:rFonts w:cs="Arial"/>
                <w:lang w:eastAsia="en-IN"/>
              </w:rPr>
            </w:pPr>
            <w:r w:rsidRPr="00DD1C36">
              <w:rPr>
                <w:rFonts w:cs="Arial"/>
                <w:lang w:eastAsia="en-IN"/>
              </w:rPr>
              <w:t>VO-;</w:t>
            </w:r>
          </w:p>
        </w:tc>
      </w:tr>
      <w:tr w:rsidR="00DD1C36" w:rsidRPr="00DD1C36" w14:paraId="2DA49CBF"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63E643DA" w14:textId="77777777" w:rsidR="00DD1C36" w:rsidRPr="00DD1C36" w:rsidRDefault="00DD1C36" w:rsidP="00DD1C36">
            <w:pPr>
              <w:rPr>
                <w:rFonts w:cs="Arial"/>
                <w:lang w:eastAsia="en-IN"/>
              </w:rPr>
            </w:pPr>
            <w:r w:rsidRPr="00DD1C36">
              <w:rPr>
                <w:rFonts w:cs="Arial"/>
                <w:lang w:eastAsia="en-IN"/>
              </w:rPr>
              <w:t>Open VoiceOver Utility</w:t>
            </w:r>
          </w:p>
        </w:tc>
        <w:tc>
          <w:tcPr>
            <w:tcW w:w="3480" w:type="dxa"/>
            <w:tcBorders>
              <w:top w:val="nil"/>
              <w:left w:val="nil"/>
              <w:bottom w:val="single" w:sz="4" w:space="0" w:color="auto"/>
              <w:right w:val="single" w:sz="4" w:space="0" w:color="auto"/>
            </w:tcBorders>
            <w:vAlign w:val="center"/>
            <w:hideMark/>
          </w:tcPr>
          <w:p w14:paraId="13C5FDC1" w14:textId="77777777" w:rsidR="00DD1C36" w:rsidRPr="00DD1C36" w:rsidRDefault="00DD1C36" w:rsidP="00DD1C36">
            <w:pPr>
              <w:rPr>
                <w:rFonts w:cs="Arial"/>
                <w:lang w:eastAsia="en-IN"/>
              </w:rPr>
            </w:pPr>
            <w:r w:rsidRPr="00DD1C36">
              <w:rPr>
                <w:rFonts w:cs="Arial"/>
                <w:lang w:eastAsia="en-IN"/>
              </w:rPr>
              <w:t>VO-F8</w:t>
            </w:r>
          </w:p>
        </w:tc>
      </w:tr>
      <w:tr w:rsidR="00DD1C36" w:rsidRPr="00DD1C36" w14:paraId="64BF2517"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1F1E17BE" w14:textId="77777777" w:rsidR="00DD1C36" w:rsidRPr="00DD1C36" w:rsidRDefault="00DD1C36" w:rsidP="00DD1C36">
            <w:pPr>
              <w:rPr>
                <w:rFonts w:cs="Arial"/>
                <w:lang w:eastAsia="en-IN"/>
              </w:rPr>
            </w:pPr>
            <w:r w:rsidRPr="00DD1C36">
              <w:rPr>
                <w:rFonts w:cs="Arial"/>
                <w:lang w:eastAsia="en-IN"/>
              </w:rPr>
              <w:t>Open the VoiceOver Help menu</w:t>
            </w:r>
          </w:p>
        </w:tc>
        <w:tc>
          <w:tcPr>
            <w:tcW w:w="3480" w:type="dxa"/>
            <w:tcBorders>
              <w:top w:val="nil"/>
              <w:left w:val="nil"/>
              <w:bottom w:val="single" w:sz="4" w:space="0" w:color="auto"/>
              <w:right w:val="single" w:sz="4" w:space="0" w:color="auto"/>
            </w:tcBorders>
            <w:vAlign w:val="center"/>
            <w:hideMark/>
          </w:tcPr>
          <w:p w14:paraId="60818B05" w14:textId="77777777" w:rsidR="00DD1C36" w:rsidRPr="00DD1C36" w:rsidRDefault="00DD1C36" w:rsidP="00DD1C36">
            <w:pPr>
              <w:rPr>
                <w:rFonts w:cs="Arial"/>
                <w:lang w:eastAsia="en-IN"/>
              </w:rPr>
            </w:pPr>
            <w:r w:rsidRPr="00DD1C36">
              <w:rPr>
                <w:rFonts w:cs="Arial"/>
                <w:lang w:eastAsia="en-IN"/>
              </w:rPr>
              <w:t>VO-H</w:t>
            </w:r>
          </w:p>
        </w:tc>
      </w:tr>
      <w:tr w:rsidR="00DD1C36" w:rsidRPr="00DD1C36" w14:paraId="6F1FF88A"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13FEE13D" w14:textId="77777777" w:rsidR="00DD1C36" w:rsidRPr="00DD1C36" w:rsidRDefault="00DD1C36" w:rsidP="00DD1C36">
            <w:pPr>
              <w:rPr>
                <w:rFonts w:cs="Arial"/>
                <w:lang w:eastAsia="en-IN"/>
              </w:rPr>
            </w:pPr>
            <w:r w:rsidRPr="00DD1C36">
              <w:rPr>
                <w:rFonts w:cs="Arial"/>
                <w:lang w:eastAsia="en-IN"/>
              </w:rPr>
              <w:t>Open the VoiceOver Quick Start</w:t>
            </w:r>
          </w:p>
        </w:tc>
        <w:tc>
          <w:tcPr>
            <w:tcW w:w="3480" w:type="dxa"/>
            <w:tcBorders>
              <w:top w:val="nil"/>
              <w:left w:val="nil"/>
              <w:bottom w:val="single" w:sz="4" w:space="0" w:color="auto"/>
              <w:right w:val="single" w:sz="4" w:space="0" w:color="auto"/>
            </w:tcBorders>
            <w:vAlign w:val="center"/>
            <w:hideMark/>
          </w:tcPr>
          <w:p w14:paraId="34139AA2" w14:textId="77777777" w:rsidR="00DD1C36" w:rsidRPr="00DD1C36" w:rsidRDefault="00DD1C36" w:rsidP="00DD1C36">
            <w:pPr>
              <w:rPr>
                <w:rFonts w:cs="Arial"/>
                <w:lang w:eastAsia="en-IN"/>
              </w:rPr>
            </w:pPr>
            <w:r w:rsidRPr="00DD1C36">
              <w:rPr>
                <w:rFonts w:cs="Arial"/>
                <w:lang w:eastAsia="en-IN"/>
              </w:rPr>
              <w:t>VO-Command-F8</w:t>
            </w:r>
          </w:p>
        </w:tc>
      </w:tr>
      <w:tr w:rsidR="00DD1C36" w:rsidRPr="00DD1C36" w14:paraId="45446A2A"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388EAF1C" w14:textId="77777777" w:rsidR="00DD1C36" w:rsidRPr="00DD1C36" w:rsidRDefault="00DD1C36" w:rsidP="00DD1C36">
            <w:pPr>
              <w:rPr>
                <w:rFonts w:cs="Arial"/>
                <w:lang w:eastAsia="en-IN"/>
              </w:rPr>
            </w:pPr>
            <w:r w:rsidRPr="00DD1C36">
              <w:rPr>
                <w:rFonts w:cs="Arial"/>
                <w:lang w:eastAsia="en-IN"/>
              </w:rPr>
              <w:t>Open VoiceOver online help</w:t>
            </w:r>
          </w:p>
        </w:tc>
        <w:tc>
          <w:tcPr>
            <w:tcW w:w="3480" w:type="dxa"/>
            <w:tcBorders>
              <w:top w:val="nil"/>
              <w:left w:val="nil"/>
              <w:bottom w:val="single" w:sz="4" w:space="0" w:color="auto"/>
              <w:right w:val="single" w:sz="4" w:space="0" w:color="auto"/>
            </w:tcBorders>
            <w:vAlign w:val="center"/>
            <w:hideMark/>
          </w:tcPr>
          <w:p w14:paraId="54E08B14" w14:textId="77777777" w:rsidR="00DD1C36" w:rsidRPr="00DD1C36" w:rsidRDefault="00DD1C36" w:rsidP="00DD1C36">
            <w:pPr>
              <w:rPr>
                <w:rFonts w:cs="Arial"/>
                <w:lang w:eastAsia="en-IN"/>
              </w:rPr>
            </w:pPr>
            <w:r w:rsidRPr="00DD1C36">
              <w:rPr>
                <w:rFonts w:cs="Arial"/>
                <w:lang w:eastAsia="en-IN"/>
              </w:rPr>
              <w:t>VO-?</w:t>
            </w:r>
          </w:p>
        </w:tc>
      </w:tr>
      <w:tr w:rsidR="00DD1C36" w:rsidRPr="00DD1C36" w14:paraId="12708D26"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6CA9964F" w14:textId="77777777" w:rsidR="00DD1C36" w:rsidRPr="00DD1C36" w:rsidRDefault="00DD1C36" w:rsidP="00DD1C36">
            <w:pPr>
              <w:rPr>
                <w:rFonts w:cs="Arial"/>
                <w:lang w:eastAsia="en-IN"/>
              </w:rPr>
            </w:pPr>
            <w:r w:rsidRPr="00DD1C36">
              <w:rPr>
                <w:rFonts w:cs="Arial"/>
                <w:lang w:eastAsia="en-IN"/>
              </w:rPr>
              <w:t>Start keyboard help</w:t>
            </w:r>
          </w:p>
        </w:tc>
        <w:tc>
          <w:tcPr>
            <w:tcW w:w="3480" w:type="dxa"/>
            <w:tcBorders>
              <w:top w:val="nil"/>
              <w:left w:val="nil"/>
              <w:bottom w:val="single" w:sz="4" w:space="0" w:color="auto"/>
              <w:right w:val="single" w:sz="4" w:space="0" w:color="auto"/>
            </w:tcBorders>
            <w:vAlign w:val="center"/>
            <w:hideMark/>
          </w:tcPr>
          <w:p w14:paraId="40F858B9" w14:textId="77777777" w:rsidR="00DD1C36" w:rsidRPr="00DD1C36" w:rsidRDefault="00DD1C36" w:rsidP="00DD1C36">
            <w:pPr>
              <w:rPr>
                <w:rFonts w:cs="Arial"/>
                <w:lang w:eastAsia="en-IN"/>
              </w:rPr>
            </w:pPr>
            <w:r w:rsidRPr="00DD1C36">
              <w:rPr>
                <w:rFonts w:cs="Arial"/>
                <w:lang w:eastAsia="en-IN"/>
              </w:rPr>
              <w:t>VO-K</w:t>
            </w:r>
          </w:p>
        </w:tc>
      </w:tr>
      <w:tr w:rsidR="00DD1C36" w:rsidRPr="00DD1C36" w14:paraId="263E1884"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02E3996A" w14:textId="77777777" w:rsidR="00DD1C36" w:rsidRPr="00DD1C36" w:rsidRDefault="00DD1C36" w:rsidP="00DD1C36">
            <w:pPr>
              <w:rPr>
                <w:rFonts w:cs="Arial"/>
                <w:lang w:eastAsia="en-IN"/>
              </w:rPr>
            </w:pPr>
            <w:r w:rsidRPr="00DD1C36">
              <w:rPr>
                <w:rFonts w:cs="Arial"/>
                <w:lang w:eastAsia="en-IN"/>
              </w:rPr>
              <w:t>Hear a description of the item in the VoiceOver cursor</w:t>
            </w:r>
          </w:p>
        </w:tc>
        <w:tc>
          <w:tcPr>
            <w:tcW w:w="3480" w:type="dxa"/>
            <w:tcBorders>
              <w:top w:val="nil"/>
              <w:left w:val="nil"/>
              <w:bottom w:val="single" w:sz="4" w:space="0" w:color="auto"/>
              <w:right w:val="single" w:sz="4" w:space="0" w:color="auto"/>
            </w:tcBorders>
            <w:vAlign w:val="center"/>
            <w:hideMark/>
          </w:tcPr>
          <w:p w14:paraId="70812A3B" w14:textId="77777777" w:rsidR="00DD1C36" w:rsidRPr="00DD1C36" w:rsidRDefault="00DD1C36" w:rsidP="00DD1C36">
            <w:pPr>
              <w:rPr>
                <w:rFonts w:cs="Arial"/>
                <w:lang w:eastAsia="en-IN"/>
              </w:rPr>
            </w:pPr>
            <w:r w:rsidRPr="00DD1C36">
              <w:rPr>
                <w:rFonts w:cs="Arial"/>
                <w:lang w:eastAsia="en-IN"/>
              </w:rPr>
              <w:t>VO-Shift-N</w:t>
            </w:r>
          </w:p>
        </w:tc>
      </w:tr>
      <w:tr w:rsidR="00DD1C36" w:rsidRPr="00DD1C36" w14:paraId="5A02C711"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373F4CE8" w14:textId="77777777" w:rsidR="00DD1C36" w:rsidRPr="00DD1C36" w:rsidRDefault="00DD1C36" w:rsidP="00DD1C36">
            <w:pPr>
              <w:rPr>
                <w:rFonts w:cs="Arial"/>
                <w:lang w:eastAsia="en-IN"/>
              </w:rPr>
            </w:pPr>
            <w:r w:rsidRPr="00DD1C36">
              <w:rPr>
                <w:rFonts w:cs="Arial"/>
                <w:lang w:eastAsia="en-IN"/>
              </w:rPr>
              <w:t>Open the Commands menu</w:t>
            </w:r>
          </w:p>
        </w:tc>
        <w:tc>
          <w:tcPr>
            <w:tcW w:w="3480" w:type="dxa"/>
            <w:tcBorders>
              <w:top w:val="nil"/>
              <w:left w:val="nil"/>
              <w:bottom w:val="single" w:sz="4" w:space="0" w:color="auto"/>
              <w:right w:val="single" w:sz="4" w:space="0" w:color="auto"/>
            </w:tcBorders>
            <w:vAlign w:val="center"/>
            <w:hideMark/>
          </w:tcPr>
          <w:p w14:paraId="127628AA" w14:textId="77777777" w:rsidR="00DD1C36" w:rsidRPr="00DD1C36" w:rsidRDefault="00DD1C36" w:rsidP="00DD1C36">
            <w:pPr>
              <w:rPr>
                <w:rFonts w:cs="Arial"/>
                <w:lang w:eastAsia="en-IN"/>
              </w:rPr>
            </w:pPr>
            <w:r w:rsidRPr="00DD1C36">
              <w:rPr>
                <w:rFonts w:cs="Arial"/>
                <w:lang w:eastAsia="en-IN"/>
              </w:rPr>
              <w:t>VO-H-H</w:t>
            </w:r>
          </w:p>
        </w:tc>
      </w:tr>
      <w:tr w:rsidR="00DD1C36" w:rsidRPr="00DD1C36" w14:paraId="77383607"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379BB1B1" w14:textId="77777777" w:rsidR="00DD1C36" w:rsidRPr="00DD1C36" w:rsidRDefault="00DD1C36" w:rsidP="00DD1C36">
            <w:pPr>
              <w:rPr>
                <w:rFonts w:cs="Arial"/>
                <w:lang w:eastAsia="en-IN"/>
              </w:rPr>
            </w:pPr>
            <w:r w:rsidRPr="00DD1C36">
              <w:rPr>
                <w:rFonts w:cs="Arial"/>
                <w:lang w:eastAsia="en-IN"/>
              </w:rPr>
              <w:t>Open the Find menu</w:t>
            </w:r>
          </w:p>
        </w:tc>
        <w:tc>
          <w:tcPr>
            <w:tcW w:w="3480" w:type="dxa"/>
            <w:tcBorders>
              <w:top w:val="nil"/>
              <w:left w:val="nil"/>
              <w:bottom w:val="single" w:sz="4" w:space="0" w:color="auto"/>
              <w:right w:val="single" w:sz="4" w:space="0" w:color="auto"/>
            </w:tcBorders>
            <w:vAlign w:val="center"/>
            <w:hideMark/>
          </w:tcPr>
          <w:p w14:paraId="6AFC96F5" w14:textId="77777777" w:rsidR="00DD1C36" w:rsidRPr="00DD1C36" w:rsidRDefault="00DD1C36" w:rsidP="00DD1C36">
            <w:pPr>
              <w:rPr>
                <w:rFonts w:cs="Arial"/>
                <w:lang w:eastAsia="en-IN"/>
              </w:rPr>
            </w:pPr>
            <w:r w:rsidRPr="00DD1C36">
              <w:rPr>
                <w:rFonts w:cs="Arial"/>
                <w:lang w:eastAsia="en-IN"/>
              </w:rPr>
              <w:t>VO-Shift-F</w:t>
            </w:r>
          </w:p>
        </w:tc>
      </w:tr>
      <w:tr w:rsidR="00DD1C36" w:rsidRPr="00DD1C36" w14:paraId="6B5DD384"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427DA2A7" w14:textId="77777777" w:rsidR="00DD1C36" w:rsidRPr="00DD1C36" w:rsidRDefault="00DD1C36" w:rsidP="00DD1C36">
            <w:pPr>
              <w:rPr>
                <w:rFonts w:cs="Arial"/>
                <w:lang w:eastAsia="en-IN"/>
              </w:rPr>
            </w:pPr>
            <w:r w:rsidRPr="00DD1C36">
              <w:rPr>
                <w:rFonts w:cs="Arial"/>
                <w:lang w:eastAsia="en-IN"/>
              </w:rPr>
              <w:t>Close a menu or rotor, stop an action, or exit a mode</w:t>
            </w:r>
          </w:p>
        </w:tc>
        <w:tc>
          <w:tcPr>
            <w:tcW w:w="3480" w:type="dxa"/>
            <w:tcBorders>
              <w:top w:val="nil"/>
              <w:left w:val="nil"/>
              <w:bottom w:val="single" w:sz="4" w:space="0" w:color="auto"/>
              <w:right w:val="single" w:sz="4" w:space="0" w:color="auto"/>
            </w:tcBorders>
            <w:vAlign w:val="center"/>
            <w:hideMark/>
          </w:tcPr>
          <w:p w14:paraId="68D5C119" w14:textId="77777777" w:rsidR="00DD1C36" w:rsidRPr="00DD1C36" w:rsidRDefault="00DD1C36" w:rsidP="00DD1C36">
            <w:pPr>
              <w:rPr>
                <w:rFonts w:cs="Arial"/>
                <w:lang w:eastAsia="en-IN"/>
              </w:rPr>
            </w:pPr>
            <w:r w:rsidRPr="00DD1C36">
              <w:rPr>
                <w:rFonts w:cs="Arial"/>
                <w:lang w:eastAsia="en-IN"/>
              </w:rPr>
              <w:t>Escape</w:t>
            </w:r>
          </w:p>
        </w:tc>
      </w:tr>
      <w:tr w:rsidR="00DD1C36" w:rsidRPr="00DD1C36" w14:paraId="3D68C92C" w14:textId="77777777" w:rsidTr="00DD1C36">
        <w:trPr>
          <w:trHeight w:val="510"/>
        </w:trPr>
        <w:tc>
          <w:tcPr>
            <w:tcW w:w="4900" w:type="dxa"/>
            <w:tcBorders>
              <w:top w:val="nil"/>
              <w:left w:val="single" w:sz="4" w:space="0" w:color="auto"/>
              <w:bottom w:val="single" w:sz="4" w:space="0" w:color="auto"/>
              <w:right w:val="single" w:sz="4" w:space="0" w:color="auto"/>
            </w:tcBorders>
            <w:vAlign w:val="center"/>
            <w:hideMark/>
          </w:tcPr>
          <w:p w14:paraId="09885D53" w14:textId="77777777" w:rsidR="00DD1C36" w:rsidRPr="00DD1C36" w:rsidRDefault="00DD1C36" w:rsidP="00DD1C36">
            <w:pPr>
              <w:rPr>
                <w:rFonts w:cs="Arial"/>
                <w:lang w:eastAsia="en-IN"/>
              </w:rPr>
            </w:pPr>
            <w:r w:rsidRPr="00DD1C36">
              <w:rPr>
                <w:rFonts w:cs="Arial"/>
                <w:lang w:eastAsia="en-IN"/>
              </w:rPr>
              <w:t>Tell VoiceOver to ignore the next key combination you press</w:t>
            </w:r>
          </w:p>
        </w:tc>
        <w:tc>
          <w:tcPr>
            <w:tcW w:w="3480" w:type="dxa"/>
            <w:tcBorders>
              <w:top w:val="nil"/>
              <w:left w:val="nil"/>
              <w:bottom w:val="single" w:sz="4" w:space="0" w:color="auto"/>
              <w:right w:val="single" w:sz="4" w:space="0" w:color="auto"/>
            </w:tcBorders>
            <w:vAlign w:val="center"/>
            <w:hideMark/>
          </w:tcPr>
          <w:p w14:paraId="4F71020F" w14:textId="77777777" w:rsidR="00DD1C36" w:rsidRPr="00DD1C36" w:rsidRDefault="00DD1C36" w:rsidP="00DD1C36">
            <w:pPr>
              <w:rPr>
                <w:rFonts w:cs="Arial"/>
                <w:lang w:eastAsia="en-IN"/>
              </w:rPr>
            </w:pPr>
            <w:r w:rsidRPr="00DD1C36">
              <w:rPr>
                <w:rFonts w:cs="Arial"/>
                <w:lang w:eastAsia="en-IN"/>
              </w:rPr>
              <w:t>VO-Tab</w:t>
            </w:r>
          </w:p>
        </w:tc>
      </w:tr>
      <w:tr w:rsidR="00DD1C36" w:rsidRPr="00DD1C36" w14:paraId="4F0AE0D2"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77FA8103" w14:textId="77777777" w:rsidR="00DD1C36" w:rsidRPr="00DD1C36" w:rsidRDefault="00DD1C36" w:rsidP="00DD1C36">
            <w:pPr>
              <w:rPr>
                <w:rFonts w:cs="Arial"/>
                <w:lang w:eastAsia="en-IN"/>
              </w:rPr>
            </w:pPr>
            <w:r w:rsidRPr="00DD1C36">
              <w:rPr>
                <w:rFonts w:cs="Arial"/>
                <w:lang w:eastAsia="en-IN"/>
              </w:rPr>
              <w:t>Open the verbosity rotor</w:t>
            </w:r>
          </w:p>
        </w:tc>
        <w:tc>
          <w:tcPr>
            <w:tcW w:w="3480" w:type="dxa"/>
            <w:tcBorders>
              <w:top w:val="nil"/>
              <w:left w:val="nil"/>
              <w:bottom w:val="single" w:sz="4" w:space="0" w:color="auto"/>
              <w:right w:val="single" w:sz="4" w:space="0" w:color="auto"/>
            </w:tcBorders>
            <w:vAlign w:val="center"/>
            <w:hideMark/>
          </w:tcPr>
          <w:p w14:paraId="60343CBC" w14:textId="77777777" w:rsidR="00DD1C36" w:rsidRPr="00DD1C36" w:rsidRDefault="00DD1C36" w:rsidP="00DD1C36">
            <w:pPr>
              <w:rPr>
                <w:rFonts w:cs="Arial"/>
                <w:lang w:eastAsia="en-IN"/>
              </w:rPr>
            </w:pPr>
            <w:r w:rsidRPr="00DD1C36">
              <w:rPr>
                <w:rFonts w:cs="Arial"/>
                <w:lang w:eastAsia="en-IN"/>
              </w:rPr>
              <w:t>VO-V</w:t>
            </w:r>
          </w:p>
        </w:tc>
      </w:tr>
      <w:tr w:rsidR="00DD1C36" w:rsidRPr="00DD1C36" w14:paraId="32D5161A"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6F5FC109" w14:textId="77777777" w:rsidR="00DD1C36" w:rsidRPr="00DD1C36" w:rsidRDefault="00DD1C36" w:rsidP="00DD1C36">
            <w:pPr>
              <w:rPr>
                <w:rFonts w:cs="Arial"/>
                <w:lang w:eastAsia="en-IN"/>
              </w:rPr>
            </w:pPr>
            <w:r w:rsidRPr="00DD1C36">
              <w:rPr>
                <w:rFonts w:cs="Arial"/>
                <w:lang w:eastAsia="en-IN"/>
              </w:rPr>
              <w:t>Magnify the item in the VoiceOver cursor</w:t>
            </w:r>
          </w:p>
        </w:tc>
        <w:tc>
          <w:tcPr>
            <w:tcW w:w="3480" w:type="dxa"/>
            <w:tcBorders>
              <w:top w:val="nil"/>
              <w:left w:val="nil"/>
              <w:bottom w:val="single" w:sz="4" w:space="0" w:color="auto"/>
              <w:right w:val="single" w:sz="4" w:space="0" w:color="auto"/>
            </w:tcBorders>
            <w:vAlign w:val="center"/>
            <w:hideMark/>
          </w:tcPr>
          <w:p w14:paraId="477D73ED" w14:textId="77777777" w:rsidR="00DD1C36" w:rsidRPr="00DD1C36" w:rsidRDefault="00DD1C36" w:rsidP="00DD1C36">
            <w:pPr>
              <w:rPr>
                <w:rFonts w:cs="Arial"/>
                <w:lang w:eastAsia="en-IN"/>
              </w:rPr>
            </w:pPr>
            <w:r w:rsidRPr="00DD1C36">
              <w:rPr>
                <w:rFonts w:cs="Arial"/>
                <w:lang w:eastAsia="en-IN"/>
              </w:rPr>
              <w:t>VO-}</w:t>
            </w:r>
          </w:p>
        </w:tc>
      </w:tr>
      <w:tr w:rsidR="00DD1C36" w:rsidRPr="00DD1C36" w14:paraId="7DFC6C23"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33BDB678" w14:textId="77777777" w:rsidR="00DD1C36" w:rsidRPr="00DD1C36" w:rsidRDefault="00DD1C36" w:rsidP="00DD1C36">
            <w:pPr>
              <w:rPr>
                <w:rFonts w:cs="Arial"/>
                <w:lang w:eastAsia="en-IN"/>
              </w:rPr>
            </w:pPr>
            <w:r w:rsidRPr="00DD1C36">
              <w:rPr>
                <w:rFonts w:cs="Arial"/>
                <w:lang w:eastAsia="en-IN"/>
              </w:rPr>
              <w:t>Shrink the item in the VoiceOver cursor</w:t>
            </w:r>
          </w:p>
        </w:tc>
        <w:tc>
          <w:tcPr>
            <w:tcW w:w="3480" w:type="dxa"/>
            <w:tcBorders>
              <w:top w:val="nil"/>
              <w:left w:val="nil"/>
              <w:bottom w:val="single" w:sz="4" w:space="0" w:color="auto"/>
              <w:right w:val="single" w:sz="4" w:space="0" w:color="auto"/>
            </w:tcBorders>
            <w:vAlign w:val="center"/>
            <w:hideMark/>
          </w:tcPr>
          <w:p w14:paraId="100DD6F7" w14:textId="77777777" w:rsidR="00DD1C36" w:rsidRPr="00DD1C36" w:rsidRDefault="00DD1C36" w:rsidP="00DD1C36">
            <w:pPr>
              <w:rPr>
                <w:rFonts w:cs="Arial"/>
                <w:lang w:eastAsia="en-IN"/>
              </w:rPr>
            </w:pPr>
            <w:r w:rsidRPr="00DD1C36">
              <w:rPr>
                <w:rFonts w:cs="Arial"/>
                <w:lang w:eastAsia="en-IN"/>
              </w:rPr>
              <w:t>VO</w:t>
            </w:r>
            <w:proofErr w:type="gramStart"/>
            <w:r w:rsidRPr="00DD1C36">
              <w:rPr>
                <w:rFonts w:cs="Arial"/>
                <w:lang w:eastAsia="en-IN"/>
              </w:rPr>
              <w:t>-{</w:t>
            </w:r>
            <w:proofErr w:type="gramEnd"/>
          </w:p>
        </w:tc>
      </w:tr>
      <w:tr w:rsidR="00DD1C36" w:rsidRPr="00DD1C36" w14:paraId="0F4CE4F9" w14:textId="77777777" w:rsidTr="00DD1C36">
        <w:trPr>
          <w:trHeight w:val="510"/>
        </w:trPr>
        <w:tc>
          <w:tcPr>
            <w:tcW w:w="4900" w:type="dxa"/>
            <w:tcBorders>
              <w:top w:val="nil"/>
              <w:left w:val="single" w:sz="4" w:space="0" w:color="auto"/>
              <w:bottom w:val="single" w:sz="4" w:space="0" w:color="auto"/>
              <w:right w:val="single" w:sz="4" w:space="0" w:color="auto"/>
            </w:tcBorders>
            <w:vAlign w:val="center"/>
            <w:hideMark/>
          </w:tcPr>
          <w:p w14:paraId="57CD7393" w14:textId="77777777" w:rsidR="00DD1C36" w:rsidRPr="00DD1C36" w:rsidRDefault="00DD1C36" w:rsidP="00DD1C36">
            <w:pPr>
              <w:rPr>
                <w:rFonts w:cs="Arial"/>
                <w:lang w:eastAsia="en-IN"/>
              </w:rPr>
            </w:pPr>
            <w:r w:rsidRPr="00DD1C36">
              <w:rPr>
                <w:rFonts w:cs="Arial"/>
                <w:lang w:eastAsia="en-IN"/>
              </w:rPr>
              <w:t>Temporarily hide or show the VoiceOver cursor and the caption or braille panels</w:t>
            </w:r>
          </w:p>
        </w:tc>
        <w:tc>
          <w:tcPr>
            <w:tcW w:w="3480" w:type="dxa"/>
            <w:tcBorders>
              <w:top w:val="nil"/>
              <w:left w:val="nil"/>
              <w:bottom w:val="single" w:sz="4" w:space="0" w:color="auto"/>
              <w:right w:val="single" w:sz="4" w:space="0" w:color="auto"/>
            </w:tcBorders>
            <w:vAlign w:val="center"/>
            <w:hideMark/>
          </w:tcPr>
          <w:p w14:paraId="7FD7A7CA" w14:textId="77777777" w:rsidR="00DD1C36" w:rsidRPr="00DD1C36" w:rsidRDefault="00DD1C36" w:rsidP="00DD1C36">
            <w:pPr>
              <w:rPr>
                <w:rFonts w:cs="Arial"/>
                <w:lang w:eastAsia="en-IN"/>
              </w:rPr>
            </w:pPr>
            <w:r w:rsidRPr="00DD1C36">
              <w:rPr>
                <w:rFonts w:cs="Arial"/>
                <w:lang w:eastAsia="en-IN"/>
              </w:rPr>
              <w:t>VO-F11</w:t>
            </w:r>
          </w:p>
        </w:tc>
      </w:tr>
      <w:tr w:rsidR="00DD1C36" w:rsidRPr="00DD1C36" w14:paraId="13108F1B"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13F8F036" w14:textId="77777777" w:rsidR="00DD1C36" w:rsidRPr="00DD1C36" w:rsidRDefault="00DD1C36" w:rsidP="00DD1C36">
            <w:pPr>
              <w:rPr>
                <w:rFonts w:cs="Arial"/>
                <w:lang w:eastAsia="en-IN"/>
              </w:rPr>
            </w:pPr>
            <w:r w:rsidRPr="00DD1C36">
              <w:rPr>
                <w:rFonts w:cs="Arial"/>
                <w:lang w:eastAsia="en-IN"/>
              </w:rPr>
              <w:t>Hide or show the caption panel only</w:t>
            </w:r>
          </w:p>
        </w:tc>
        <w:tc>
          <w:tcPr>
            <w:tcW w:w="3480" w:type="dxa"/>
            <w:tcBorders>
              <w:top w:val="nil"/>
              <w:left w:val="nil"/>
              <w:bottom w:val="single" w:sz="4" w:space="0" w:color="auto"/>
              <w:right w:val="single" w:sz="4" w:space="0" w:color="auto"/>
            </w:tcBorders>
            <w:vAlign w:val="center"/>
            <w:hideMark/>
          </w:tcPr>
          <w:p w14:paraId="50241398" w14:textId="77777777" w:rsidR="00DD1C36" w:rsidRPr="00DD1C36" w:rsidRDefault="00DD1C36" w:rsidP="00DD1C36">
            <w:pPr>
              <w:rPr>
                <w:rFonts w:cs="Arial"/>
                <w:lang w:eastAsia="en-IN"/>
              </w:rPr>
            </w:pPr>
            <w:r w:rsidRPr="00DD1C36">
              <w:rPr>
                <w:rFonts w:cs="Arial"/>
                <w:lang w:eastAsia="en-IN"/>
              </w:rPr>
              <w:t>VO-Command-F10</w:t>
            </w:r>
          </w:p>
        </w:tc>
      </w:tr>
      <w:tr w:rsidR="00DD1C36" w:rsidRPr="00DD1C36" w14:paraId="2E2E0F08"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7D4EACF6" w14:textId="77777777" w:rsidR="00DD1C36" w:rsidRPr="00DD1C36" w:rsidRDefault="00DD1C36" w:rsidP="00DD1C36">
            <w:pPr>
              <w:rPr>
                <w:rFonts w:cs="Arial"/>
                <w:lang w:eastAsia="en-IN"/>
              </w:rPr>
            </w:pPr>
            <w:r w:rsidRPr="00DD1C36">
              <w:rPr>
                <w:rFonts w:cs="Arial"/>
                <w:lang w:eastAsia="en-IN"/>
              </w:rPr>
              <w:t>Resize or move the caption panel</w:t>
            </w:r>
          </w:p>
        </w:tc>
        <w:tc>
          <w:tcPr>
            <w:tcW w:w="3480" w:type="dxa"/>
            <w:tcBorders>
              <w:top w:val="nil"/>
              <w:left w:val="nil"/>
              <w:bottom w:val="single" w:sz="4" w:space="0" w:color="auto"/>
              <w:right w:val="single" w:sz="4" w:space="0" w:color="auto"/>
            </w:tcBorders>
            <w:vAlign w:val="center"/>
            <w:hideMark/>
          </w:tcPr>
          <w:p w14:paraId="4E4E555F" w14:textId="77777777" w:rsidR="00DD1C36" w:rsidRPr="00DD1C36" w:rsidRDefault="00DD1C36" w:rsidP="00DD1C36">
            <w:pPr>
              <w:rPr>
                <w:rFonts w:cs="Arial"/>
                <w:lang w:eastAsia="en-IN"/>
              </w:rPr>
            </w:pPr>
            <w:r w:rsidRPr="00DD1C36">
              <w:rPr>
                <w:rFonts w:cs="Arial"/>
                <w:lang w:eastAsia="en-IN"/>
              </w:rPr>
              <w:t>VO-Shift-F10</w:t>
            </w:r>
          </w:p>
        </w:tc>
      </w:tr>
      <w:tr w:rsidR="00DD1C36" w:rsidRPr="00DD1C36" w14:paraId="4FB2606E"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38036080" w14:textId="77777777" w:rsidR="00DD1C36" w:rsidRPr="00DD1C36" w:rsidRDefault="00DD1C36" w:rsidP="00DD1C36">
            <w:pPr>
              <w:rPr>
                <w:rFonts w:cs="Arial"/>
                <w:lang w:eastAsia="en-IN"/>
              </w:rPr>
            </w:pPr>
            <w:r w:rsidRPr="00DD1C36">
              <w:rPr>
                <w:rFonts w:cs="Arial"/>
                <w:lang w:eastAsia="en-IN"/>
              </w:rPr>
              <w:lastRenderedPageBreak/>
              <w:t>Hide or show the braille panel only</w:t>
            </w:r>
          </w:p>
        </w:tc>
        <w:tc>
          <w:tcPr>
            <w:tcW w:w="3480" w:type="dxa"/>
            <w:tcBorders>
              <w:top w:val="nil"/>
              <w:left w:val="nil"/>
              <w:bottom w:val="single" w:sz="4" w:space="0" w:color="auto"/>
              <w:right w:val="single" w:sz="4" w:space="0" w:color="auto"/>
            </w:tcBorders>
            <w:vAlign w:val="center"/>
            <w:hideMark/>
          </w:tcPr>
          <w:p w14:paraId="7499E9FC" w14:textId="77777777" w:rsidR="00DD1C36" w:rsidRPr="00DD1C36" w:rsidRDefault="00DD1C36" w:rsidP="00DD1C36">
            <w:pPr>
              <w:rPr>
                <w:rFonts w:cs="Arial"/>
                <w:lang w:eastAsia="en-IN"/>
              </w:rPr>
            </w:pPr>
            <w:r w:rsidRPr="00DD1C36">
              <w:rPr>
                <w:rFonts w:cs="Arial"/>
                <w:lang w:eastAsia="en-IN"/>
              </w:rPr>
              <w:t>VO-Command-F9</w:t>
            </w:r>
          </w:p>
        </w:tc>
      </w:tr>
      <w:tr w:rsidR="00DD1C36" w:rsidRPr="00DD1C36" w14:paraId="2EA880D8"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092A4DC8" w14:textId="77777777" w:rsidR="00DD1C36" w:rsidRPr="00DD1C36" w:rsidRDefault="00DD1C36" w:rsidP="00DD1C36">
            <w:pPr>
              <w:rPr>
                <w:rFonts w:cs="Arial"/>
                <w:lang w:eastAsia="en-IN"/>
              </w:rPr>
            </w:pPr>
            <w:r w:rsidRPr="00DD1C36">
              <w:rPr>
                <w:rFonts w:cs="Arial"/>
                <w:lang w:eastAsia="en-IN"/>
              </w:rPr>
              <w:t>Resize or move the braille panel</w:t>
            </w:r>
          </w:p>
        </w:tc>
        <w:tc>
          <w:tcPr>
            <w:tcW w:w="3480" w:type="dxa"/>
            <w:tcBorders>
              <w:top w:val="nil"/>
              <w:left w:val="nil"/>
              <w:bottom w:val="single" w:sz="4" w:space="0" w:color="auto"/>
              <w:right w:val="single" w:sz="4" w:space="0" w:color="auto"/>
            </w:tcBorders>
            <w:vAlign w:val="center"/>
            <w:hideMark/>
          </w:tcPr>
          <w:p w14:paraId="36F6A1C3" w14:textId="77777777" w:rsidR="00DD1C36" w:rsidRPr="00DD1C36" w:rsidRDefault="00DD1C36" w:rsidP="00DD1C36">
            <w:pPr>
              <w:rPr>
                <w:rFonts w:cs="Arial"/>
                <w:lang w:eastAsia="en-IN"/>
              </w:rPr>
            </w:pPr>
            <w:r w:rsidRPr="00DD1C36">
              <w:rPr>
                <w:rFonts w:cs="Arial"/>
                <w:lang w:eastAsia="en-IN"/>
              </w:rPr>
              <w:t>VO-Shift-F9</w:t>
            </w:r>
          </w:p>
        </w:tc>
      </w:tr>
      <w:tr w:rsidR="00DD1C36" w:rsidRPr="00DD1C36" w14:paraId="771BF1D9" w14:textId="77777777" w:rsidTr="00DD1C36">
        <w:trPr>
          <w:trHeight w:val="765"/>
        </w:trPr>
        <w:tc>
          <w:tcPr>
            <w:tcW w:w="4900" w:type="dxa"/>
            <w:tcBorders>
              <w:top w:val="nil"/>
              <w:left w:val="single" w:sz="4" w:space="0" w:color="auto"/>
              <w:bottom w:val="single" w:sz="4" w:space="0" w:color="auto"/>
              <w:right w:val="single" w:sz="4" w:space="0" w:color="auto"/>
            </w:tcBorders>
            <w:vAlign w:val="center"/>
            <w:hideMark/>
          </w:tcPr>
          <w:p w14:paraId="1163B17E" w14:textId="77777777" w:rsidR="00DD1C36" w:rsidRPr="00DD1C36" w:rsidRDefault="00DD1C36" w:rsidP="00DD1C36">
            <w:pPr>
              <w:rPr>
                <w:rFonts w:cs="Arial"/>
                <w:lang w:eastAsia="en-IN"/>
              </w:rPr>
            </w:pPr>
            <w:r w:rsidRPr="00DD1C36">
              <w:rPr>
                <w:rFonts w:cs="Arial"/>
                <w:lang w:eastAsia="en-IN"/>
              </w:rPr>
              <w:t>Tile visuals (dim the screen, highlight the caption or braille panel, and show the item in the VoiceOver cursor in the center of the screen)</w:t>
            </w:r>
          </w:p>
        </w:tc>
        <w:tc>
          <w:tcPr>
            <w:tcW w:w="3480" w:type="dxa"/>
            <w:tcBorders>
              <w:top w:val="nil"/>
              <w:left w:val="nil"/>
              <w:bottom w:val="single" w:sz="4" w:space="0" w:color="auto"/>
              <w:right w:val="single" w:sz="4" w:space="0" w:color="auto"/>
            </w:tcBorders>
            <w:vAlign w:val="center"/>
            <w:hideMark/>
          </w:tcPr>
          <w:p w14:paraId="389CEC24" w14:textId="77777777" w:rsidR="00DD1C36" w:rsidRPr="00DD1C36" w:rsidRDefault="00DD1C36" w:rsidP="00DD1C36">
            <w:pPr>
              <w:rPr>
                <w:rFonts w:cs="Arial"/>
                <w:lang w:eastAsia="en-IN"/>
              </w:rPr>
            </w:pPr>
            <w:r w:rsidRPr="00DD1C36">
              <w:rPr>
                <w:rFonts w:cs="Arial"/>
                <w:lang w:eastAsia="en-IN"/>
              </w:rPr>
              <w:t>VO-F10</w:t>
            </w:r>
          </w:p>
        </w:tc>
      </w:tr>
      <w:tr w:rsidR="00DD1C36" w:rsidRPr="00DD1C36" w14:paraId="4A62B187"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061A0AB2" w14:textId="028A718A" w:rsidR="00DD1C36" w:rsidRPr="00DD1C36" w:rsidRDefault="00DD1C36" w:rsidP="00DD1C36">
            <w:pPr>
              <w:rPr>
                <w:rFonts w:cs="Arial"/>
                <w:lang w:eastAsia="en-IN"/>
              </w:rPr>
            </w:pPr>
            <w:r w:rsidRPr="00DD1C36">
              <w:rPr>
                <w:rFonts w:cs="Arial"/>
                <w:lang w:eastAsia="en-IN"/>
              </w:rPr>
              <w:t xml:space="preserve">Enable or disable the </w:t>
            </w:r>
            <w:r w:rsidR="00CE1E59" w:rsidRPr="00DD1C36">
              <w:rPr>
                <w:rFonts w:cs="Arial"/>
                <w:lang w:eastAsia="en-IN"/>
              </w:rPr>
              <w:t>Num Pad</w:t>
            </w:r>
            <w:r w:rsidRPr="00DD1C36">
              <w:rPr>
                <w:rFonts w:cs="Arial"/>
                <w:lang w:eastAsia="en-IN"/>
              </w:rPr>
              <w:t xml:space="preserve"> Commander</w:t>
            </w:r>
          </w:p>
        </w:tc>
        <w:tc>
          <w:tcPr>
            <w:tcW w:w="3480" w:type="dxa"/>
            <w:tcBorders>
              <w:top w:val="nil"/>
              <w:left w:val="nil"/>
              <w:bottom w:val="single" w:sz="4" w:space="0" w:color="auto"/>
              <w:right w:val="single" w:sz="4" w:space="0" w:color="auto"/>
            </w:tcBorders>
            <w:vAlign w:val="center"/>
            <w:hideMark/>
          </w:tcPr>
          <w:p w14:paraId="301901B1" w14:textId="77777777" w:rsidR="00DD1C36" w:rsidRPr="00DD1C36" w:rsidRDefault="00DD1C36" w:rsidP="00DD1C36">
            <w:pPr>
              <w:rPr>
                <w:rFonts w:cs="Arial"/>
                <w:lang w:eastAsia="en-IN"/>
              </w:rPr>
            </w:pPr>
            <w:r w:rsidRPr="00DD1C36">
              <w:rPr>
                <w:rFonts w:cs="Arial"/>
                <w:lang w:eastAsia="en-IN"/>
              </w:rPr>
              <w:t>VO-Clear</w:t>
            </w:r>
          </w:p>
        </w:tc>
      </w:tr>
      <w:tr w:rsidR="00DD1C36" w:rsidRPr="00DD1C36" w14:paraId="03567DE1"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474153CC" w14:textId="77777777" w:rsidR="00DD1C36" w:rsidRPr="00DD1C36" w:rsidRDefault="00DD1C36" w:rsidP="00DD1C36">
            <w:pPr>
              <w:rPr>
                <w:rFonts w:cs="Arial"/>
                <w:lang w:eastAsia="en-IN"/>
              </w:rPr>
            </w:pPr>
            <w:r w:rsidRPr="00DD1C36">
              <w:rPr>
                <w:rFonts w:cs="Arial"/>
                <w:lang w:eastAsia="en-IN"/>
              </w:rPr>
              <w:t>Enable or disable the Keyboard Commander</w:t>
            </w:r>
          </w:p>
        </w:tc>
        <w:tc>
          <w:tcPr>
            <w:tcW w:w="3480" w:type="dxa"/>
            <w:tcBorders>
              <w:top w:val="nil"/>
              <w:left w:val="nil"/>
              <w:bottom w:val="single" w:sz="4" w:space="0" w:color="auto"/>
              <w:right w:val="single" w:sz="4" w:space="0" w:color="auto"/>
            </w:tcBorders>
            <w:vAlign w:val="center"/>
            <w:hideMark/>
          </w:tcPr>
          <w:p w14:paraId="30388517" w14:textId="77777777" w:rsidR="00DD1C36" w:rsidRPr="00DD1C36" w:rsidRDefault="00DD1C36" w:rsidP="00DD1C36">
            <w:pPr>
              <w:rPr>
                <w:rFonts w:cs="Arial"/>
                <w:lang w:eastAsia="en-IN"/>
              </w:rPr>
            </w:pPr>
            <w:r w:rsidRPr="00DD1C36">
              <w:rPr>
                <w:rFonts w:cs="Arial"/>
                <w:lang w:eastAsia="en-IN"/>
              </w:rPr>
              <w:t>VO-Shift-K</w:t>
            </w:r>
          </w:p>
        </w:tc>
      </w:tr>
      <w:tr w:rsidR="00DD1C36" w:rsidRPr="00DD1C36" w14:paraId="174868D3" w14:textId="77777777" w:rsidTr="00DD1C36">
        <w:trPr>
          <w:trHeight w:val="1020"/>
        </w:trPr>
        <w:tc>
          <w:tcPr>
            <w:tcW w:w="4900" w:type="dxa"/>
            <w:tcBorders>
              <w:top w:val="nil"/>
              <w:left w:val="single" w:sz="4" w:space="0" w:color="auto"/>
              <w:bottom w:val="single" w:sz="4" w:space="0" w:color="auto"/>
              <w:right w:val="single" w:sz="4" w:space="0" w:color="auto"/>
            </w:tcBorders>
            <w:vAlign w:val="center"/>
            <w:hideMark/>
          </w:tcPr>
          <w:p w14:paraId="2827CEE5" w14:textId="77777777" w:rsidR="00DD1C36" w:rsidRPr="00DD1C36" w:rsidRDefault="00DD1C36" w:rsidP="00DD1C36">
            <w:pPr>
              <w:rPr>
                <w:rFonts w:cs="Arial"/>
                <w:lang w:eastAsia="en-IN"/>
              </w:rPr>
            </w:pPr>
            <w:r w:rsidRPr="00DD1C36">
              <w:rPr>
                <w:rFonts w:cs="Arial"/>
                <w:lang w:eastAsia="en-IN"/>
              </w:rPr>
              <w:t>Enable or disable the Trackpad Commander</w:t>
            </w:r>
          </w:p>
        </w:tc>
        <w:tc>
          <w:tcPr>
            <w:tcW w:w="3480" w:type="dxa"/>
            <w:tcBorders>
              <w:top w:val="nil"/>
              <w:left w:val="nil"/>
              <w:bottom w:val="single" w:sz="4" w:space="0" w:color="auto"/>
              <w:right w:val="single" w:sz="4" w:space="0" w:color="auto"/>
            </w:tcBorders>
            <w:vAlign w:val="center"/>
            <w:hideMark/>
          </w:tcPr>
          <w:p w14:paraId="1A38FCD6" w14:textId="77777777" w:rsidR="00DD1C36" w:rsidRPr="00DD1C36" w:rsidRDefault="00DD1C36" w:rsidP="00DD1C36">
            <w:pPr>
              <w:rPr>
                <w:rFonts w:cs="Arial"/>
                <w:lang w:eastAsia="en-IN"/>
              </w:rPr>
            </w:pPr>
            <w:r w:rsidRPr="00DD1C36">
              <w:rPr>
                <w:rFonts w:cs="Arial"/>
                <w:lang w:eastAsia="en-IN"/>
              </w:rPr>
              <w:t>Press the VO (Control-Option) keys and rotate two fingers on the trackpad clockwise (enable) or counterclockwise (disable)</w:t>
            </w:r>
          </w:p>
        </w:tc>
      </w:tr>
      <w:tr w:rsidR="00DD1C36" w:rsidRPr="00DD1C36" w14:paraId="6A194190"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4FEA1A47" w14:textId="77777777" w:rsidR="00DD1C36" w:rsidRPr="00DD1C36" w:rsidRDefault="00DD1C36" w:rsidP="00DD1C36">
            <w:pPr>
              <w:rPr>
                <w:rFonts w:cs="Arial"/>
                <w:lang w:eastAsia="en-IN"/>
              </w:rPr>
            </w:pPr>
            <w:r w:rsidRPr="00DD1C36">
              <w:rPr>
                <w:rFonts w:cs="Arial"/>
                <w:lang w:eastAsia="en-IN"/>
              </w:rPr>
              <w:t>Turn the screen black (screen curtain)</w:t>
            </w:r>
          </w:p>
        </w:tc>
        <w:tc>
          <w:tcPr>
            <w:tcW w:w="3480" w:type="dxa"/>
            <w:tcBorders>
              <w:top w:val="nil"/>
              <w:left w:val="nil"/>
              <w:bottom w:val="single" w:sz="4" w:space="0" w:color="auto"/>
              <w:right w:val="single" w:sz="4" w:space="0" w:color="auto"/>
            </w:tcBorders>
            <w:vAlign w:val="center"/>
            <w:hideMark/>
          </w:tcPr>
          <w:p w14:paraId="62FEF566" w14:textId="77777777" w:rsidR="00DD1C36" w:rsidRPr="00DD1C36" w:rsidRDefault="00DD1C36" w:rsidP="00DD1C36">
            <w:pPr>
              <w:rPr>
                <w:rFonts w:cs="Arial"/>
                <w:lang w:eastAsia="en-IN"/>
              </w:rPr>
            </w:pPr>
            <w:r w:rsidRPr="00DD1C36">
              <w:rPr>
                <w:rFonts w:cs="Arial"/>
                <w:lang w:eastAsia="en-IN"/>
              </w:rPr>
              <w:t>VO-Shift-F11</w:t>
            </w:r>
          </w:p>
        </w:tc>
      </w:tr>
      <w:tr w:rsidR="00DD1C36" w:rsidRPr="00DD1C36" w14:paraId="7880E75D" w14:textId="77777777" w:rsidTr="00DD1C36">
        <w:trPr>
          <w:trHeight w:val="510"/>
        </w:trPr>
        <w:tc>
          <w:tcPr>
            <w:tcW w:w="4900" w:type="dxa"/>
            <w:tcBorders>
              <w:top w:val="nil"/>
              <w:left w:val="single" w:sz="4" w:space="0" w:color="auto"/>
              <w:bottom w:val="single" w:sz="4" w:space="0" w:color="auto"/>
              <w:right w:val="single" w:sz="4" w:space="0" w:color="auto"/>
            </w:tcBorders>
            <w:vAlign w:val="center"/>
            <w:hideMark/>
          </w:tcPr>
          <w:p w14:paraId="65F526A6" w14:textId="77777777" w:rsidR="00DD1C36" w:rsidRPr="00DD1C36" w:rsidRDefault="00DD1C36" w:rsidP="00DD1C36">
            <w:pPr>
              <w:rPr>
                <w:rFonts w:cs="Arial"/>
                <w:lang w:eastAsia="en-IN"/>
              </w:rPr>
            </w:pPr>
            <w:r w:rsidRPr="00DD1C36">
              <w:rPr>
                <w:rFonts w:cs="Arial"/>
                <w:lang w:eastAsia="en-IN"/>
              </w:rPr>
              <w:t>Cycle through speech settings (rate, pitch, volume, intonation, voice)</w:t>
            </w:r>
          </w:p>
        </w:tc>
        <w:tc>
          <w:tcPr>
            <w:tcW w:w="3480" w:type="dxa"/>
            <w:tcBorders>
              <w:top w:val="nil"/>
              <w:left w:val="nil"/>
              <w:bottom w:val="single" w:sz="4" w:space="0" w:color="auto"/>
              <w:right w:val="single" w:sz="4" w:space="0" w:color="auto"/>
            </w:tcBorders>
            <w:vAlign w:val="center"/>
            <w:hideMark/>
          </w:tcPr>
          <w:p w14:paraId="08D89962" w14:textId="77777777" w:rsidR="00DD1C36" w:rsidRPr="00DD1C36" w:rsidRDefault="00DD1C36" w:rsidP="00DD1C36">
            <w:pPr>
              <w:rPr>
                <w:rFonts w:cs="Arial"/>
                <w:lang w:eastAsia="en-IN"/>
              </w:rPr>
            </w:pPr>
            <w:r w:rsidRPr="00DD1C36">
              <w:rPr>
                <w:rFonts w:cs="Arial"/>
                <w:lang w:eastAsia="en-IN"/>
              </w:rPr>
              <w:t>VO-Command-Right Arrow or Left Arrow</w:t>
            </w:r>
          </w:p>
        </w:tc>
      </w:tr>
      <w:tr w:rsidR="00DD1C36" w:rsidRPr="00DD1C36" w14:paraId="7B86B6A4" w14:textId="77777777" w:rsidTr="00DD1C36">
        <w:trPr>
          <w:trHeight w:val="510"/>
        </w:trPr>
        <w:tc>
          <w:tcPr>
            <w:tcW w:w="4900" w:type="dxa"/>
            <w:tcBorders>
              <w:top w:val="nil"/>
              <w:left w:val="single" w:sz="4" w:space="0" w:color="auto"/>
              <w:bottom w:val="single" w:sz="4" w:space="0" w:color="auto"/>
              <w:right w:val="single" w:sz="4" w:space="0" w:color="auto"/>
            </w:tcBorders>
            <w:vAlign w:val="center"/>
            <w:hideMark/>
          </w:tcPr>
          <w:p w14:paraId="0438E5C8" w14:textId="77777777" w:rsidR="00DD1C36" w:rsidRPr="00DD1C36" w:rsidRDefault="00DD1C36" w:rsidP="00DD1C36">
            <w:pPr>
              <w:rPr>
                <w:rFonts w:cs="Arial"/>
                <w:lang w:eastAsia="en-IN"/>
              </w:rPr>
            </w:pPr>
            <w:r w:rsidRPr="00DD1C36">
              <w:rPr>
                <w:rFonts w:cs="Arial"/>
                <w:lang w:eastAsia="en-IN"/>
              </w:rPr>
              <w:t>Change the current speech setting (rate, pitch, volume, intonation, voice)</w:t>
            </w:r>
          </w:p>
        </w:tc>
        <w:tc>
          <w:tcPr>
            <w:tcW w:w="3480" w:type="dxa"/>
            <w:tcBorders>
              <w:top w:val="nil"/>
              <w:left w:val="nil"/>
              <w:bottom w:val="single" w:sz="4" w:space="0" w:color="auto"/>
              <w:right w:val="single" w:sz="4" w:space="0" w:color="auto"/>
            </w:tcBorders>
            <w:vAlign w:val="center"/>
            <w:hideMark/>
          </w:tcPr>
          <w:p w14:paraId="15D3DB09" w14:textId="77777777" w:rsidR="00DD1C36" w:rsidRPr="00DD1C36" w:rsidRDefault="00DD1C36" w:rsidP="00DD1C36">
            <w:pPr>
              <w:rPr>
                <w:rFonts w:cs="Arial"/>
                <w:lang w:eastAsia="en-IN"/>
              </w:rPr>
            </w:pPr>
            <w:r w:rsidRPr="00DD1C36">
              <w:rPr>
                <w:rFonts w:cs="Arial"/>
                <w:lang w:eastAsia="en-IN"/>
              </w:rPr>
              <w:t>VO-Command-Up Arrow or Down Arrow</w:t>
            </w:r>
          </w:p>
        </w:tc>
      </w:tr>
      <w:tr w:rsidR="00DD1C36" w:rsidRPr="00DD1C36" w14:paraId="5BEFD711"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7A19B1A1" w14:textId="77777777" w:rsidR="00DD1C36" w:rsidRPr="00DD1C36" w:rsidRDefault="00DD1C36" w:rsidP="00DD1C36">
            <w:pPr>
              <w:rPr>
                <w:rFonts w:cs="Arial"/>
                <w:lang w:eastAsia="en-IN"/>
              </w:rPr>
            </w:pPr>
            <w:r w:rsidRPr="00DD1C36">
              <w:rPr>
                <w:rFonts w:cs="Arial"/>
                <w:lang w:eastAsia="en-IN"/>
              </w:rPr>
              <w:t>Press and release mouse button</w:t>
            </w:r>
          </w:p>
        </w:tc>
        <w:tc>
          <w:tcPr>
            <w:tcW w:w="3480" w:type="dxa"/>
            <w:tcBorders>
              <w:top w:val="nil"/>
              <w:left w:val="nil"/>
              <w:bottom w:val="single" w:sz="4" w:space="0" w:color="auto"/>
              <w:right w:val="single" w:sz="4" w:space="0" w:color="auto"/>
            </w:tcBorders>
            <w:vAlign w:val="center"/>
            <w:hideMark/>
          </w:tcPr>
          <w:p w14:paraId="46C057A9" w14:textId="77777777" w:rsidR="00DD1C36" w:rsidRPr="00DD1C36" w:rsidRDefault="00DD1C36" w:rsidP="00DD1C36">
            <w:pPr>
              <w:rPr>
                <w:rFonts w:cs="Arial"/>
                <w:lang w:eastAsia="en-IN"/>
              </w:rPr>
            </w:pPr>
            <w:r w:rsidRPr="00DD1C36">
              <w:rPr>
                <w:rFonts w:cs="Arial"/>
                <w:lang w:eastAsia="en-IN"/>
              </w:rPr>
              <w:t>VO-Shift-Space bar</w:t>
            </w:r>
          </w:p>
        </w:tc>
      </w:tr>
      <w:tr w:rsidR="00DD1C36" w:rsidRPr="00DD1C36" w14:paraId="5CC50CEB" w14:textId="77777777" w:rsidTr="00DD1C36">
        <w:trPr>
          <w:trHeight w:val="330"/>
        </w:trPr>
        <w:tc>
          <w:tcPr>
            <w:tcW w:w="4900" w:type="dxa"/>
            <w:tcBorders>
              <w:top w:val="nil"/>
              <w:left w:val="single" w:sz="4" w:space="0" w:color="auto"/>
              <w:bottom w:val="single" w:sz="4" w:space="0" w:color="auto"/>
              <w:right w:val="single" w:sz="4" w:space="0" w:color="auto"/>
            </w:tcBorders>
            <w:vAlign w:val="center"/>
            <w:hideMark/>
          </w:tcPr>
          <w:p w14:paraId="1B1A9DDD" w14:textId="77777777" w:rsidR="00DD1C36" w:rsidRPr="00DD1C36" w:rsidRDefault="00DD1C36" w:rsidP="00DD1C36">
            <w:pPr>
              <w:rPr>
                <w:rFonts w:cs="Arial"/>
                <w:lang w:eastAsia="en-IN"/>
              </w:rPr>
            </w:pPr>
            <w:r w:rsidRPr="00DD1C36">
              <w:rPr>
                <w:rFonts w:cs="Arial"/>
                <w:lang w:eastAsia="en-IN"/>
              </w:rPr>
              <w:t>Interaction commands</w:t>
            </w:r>
          </w:p>
        </w:tc>
        <w:tc>
          <w:tcPr>
            <w:tcW w:w="3480" w:type="dxa"/>
            <w:tcBorders>
              <w:top w:val="nil"/>
              <w:left w:val="nil"/>
              <w:bottom w:val="single" w:sz="4" w:space="0" w:color="auto"/>
              <w:right w:val="single" w:sz="4" w:space="0" w:color="auto"/>
            </w:tcBorders>
            <w:vAlign w:val="center"/>
            <w:hideMark/>
          </w:tcPr>
          <w:p w14:paraId="6726F655" w14:textId="77777777" w:rsidR="00DD1C36" w:rsidRPr="00DD1C36" w:rsidRDefault="00DD1C36" w:rsidP="00DD1C36">
            <w:pPr>
              <w:rPr>
                <w:rFonts w:cs="Arial"/>
                <w:lang w:eastAsia="en-IN"/>
              </w:rPr>
            </w:pPr>
            <w:r w:rsidRPr="00DD1C36">
              <w:rPr>
                <w:rFonts w:cs="Arial"/>
                <w:lang w:eastAsia="en-IN"/>
              </w:rPr>
              <w:t> </w:t>
            </w:r>
          </w:p>
        </w:tc>
      </w:tr>
      <w:tr w:rsidR="00DD1C36" w:rsidRPr="00DD1C36" w14:paraId="0226F4B1"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0E8D7EBF" w14:textId="77777777" w:rsidR="00DD1C36" w:rsidRPr="00DD1C36" w:rsidRDefault="00DD1C36" w:rsidP="00DD1C36">
            <w:pPr>
              <w:rPr>
                <w:rFonts w:cs="Arial"/>
                <w:lang w:eastAsia="en-IN"/>
              </w:rPr>
            </w:pPr>
            <w:r w:rsidRPr="00DD1C36">
              <w:rPr>
                <w:rFonts w:cs="Arial"/>
                <w:lang w:eastAsia="en-IN"/>
              </w:rPr>
              <w:t>Interact with an item</w:t>
            </w:r>
          </w:p>
        </w:tc>
        <w:tc>
          <w:tcPr>
            <w:tcW w:w="3480" w:type="dxa"/>
            <w:tcBorders>
              <w:top w:val="nil"/>
              <w:left w:val="nil"/>
              <w:bottom w:val="single" w:sz="4" w:space="0" w:color="auto"/>
              <w:right w:val="single" w:sz="4" w:space="0" w:color="auto"/>
            </w:tcBorders>
            <w:vAlign w:val="center"/>
            <w:hideMark/>
          </w:tcPr>
          <w:p w14:paraId="65442406" w14:textId="77777777" w:rsidR="00DD1C36" w:rsidRPr="00DD1C36" w:rsidRDefault="00DD1C36" w:rsidP="00DD1C36">
            <w:pPr>
              <w:rPr>
                <w:rFonts w:cs="Arial"/>
                <w:lang w:eastAsia="en-IN"/>
              </w:rPr>
            </w:pPr>
            <w:r w:rsidRPr="00DD1C36">
              <w:rPr>
                <w:rFonts w:cs="Arial"/>
                <w:lang w:eastAsia="en-IN"/>
              </w:rPr>
              <w:t>VO-Shift-Down Arrow</w:t>
            </w:r>
          </w:p>
        </w:tc>
      </w:tr>
      <w:tr w:rsidR="00DD1C36" w:rsidRPr="00DD1C36" w14:paraId="50AAF71B"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2B85DD1B" w14:textId="77777777" w:rsidR="00DD1C36" w:rsidRPr="00DD1C36" w:rsidRDefault="00DD1C36" w:rsidP="00DD1C36">
            <w:pPr>
              <w:rPr>
                <w:rFonts w:cs="Arial"/>
                <w:lang w:eastAsia="en-IN"/>
              </w:rPr>
            </w:pPr>
            <w:r w:rsidRPr="00DD1C36">
              <w:rPr>
                <w:rFonts w:cs="Arial"/>
                <w:lang w:eastAsia="en-IN"/>
              </w:rPr>
              <w:t>Stop interacting with an item</w:t>
            </w:r>
          </w:p>
        </w:tc>
        <w:tc>
          <w:tcPr>
            <w:tcW w:w="3480" w:type="dxa"/>
            <w:tcBorders>
              <w:top w:val="nil"/>
              <w:left w:val="nil"/>
              <w:bottom w:val="single" w:sz="4" w:space="0" w:color="auto"/>
              <w:right w:val="single" w:sz="4" w:space="0" w:color="auto"/>
            </w:tcBorders>
            <w:vAlign w:val="center"/>
            <w:hideMark/>
          </w:tcPr>
          <w:p w14:paraId="49800E21" w14:textId="77777777" w:rsidR="00DD1C36" w:rsidRPr="00DD1C36" w:rsidRDefault="00DD1C36" w:rsidP="00DD1C36">
            <w:pPr>
              <w:rPr>
                <w:rFonts w:cs="Arial"/>
                <w:lang w:eastAsia="en-IN"/>
              </w:rPr>
            </w:pPr>
            <w:r w:rsidRPr="00DD1C36">
              <w:rPr>
                <w:rFonts w:cs="Arial"/>
                <w:lang w:eastAsia="en-IN"/>
              </w:rPr>
              <w:t>VO-Shift-Up Arrow</w:t>
            </w:r>
          </w:p>
        </w:tc>
      </w:tr>
      <w:tr w:rsidR="00DD1C36" w:rsidRPr="00DD1C36" w14:paraId="24563E54" w14:textId="77777777" w:rsidTr="00DD1C36">
        <w:trPr>
          <w:trHeight w:val="510"/>
        </w:trPr>
        <w:tc>
          <w:tcPr>
            <w:tcW w:w="4900" w:type="dxa"/>
            <w:tcBorders>
              <w:top w:val="nil"/>
              <w:left w:val="single" w:sz="4" w:space="0" w:color="auto"/>
              <w:bottom w:val="single" w:sz="4" w:space="0" w:color="auto"/>
              <w:right w:val="single" w:sz="4" w:space="0" w:color="auto"/>
            </w:tcBorders>
            <w:vAlign w:val="center"/>
            <w:hideMark/>
          </w:tcPr>
          <w:p w14:paraId="49D6AEF5" w14:textId="77777777" w:rsidR="00DD1C36" w:rsidRPr="00DD1C36" w:rsidRDefault="00DD1C36" w:rsidP="00DD1C36">
            <w:pPr>
              <w:rPr>
                <w:rFonts w:cs="Arial"/>
                <w:lang w:eastAsia="en-IN"/>
              </w:rPr>
            </w:pPr>
            <w:r w:rsidRPr="00DD1C36">
              <w:rPr>
                <w:rFonts w:cs="Arial"/>
                <w:lang w:eastAsia="en-IN"/>
              </w:rPr>
              <w:t>Perform the default action for the item in the VoiceOver cursor</w:t>
            </w:r>
          </w:p>
        </w:tc>
        <w:tc>
          <w:tcPr>
            <w:tcW w:w="3480" w:type="dxa"/>
            <w:tcBorders>
              <w:top w:val="nil"/>
              <w:left w:val="nil"/>
              <w:bottom w:val="single" w:sz="4" w:space="0" w:color="auto"/>
              <w:right w:val="single" w:sz="4" w:space="0" w:color="auto"/>
            </w:tcBorders>
            <w:vAlign w:val="center"/>
            <w:hideMark/>
          </w:tcPr>
          <w:p w14:paraId="4C02D946" w14:textId="77777777" w:rsidR="00DD1C36" w:rsidRPr="00DD1C36" w:rsidRDefault="00DD1C36" w:rsidP="00DD1C36">
            <w:pPr>
              <w:rPr>
                <w:rFonts w:cs="Arial"/>
                <w:lang w:eastAsia="en-IN"/>
              </w:rPr>
            </w:pPr>
            <w:r w:rsidRPr="00DD1C36">
              <w:rPr>
                <w:rFonts w:cs="Arial"/>
                <w:lang w:eastAsia="en-IN"/>
              </w:rPr>
              <w:t>VO-Space bar</w:t>
            </w:r>
          </w:p>
        </w:tc>
      </w:tr>
      <w:tr w:rsidR="00DD1C36" w:rsidRPr="00DD1C36" w14:paraId="322881D1"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1BA1E593" w14:textId="77777777" w:rsidR="00DD1C36" w:rsidRPr="00DD1C36" w:rsidRDefault="00DD1C36" w:rsidP="00DD1C36">
            <w:pPr>
              <w:rPr>
                <w:rFonts w:cs="Arial"/>
                <w:lang w:eastAsia="en-IN"/>
              </w:rPr>
            </w:pPr>
            <w:r w:rsidRPr="00DD1C36">
              <w:rPr>
                <w:rFonts w:cs="Arial"/>
                <w:lang w:eastAsia="en-IN"/>
              </w:rPr>
              <w:t>Select a menu or list item</w:t>
            </w:r>
          </w:p>
        </w:tc>
        <w:tc>
          <w:tcPr>
            <w:tcW w:w="3480" w:type="dxa"/>
            <w:tcBorders>
              <w:top w:val="nil"/>
              <w:left w:val="nil"/>
              <w:bottom w:val="single" w:sz="4" w:space="0" w:color="auto"/>
              <w:right w:val="single" w:sz="4" w:space="0" w:color="auto"/>
            </w:tcBorders>
            <w:vAlign w:val="center"/>
            <w:hideMark/>
          </w:tcPr>
          <w:p w14:paraId="2CF0EFB3" w14:textId="77777777" w:rsidR="00DD1C36" w:rsidRPr="00DD1C36" w:rsidRDefault="00DD1C36" w:rsidP="00DD1C36">
            <w:pPr>
              <w:rPr>
                <w:rFonts w:cs="Arial"/>
                <w:lang w:eastAsia="en-IN"/>
              </w:rPr>
            </w:pPr>
            <w:r w:rsidRPr="00DD1C36">
              <w:rPr>
                <w:rFonts w:cs="Arial"/>
                <w:lang w:eastAsia="en-IN"/>
              </w:rPr>
              <w:t>VO-Return</w:t>
            </w:r>
          </w:p>
        </w:tc>
      </w:tr>
      <w:tr w:rsidR="00DD1C36" w:rsidRPr="00DD1C36" w14:paraId="16975036"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5708F5F5" w14:textId="77777777" w:rsidR="00DD1C36" w:rsidRPr="00DD1C36" w:rsidRDefault="00DD1C36" w:rsidP="00DD1C36">
            <w:pPr>
              <w:rPr>
                <w:rFonts w:cs="Arial"/>
                <w:lang w:eastAsia="en-IN"/>
              </w:rPr>
            </w:pPr>
            <w:r w:rsidRPr="00DD1C36">
              <w:rPr>
                <w:rFonts w:cs="Arial"/>
                <w:lang w:eastAsia="en-IN"/>
              </w:rPr>
              <w:t>Select multiple items</w:t>
            </w:r>
          </w:p>
        </w:tc>
        <w:tc>
          <w:tcPr>
            <w:tcW w:w="3480" w:type="dxa"/>
            <w:tcBorders>
              <w:top w:val="nil"/>
              <w:left w:val="nil"/>
              <w:bottom w:val="single" w:sz="4" w:space="0" w:color="auto"/>
              <w:right w:val="single" w:sz="4" w:space="0" w:color="auto"/>
            </w:tcBorders>
            <w:vAlign w:val="center"/>
            <w:hideMark/>
          </w:tcPr>
          <w:p w14:paraId="0DD09957" w14:textId="77777777" w:rsidR="00DD1C36" w:rsidRPr="00DD1C36" w:rsidRDefault="00DD1C36" w:rsidP="00DD1C36">
            <w:pPr>
              <w:rPr>
                <w:rFonts w:cs="Arial"/>
                <w:lang w:eastAsia="en-IN"/>
              </w:rPr>
            </w:pPr>
            <w:r w:rsidRPr="00DD1C36">
              <w:rPr>
                <w:rFonts w:cs="Arial"/>
                <w:lang w:eastAsia="en-IN"/>
              </w:rPr>
              <w:t>VO-Command-Space bar</w:t>
            </w:r>
          </w:p>
        </w:tc>
      </w:tr>
      <w:tr w:rsidR="00DD1C36" w:rsidRPr="00DD1C36" w14:paraId="501D68F1"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45ECE489" w14:textId="77777777" w:rsidR="00DD1C36" w:rsidRPr="00DD1C36" w:rsidRDefault="00DD1C36" w:rsidP="00DD1C36">
            <w:pPr>
              <w:rPr>
                <w:rFonts w:cs="Arial"/>
                <w:lang w:eastAsia="en-IN"/>
              </w:rPr>
            </w:pPr>
            <w:r w:rsidRPr="00DD1C36">
              <w:rPr>
                <w:rFonts w:cs="Arial"/>
                <w:lang w:eastAsia="en-IN"/>
              </w:rPr>
              <w:t>Perform a sticky mouse down or mouse up</w:t>
            </w:r>
          </w:p>
        </w:tc>
        <w:tc>
          <w:tcPr>
            <w:tcW w:w="3480" w:type="dxa"/>
            <w:tcBorders>
              <w:top w:val="nil"/>
              <w:left w:val="nil"/>
              <w:bottom w:val="single" w:sz="4" w:space="0" w:color="auto"/>
              <w:right w:val="single" w:sz="4" w:space="0" w:color="auto"/>
            </w:tcBorders>
            <w:vAlign w:val="center"/>
            <w:hideMark/>
          </w:tcPr>
          <w:p w14:paraId="2C082919" w14:textId="77777777" w:rsidR="00DD1C36" w:rsidRPr="00DD1C36" w:rsidRDefault="00DD1C36" w:rsidP="00DD1C36">
            <w:pPr>
              <w:rPr>
                <w:rFonts w:cs="Arial"/>
                <w:lang w:eastAsia="en-IN"/>
              </w:rPr>
            </w:pPr>
            <w:r w:rsidRPr="00DD1C36">
              <w:rPr>
                <w:rFonts w:cs="Arial"/>
                <w:lang w:eastAsia="en-IN"/>
              </w:rPr>
              <w:t>VO-Command-Shift-Space bar</w:t>
            </w:r>
          </w:p>
        </w:tc>
      </w:tr>
      <w:tr w:rsidR="00DD1C36" w:rsidRPr="00DD1C36" w14:paraId="2F2D5870"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134FBC9F" w14:textId="77777777" w:rsidR="00DD1C36" w:rsidRPr="00DD1C36" w:rsidRDefault="00DD1C36" w:rsidP="00DD1C36">
            <w:pPr>
              <w:rPr>
                <w:rFonts w:cs="Arial"/>
                <w:lang w:eastAsia="en-IN"/>
              </w:rPr>
            </w:pPr>
            <w:r w:rsidRPr="00DD1C36">
              <w:rPr>
                <w:rFonts w:cs="Arial"/>
                <w:lang w:eastAsia="en-IN"/>
              </w:rPr>
              <w:t>Click the item under the mouse cursor</w:t>
            </w:r>
          </w:p>
        </w:tc>
        <w:tc>
          <w:tcPr>
            <w:tcW w:w="3480" w:type="dxa"/>
            <w:tcBorders>
              <w:top w:val="nil"/>
              <w:left w:val="nil"/>
              <w:bottom w:val="single" w:sz="4" w:space="0" w:color="auto"/>
              <w:right w:val="single" w:sz="4" w:space="0" w:color="auto"/>
            </w:tcBorders>
            <w:vAlign w:val="center"/>
            <w:hideMark/>
          </w:tcPr>
          <w:p w14:paraId="7503D5C8" w14:textId="77777777" w:rsidR="00DD1C36" w:rsidRPr="00DD1C36" w:rsidRDefault="00DD1C36" w:rsidP="00DD1C36">
            <w:pPr>
              <w:rPr>
                <w:rFonts w:cs="Arial"/>
                <w:lang w:eastAsia="en-IN"/>
              </w:rPr>
            </w:pPr>
            <w:r w:rsidRPr="00DD1C36">
              <w:rPr>
                <w:rFonts w:cs="Arial"/>
                <w:lang w:eastAsia="en-IN"/>
              </w:rPr>
              <w:t>VO-Shift-Space bar</w:t>
            </w:r>
          </w:p>
        </w:tc>
      </w:tr>
      <w:tr w:rsidR="00DD1C36" w:rsidRPr="00DD1C36" w14:paraId="51EDE932"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79A6810C" w14:textId="77777777" w:rsidR="00DD1C36" w:rsidRPr="00DD1C36" w:rsidRDefault="00DD1C36" w:rsidP="00DD1C36">
            <w:pPr>
              <w:rPr>
                <w:rFonts w:cs="Arial"/>
                <w:lang w:eastAsia="en-IN"/>
              </w:rPr>
            </w:pPr>
            <w:r w:rsidRPr="00DD1C36">
              <w:rPr>
                <w:rFonts w:cs="Arial"/>
                <w:lang w:eastAsia="en-IN"/>
              </w:rPr>
              <w:t>Open or close a disclosure triangle</w:t>
            </w:r>
          </w:p>
        </w:tc>
        <w:tc>
          <w:tcPr>
            <w:tcW w:w="3480" w:type="dxa"/>
            <w:tcBorders>
              <w:top w:val="nil"/>
              <w:left w:val="nil"/>
              <w:bottom w:val="single" w:sz="4" w:space="0" w:color="auto"/>
              <w:right w:val="single" w:sz="4" w:space="0" w:color="auto"/>
            </w:tcBorders>
            <w:vAlign w:val="center"/>
            <w:hideMark/>
          </w:tcPr>
          <w:p w14:paraId="03B1AAB1" w14:textId="77777777" w:rsidR="00DD1C36" w:rsidRPr="00DD1C36" w:rsidRDefault="00DD1C36" w:rsidP="00DD1C36">
            <w:pPr>
              <w:rPr>
                <w:rFonts w:cs="Arial"/>
                <w:lang w:eastAsia="en-IN"/>
              </w:rPr>
            </w:pPr>
            <w:r w:rsidRPr="00DD1C36">
              <w:rPr>
                <w:rFonts w:cs="Arial"/>
                <w:lang w:eastAsia="en-IN"/>
              </w:rPr>
              <w:t>VO-\</w:t>
            </w:r>
          </w:p>
        </w:tc>
      </w:tr>
      <w:tr w:rsidR="00DD1C36" w:rsidRPr="00DD1C36" w14:paraId="039DEC34"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2F17F30A" w14:textId="77777777" w:rsidR="00DD1C36" w:rsidRPr="00DD1C36" w:rsidRDefault="00DD1C36" w:rsidP="00DD1C36">
            <w:pPr>
              <w:rPr>
                <w:rFonts w:cs="Arial"/>
                <w:lang w:eastAsia="en-IN"/>
              </w:rPr>
            </w:pPr>
            <w:r w:rsidRPr="00DD1C36">
              <w:rPr>
                <w:rFonts w:cs="Arial"/>
                <w:lang w:eastAsia="en-IN"/>
              </w:rPr>
              <w:t xml:space="preserve">Read a row </w:t>
            </w:r>
            <w:proofErr w:type="gramStart"/>
            <w:r w:rsidRPr="00DD1C36">
              <w:rPr>
                <w:rFonts w:cs="Arial"/>
                <w:lang w:eastAsia="en-IN"/>
              </w:rPr>
              <w:t>in</w:t>
            </w:r>
            <w:proofErr w:type="gramEnd"/>
            <w:r w:rsidRPr="00DD1C36">
              <w:rPr>
                <w:rFonts w:cs="Arial"/>
                <w:lang w:eastAsia="en-IN"/>
              </w:rPr>
              <w:t xml:space="preserve"> a table</w:t>
            </w:r>
          </w:p>
        </w:tc>
        <w:tc>
          <w:tcPr>
            <w:tcW w:w="3480" w:type="dxa"/>
            <w:tcBorders>
              <w:top w:val="nil"/>
              <w:left w:val="nil"/>
              <w:bottom w:val="single" w:sz="4" w:space="0" w:color="auto"/>
              <w:right w:val="single" w:sz="4" w:space="0" w:color="auto"/>
            </w:tcBorders>
            <w:vAlign w:val="center"/>
            <w:hideMark/>
          </w:tcPr>
          <w:p w14:paraId="44D3923C" w14:textId="77777777" w:rsidR="00DD1C36" w:rsidRPr="00DD1C36" w:rsidRDefault="00DD1C36" w:rsidP="00DD1C36">
            <w:pPr>
              <w:rPr>
                <w:rFonts w:cs="Arial"/>
                <w:lang w:eastAsia="en-IN"/>
              </w:rPr>
            </w:pPr>
            <w:r w:rsidRPr="00DD1C36">
              <w:rPr>
                <w:rFonts w:cs="Arial"/>
                <w:lang w:eastAsia="en-IN"/>
              </w:rPr>
              <w:t>VO-R</w:t>
            </w:r>
          </w:p>
        </w:tc>
      </w:tr>
      <w:tr w:rsidR="00DD1C36" w:rsidRPr="00DD1C36" w14:paraId="2EEB2860"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5C7B49A6" w14:textId="77777777" w:rsidR="00DD1C36" w:rsidRPr="00DD1C36" w:rsidRDefault="00DD1C36" w:rsidP="00DD1C36">
            <w:pPr>
              <w:rPr>
                <w:rFonts w:cs="Arial"/>
                <w:lang w:eastAsia="en-IN"/>
              </w:rPr>
            </w:pPr>
            <w:r w:rsidRPr="00DD1C36">
              <w:rPr>
                <w:rFonts w:cs="Arial"/>
                <w:lang w:eastAsia="en-IN"/>
              </w:rPr>
              <w:t xml:space="preserve">Read a column </w:t>
            </w:r>
            <w:proofErr w:type="gramStart"/>
            <w:r w:rsidRPr="00DD1C36">
              <w:rPr>
                <w:rFonts w:cs="Arial"/>
                <w:lang w:eastAsia="en-IN"/>
              </w:rPr>
              <w:t>in</w:t>
            </w:r>
            <w:proofErr w:type="gramEnd"/>
            <w:r w:rsidRPr="00DD1C36">
              <w:rPr>
                <w:rFonts w:cs="Arial"/>
                <w:lang w:eastAsia="en-IN"/>
              </w:rPr>
              <w:t xml:space="preserve"> a table</w:t>
            </w:r>
          </w:p>
        </w:tc>
        <w:tc>
          <w:tcPr>
            <w:tcW w:w="3480" w:type="dxa"/>
            <w:tcBorders>
              <w:top w:val="nil"/>
              <w:left w:val="nil"/>
              <w:bottom w:val="single" w:sz="4" w:space="0" w:color="auto"/>
              <w:right w:val="single" w:sz="4" w:space="0" w:color="auto"/>
            </w:tcBorders>
            <w:vAlign w:val="center"/>
            <w:hideMark/>
          </w:tcPr>
          <w:p w14:paraId="00C55F71" w14:textId="77777777" w:rsidR="00DD1C36" w:rsidRPr="00DD1C36" w:rsidRDefault="00DD1C36" w:rsidP="00DD1C36">
            <w:pPr>
              <w:rPr>
                <w:rFonts w:cs="Arial"/>
                <w:lang w:eastAsia="en-IN"/>
              </w:rPr>
            </w:pPr>
            <w:r w:rsidRPr="00DD1C36">
              <w:rPr>
                <w:rFonts w:cs="Arial"/>
                <w:lang w:eastAsia="en-IN"/>
              </w:rPr>
              <w:t>VO-C-C</w:t>
            </w:r>
          </w:p>
        </w:tc>
      </w:tr>
      <w:tr w:rsidR="00DD1C36" w:rsidRPr="00DD1C36" w14:paraId="37689317"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0E78B8CE" w14:textId="77777777" w:rsidR="00DD1C36" w:rsidRPr="00DD1C36" w:rsidRDefault="00DD1C36" w:rsidP="00DD1C36">
            <w:pPr>
              <w:rPr>
                <w:rFonts w:cs="Arial"/>
                <w:lang w:eastAsia="en-IN"/>
              </w:rPr>
            </w:pPr>
            <w:r w:rsidRPr="00DD1C36">
              <w:rPr>
                <w:rFonts w:cs="Arial"/>
                <w:lang w:eastAsia="en-IN"/>
              </w:rPr>
              <w:t>Read the column header in a table</w:t>
            </w:r>
          </w:p>
        </w:tc>
        <w:tc>
          <w:tcPr>
            <w:tcW w:w="3480" w:type="dxa"/>
            <w:tcBorders>
              <w:top w:val="nil"/>
              <w:left w:val="nil"/>
              <w:bottom w:val="single" w:sz="4" w:space="0" w:color="auto"/>
              <w:right w:val="single" w:sz="4" w:space="0" w:color="auto"/>
            </w:tcBorders>
            <w:vAlign w:val="center"/>
            <w:hideMark/>
          </w:tcPr>
          <w:p w14:paraId="48567237" w14:textId="77777777" w:rsidR="00DD1C36" w:rsidRPr="00DD1C36" w:rsidRDefault="00DD1C36" w:rsidP="00DD1C36">
            <w:pPr>
              <w:rPr>
                <w:rFonts w:cs="Arial"/>
                <w:lang w:eastAsia="en-IN"/>
              </w:rPr>
            </w:pPr>
            <w:r w:rsidRPr="00DD1C36">
              <w:rPr>
                <w:rFonts w:cs="Arial"/>
                <w:lang w:eastAsia="en-IN"/>
              </w:rPr>
              <w:t>VO-C</w:t>
            </w:r>
          </w:p>
        </w:tc>
      </w:tr>
      <w:tr w:rsidR="00DD1C36" w:rsidRPr="00DD1C36" w14:paraId="69CCD67E"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41DFB91D" w14:textId="77777777" w:rsidR="00DD1C36" w:rsidRPr="00DD1C36" w:rsidRDefault="00DD1C36" w:rsidP="00DD1C36">
            <w:pPr>
              <w:rPr>
                <w:rFonts w:cs="Arial"/>
                <w:lang w:eastAsia="en-IN"/>
              </w:rPr>
            </w:pPr>
            <w:r w:rsidRPr="00DD1C36">
              <w:rPr>
                <w:rFonts w:cs="Arial"/>
                <w:lang w:eastAsia="en-IN"/>
              </w:rPr>
              <w:t>Read row and column numbers in a table</w:t>
            </w:r>
          </w:p>
        </w:tc>
        <w:tc>
          <w:tcPr>
            <w:tcW w:w="3480" w:type="dxa"/>
            <w:tcBorders>
              <w:top w:val="nil"/>
              <w:left w:val="nil"/>
              <w:bottom w:val="single" w:sz="4" w:space="0" w:color="auto"/>
              <w:right w:val="single" w:sz="4" w:space="0" w:color="auto"/>
            </w:tcBorders>
            <w:vAlign w:val="center"/>
            <w:hideMark/>
          </w:tcPr>
          <w:p w14:paraId="3ECD6C9F" w14:textId="77777777" w:rsidR="00DD1C36" w:rsidRPr="00DD1C36" w:rsidRDefault="00DD1C36" w:rsidP="00DD1C36">
            <w:pPr>
              <w:rPr>
                <w:rFonts w:cs="Arial"/>
                <w:lang w:eastAsia="en-IN"/>
              </w:rPr>
            </w:pPr>
            <w:r w:rsidRPr="00DD1C36">
              <w:rPr>
                <w:rFonts w:cs="Arial"/>
                <w:lang w:eastAsia="en-IN"/>
              </w:rPr>
              <w:t>VO-Shift-T</w:t>
            </w:r>
          </w:p>
        </w:tc>
      </w:tr>
      <w:tr w:rsidR="00DD1C36" w:rsidRPr="00DD1C36" w14:paraId="7698380D"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724D8B98" w14:textId="77777777" w:rsidR="00DD1C36" w:rsidRPr="00DD1C36" w:rsidRDefault="00DD1C36" w:rsidP="00DD1C36">
            <w:pPr>
              <w:rPr>
                <w:rFonts w:cs="Arial"/>
                <w:lang w:eastAsia="en-IN"/>
              </w:rPr>
            </w:pPr>
            <w:r w:rsidRPr="00DD1C36">
              <w:rPr>
                <w:rFonts w:cs="Arial"/>
                <w:lang w:eastAsia="en-IN"/>
              </w:rPr>
              <w:t xml:space="preserve">Sort a column </w:t>
            </w:r>
            <w:proofErr w:type="gramStart"/>
            <w:r w:rsidRPr="00DD1C36">
              <w:rPr>
                <w:rFonts w:cs="Arial"/>
                <w:lang w:eastAsia="en-IN"/>
              </w:rPr>
              <w:t>in</w:t>
            </w:r>
            <w:proofErr w:type="gramEnd"/>
            <w:r w:rsidRPr="00DD1C36">
              <w:rPr>
                <w:rFonts w:cs="Arial"/>
                <w:lang w:eastAsia="en-IN"/>
              </w:rPr>
              <w:t xml:space="preserve"> a table</w:t>
            </w:r>
          </w:p>
        </w:tc>
        <w:tc>
          <w:tcPr>
            <w:tcW w:w="3480" w:type="dxa"/>
            <w:tcBorders>
              <w:top w:val="nil"/>
              <w:left w:val="nil"/>
              <w:bottom w:val="single" w:sz="4" w:space="0" w:color="auto"/>
              <w:right w:val="single" w:sz="4" w:space="0" w:color="auto"/>
            </w:tcBorders>
            <w:vAlign w:val="center"/>
            <w:hideMark/>
          </w:tcPr>
          <w:p w14:paraId="23F12EAC" w14:textId="77777777" w:rsidR="00DD1C36" w:rsidRPr="00DD1C36" w:rsidRDefault="00DD1C36" w:rsidP="00DD1C36">
            <w:pPr>
              <w:rPr>
                <w:rFonts w:cs="Arial"/>
                <w:lang w:eastAsia="en-IN"/>
              </w:rPr>
            </w:pPr>
            <w:r w:rsidRPr="00DD1C36">
              <w:rPr>
                <w:rFonts w:cs="Arial"/>
                <w:lang w:eastAsia="en-IN"/>
              </w:rPr>
              <w:t>VO-</w:t>
            </w:r>
          </w:p>
        </w:tc>
      </w:tr>
      <w:tr w:rsidR="00DD1C36" w:rsidRPr="00DD1C36" w14:paraId="0097F10D"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48AB3412" w14:textId="77777777" w:rsidR="00DD1C36" w:rsidRPr="00DD1C36" w:rsidRDefault="00DD1C36" w:rsidP="00DD1C36">
            <w:pPr>
              <w:rPr>
                <w:rFonts w:cs="Arial"/>
                <w:lang w:eastAsia="en-IN"/>
              </w:rPr>
            </w:pPr>
            <w:r w:rsidRPr="00DD1C36">
              <w:rPr>
                <w:rFonts w:cs="Arial"/>
                <w:lang w:eastAsia="en-IN"/>
              </w:rPr>
              <w:t>Interact with scroll bars</w:t>
            </w:r>
          </w:p>
        </w:tc>
        <w:tc>
          <w:tcPr>
            <w:tcW w:w="3480" w:type="dxa"/>
            <w:tcBorders>
              <w:top w:val="nil"/>
              <w:left w:val="nil"/>
              <w:bottom w:val="single" w:sz="4" w:space="0" w:color="auto"/>
              <w:right w:val="single" w:sz="4" w:space="0" w:color="auto"/>
            </w:tcBorders>
            <w:vAlign w:val="center"/>
            <w:hideMark/>
          </w:tcPr>
          <w:p w14:paraId="6AF97F5D" w14:textId="77777777" w:rsidR="00DD1C36" w:rsidRPr="00DD1C36" w:rsidRDefault="00DD1C36" w:rsidP="00DD1C36">
            <w:pPr>
              <w:rPr>
                <w:rFonts w:cs="Arial"/>
                <w:lang w:eastAsia="en-IN"/>
              </w:rPr>
            </w:pPr>
            <w:r w:rsidRPr="00DD1C36">
              <w:rPr>
                <w:rFonts w:cs="Arial"/>
                <w:lang w:eastAsia="en-IN"/>
              </w:rPr>
              <w:t>VO-Shift-S</w:t>
            </w:r>
          </w:p>
        </w:tc>
      </w:tr>
      <w:tr w:rsidR="00DD1C36" w:rsidRPr="00DD1C36" w14:paraId="310535EF"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60072051" w14:textId="77777777" w:rsidR="00DD1C36" w:rsidRPr="00DD1C36" w:rsidRDefault="00DD1C36" w:rsidP="00DD1C36">
            <w:pPr>
              <w:rPr>
                <w:rFonts w:cs="Arial"/>
                <w:lang w:eastAsia="en-IN"/>
              </w:rPr>
            </w:pPr>
            <w:r w:rsidRPr="00DD1C36">
              <w:rPr>
                <w:rFonts w:cs="Arial"/>
                <w:lang w:eastAsia="en-IN"/>
              </w:rPr>
              <w:t>Resize a window or an object</w:t>
            </w:r>
          </w:p>
        </w:tc>
        <w:tc>
          <w:tcPr>
            <w:tcW w:w="3480" w:type="dxa"/>
            <w:tcBorders>
              <w:top w:val="nil"/>
              <w:left w:val="nil"/>
              <w:bottom w:val="single" w:sz="4" w:space="0" w:color="auto"/>
              <w:right w:val="single" w:sz="4" w:space="0" w:color="auto"/>
            </w:tcBorders>
            <w:vAlign w:val="center"/>
            <w:hideMark/>
          </w:tcPr>
          <w:p w14:paraId="0C6F9DCB" w14:textId="77777777" w:rsidR="00DD1C36" w:rsidRPr="00DD1C36" w:rsidRDefault="00DD1C36" w:rsidP="00DD1C36">
            <w:pPr>
              <w:rPr>
                <w:rFonts w:cs="Arial"/>
                <w:lang w:eastAsia="en-IN"/>
              </w:rPr>
            </w:pPr>
            <w:r w:rsidRPr="00DD1C36">
              <w:rPr>
                <w:rFonts w:cs="Arial"/>
                <w:lang w:eastAsia="en-IN"/>
              </w:rPr>
              <w:t>VO-~</w:t>
            </w:r>
          </w:p>
        </w:tc>
      </w:tr>
      <w:tr w:rsidR="00DD1C36" w:rsidRPr="00DD1C36" w14:paraId="013BE1D3"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2FF2ECB7" w14:textId="77777777" w:rsidR="00DD1C36" w:rsidRPr="00DD1C36" w:rsidRDefault="00DD1C36" w:rsidP="00DD1C36">
            <w:pPr>
              <w:rPr>
                <w:rFonts w:cs="Arial"/>
                <w:lang w:eastAsia="en-IN"/>
              </w:rPr>
            </w:pPr>
            <w:r w:rsidRPr="00DD1C36">
              <w:rPr>
                <w:rFonts w:cs="Arial"/>
                <w:lang w:eastAsia="en-IN"/>
              </w:rPr>
              <w:t>Move a window or an object</w:t>
            </w:r>
          </w:p>
        </w:tc>
        <w:tc>
          <w:tcPr>
            <w:tcW w:w="3480" w:type="dxa"/>
            <w:tcBorders>
              <w:top w:val="nil"/>
              <w:left w:val="nil"/>
              <w:bottom w:val="single" w:sz="4" w:space="0" w:color="auto"/>
              <w:right w:val="single" w:sz="4" w:space="0" w:color="auto"/>
            </w:tcBorders>
            <w:vAlign w:val="center"/>
            <w:hideMark/>
          </w:tcPr>
          <w:p w14:paraId="156FE89F" w14:textId="77777777" w:rsidR="00DD1C36" w:rsidRPr="00DD1C36" w:rsidRDefault="00DD1C36" w:rsidP="00DD1C36">
            <w:pPr>
              <w:rPr>
                <w:rFonts w:cs="Arial"/>
                <w:lang w:eastAsia="en-IN"/>
              </w:rPr>
            </w:pPr>
            <w:r w:rsidRPr="00DD1C36">
              <w:rPr>
                <w:rFonts w:cs="Arial"/>
                <w:lang w:eastAsia="en-IN"/>
              </w:rPr>
              <w:t>VO-`</w:t>
            </w:r>
          </w:p>
        </w:tc>
      </w:tr>
      <w:tr w:rsidR="00DD1C36" w:rsidRPr="00DD1C36" w14:paraId="7374ADB0" w14:textId="77777777" w:rsidTr="00DD1C36">
        <w:trPr>
          <w:trHeight w:val="255"/>
        </w:trPr>
        <w:tc>
          <w:tcPr>
            <w:tcW w:w="4900" w:type="dxa"/>
            <w:tcBorders>
              <w:top w:val="nil"/>
              <w:left w:val="single" w:sz="4" w:space="0" w:color="auto"/>
              <w:bottom w:val="single" w:sz="4" w:space="0" w:color="auto"/>
              <w:right w:val="single" w:sz="4" w:space="0" w:color="auto"/>
            </w:tcBorders>
            <w:vAlign w:val="center"/>
            <w:hideMark/>
          </w:tcPr>
          <w:p w14:paraId="715308C2" w14:textId="77777777" w:rsidR="00DD1C36" w:rsidRPr="00DD1C36" w:rsidRDefault="00DD1C36" w:rsidP="00DD1C36">
            <w:pPr>
              <w:rPr>
                <w:rFonts w:cs="Arial"/>
                <w:lang w:eastAsia="en-IN"/>
              </w:rPr>
            </w:pPr>
            <w:r w:rsidRPr="00DD1C36">
              <w:rPr>
                <w:rFonts w:cs="Arial"/>
                <w:lang w:eastAsia="en-IN"/>
              </w:rPr>
              <w:t>Stop scrolling or resizing</w:t>
            </w:r>
          </w:p>
        </w:tc>
        <w:tc>
          <w:tcPr>
            <w:tcW w:w="3480" w:type="dxa"/>
            <w:tcBorders>
              <w:top w:val="nil"/>
              <w:left w:val="nil"/>
              <w:bottom w:val="single" w:sz="4" w:space="0" w:color="auto"/>
              <w:right w:val="single" w:sz="4" w:space="0" w:color="auto"/>
            </w:tcBorders>
            <w:vAlign w:val="center"/>
            <w:hideMark/>
          </w:tcPr>
          <w:p w14:paraId="1983E1A8" w14:textId="77777777" w:rsidR="00DD1C36" w:rsidRPr="00DD1C36" w:rsidRDefault="00DD1C36" w:rsidP="00DD1C36">
            <w:pPr>
              <w:rPr>
                <w:rFonts w:cs="Arial"/>
                <w:lang w:eastAsia="en-IN"/>
              </w:rPr>
            </w:pPr>
            <w:r w:rsidRPr="00DD1C36">
              <w:rPr>
                <w:rFonts w:cs="Arial"/>
                <w:lang w:eastAsia="en-IN"/>
              </w:rPr>
              <w:t>Escape</w:t>
            </w:r>
          </w:p>
        </w:tc>
      </w:tr>
    </w:tbl>
    <w:p w14:paraId="478B407D" w14:textId="77777777" w:rsidR="00DD1C36" w:rsidRPr="00B375BA" w:rsidRDefault="00DD1C36" w:rsidP="00B375BA">
      <w:pPr>
        <w:rPr>
          <w:lang w:eastAsia="en-IN"/>
        </w:rPr>
      </w:pPr>
    </w:p>
    <w:p w14:paraId="24F2664F" w14:textId="34E67DB2" w:rsidR="00B375BA" w:rsidRDefault="003F0E01" w:rsidP="0092203C">
      <w:pPr>
        <w:pStyle w:val="Heading4"/>
        <w:rPr>
          <w:lang w:val="en-IN" w:eastAsia="ko-KR"/>
        </w:rPr>
      </w:pPr>
      <w:r w:rsidRPr="003F0E01">
        <w:rPr>
          <w:lang w:val="en-IN" w:eastAsia="ko-KR"/>
        </w:rPr>
        <w:lastRenderedPageBreak/>
        <w:t>Interaction commands</w:t>
      </w:r>
    </w:p>
    <w:tbl>
      <w:tblPr>
        <w:tblW w:w="8380" w:type="dxa"/>
        <w:tblLook w:val="04A0" w:firstRow="1" w:lastRow="0" w:firstColumn="1" w:lastColumn="0" w:noHBand="0" w:noVBand="1"/>
      </w:tblPr>
      <w:tblGrid>
        <w:gridCol w:w="4900"/>
        <w:gridCol w:w="3480"/>
      </w:tblGrid>
      <w:tr w:rsidR="001F02A2" w:rsidRPr="001F02A2" w14:paraId="17F9F032" w14:textId="77777777" w:rsidTr="001F02A2">
        <w:trPr>
          <w:trHeight w:val="330"/>
        </w:trPr>
        <w:tc>
          <w:tcPr>
            <w:tcW w:w="4900" w:type="dxa"/>
            <w:tcBorders>
              <w:top w:val="single" w:sz="4" w:space="0" w:color="auto"/>
              <w:left w:val="single" w:sz="4" w:space="0" w:color="auto"/>
              <w:bottom w:val="single" w:sz="4" w:space="0" w:color="auto"/>
              <w:right w:val="single" w:sz="4" w:space="0" w:color="auto"/>
            </w:tcBorders>
            <w:vAlign w:val="center"/>
            <w:hideMark/>
          </w:tcPr>
          <w:p w14:paraId="149E2642" w14:textId="366752DA" w:rsidR="001F02A2" w:rsidRPr="001F02A2" w:rsidRDefault="001F02A2" w:rsidP="001F02A2">
            <w:pPr>
              <w:rPr>
                <w:rFonts w:cs="Arial"/>
                <w:b/>
                <w:bCs/>
                <w:color w:val="336699"/>
                <w:sz w:val="26"/>
                <w:szCs w:val="26"/>
                <w:lang w:val="en-IN" w:eastAsia="ko-KR"/>
              </w:rPr>
            </w:pPr>
            <w:r w:rsidRPr="009B69D2">
              <w:rPr>
                <w:rFonts w:cs="Arial"/>
                <w:b/>
                <w:bCs/>
                <w:color w:val="333333"/>
                <w:sz w:val="26"/>
                <w:szCs w:val="26"/>
                <w:lang w:eastAsia="en-IN"/>
              </w:rPr>
              <w:t>Description</w:t>
            </w:r>
          </w:p>
        </w:tc>
        <w:tc>
          <w:tcPr>
            <w:tcW w:w="3480" w:type="dxa"/>
            <w:tcBorders>
              <w:top w:val="single" w:sz="4" w:space="0" w:color="auto"/>
              <w:left w:val="nil"/>
              <w:bottom w:val="single" w:sz="4" w:space="0" w:color="auto"/>
              <w:right w:val="single" w:sz="4" w:space="0" w:color="auto"/>
            </w:tcBorders>
            <w:vAlign w:val="center"/>
            <w:hideMark/>
          </w:tcPr>
          <w:p w14:paraId="122E5EDD" w14:textId="655E67B6" w:rsidR="001F02A2" w:rsidRPr="001F02A2" w:rsidRDefault="001F02A2" w:rsidP="001F02A2">
            <w:pPr>
              <w:rPr>
                <w:rFonts w:cs="Arial"/>
                <w:sz w:val="20"/>
                <w:szCs w:val="20"/>
                <w:lang w:val="en-IN" w:eastAsia="ko-KR"/>
              </w:rPr>
            </w:pPr>
            <w:r w:rsidRPr="009B69D2">
              <w:rPr>
                <w:rFonts w:cs="Arial"/>
                <w:b/>
                <w:bCs/>
                <w:color w:val="333333"/>
                <w:sz w:val="26"/>
                <w:szCs w:val="26"/>
                <w:lang w:eastAsia="en-IN"/>
              </w:rPr>
              <w:t>Keystroke</w:t>
            </w:r>
          </w:p>
        </w:tc>
      </w:tr>
      <w:tr w:rsidR="001F02A2" w:rsidRPr="001F02A2" w14:paraId="243CC5EE" w14:textId="77777777" w:rsidTr="001F02A2">
        <w:trPr>
          <w:trHeight w:val="255"/>
        </w:trPr>
        <w:tc>
          <w:tcPr>
            <w:tcW w:w="4900" w:type="dxa"/>
            <w:tcBorders>
              <w:top w:val="nil"/>
              <w:left w:val="single" w:sz="4" w:space="0" w:color="auto"/>
              <w:bottom w:val="single" w:sz="4" w:space="0" w:color="auto"/>
              <w:right w:val="single" w:sz="4" w:space="0" w:color="auto"/>
            </w:tcBorders>
            <w:vAlign w:val="center"/>
            <w:hideMark/>
          </w:tcPr>
          <w:p w14:paraId="6A807292" w14:textId="77777777" w:rsidR="001F02A2" w:rsidRPr="001F02A2" w:rsidRDefault="001F02A2" w:rsidP="001F02A2">
            <w:pPr>
              <w:rPr>
                <w:rFonts w:cs="Arial"/>
                <w:lang w:eastAsia="en-IN"/>
              </w:rPr>
            </w:pPr>
            <w:r w:rsidRPr="001F02A2">
              <w:rPr>
                <w:rFonts w:cs="Arial"/>
                <w:lang w:eastAsia="en-IN"/>
              </w:rPr>
              <w:t>Interact with an item</w:t>
            </w:r>
          </w:p>
        </w:tc>
        <w:tc>
          <w:tcPr>
            <w:tcW w:w="3480" w:type="dxa"/>
            <w:tcBorders>
              <w:top w:val="nil"/>
              <w:left w:val="nil"/>
              <w:bottom w:val="single" w:sz="4" w:space="0" w:color="auto"/>
              <w:right w:val="single" w:sz="4" w:space="0" w:color="auto"/>
            </w:tcBorders>
            <w:vAlign w:val="center"/>
            <w:hideMark/>
          </w:tcPr>
          <w:p w14:paraId="5CB84505" w14:textId="77777777" w:rsidR="001F02A2" w:rsidRPr="001F02A2" w:rsidRDefault="001F02A2" w:rsidP="001F02A2">
            <w:pPr>
              <w:rPr>
                <w:rFonts w:cs="Arial"/>
                <w:lang w:eastAsia="en-IN"/>
              </w:rPr>
            </w:pPr>
            <w:r w:rsidRPr="001F02A2">
              <w:rPr>
                <w:rFonts w:cs="Arial"/>
                <w:lang w:eastAsia="en-IN"/>
              </w:rPr>
              <w:t>VO-Shift-Down Arrow</w:t>
            </w:r>
          </w:p>
        </w:tc>
      </w:tr>
      <w:tr w:rsidR="001F02A2" w:rsidRPr="001F02A2" w14:paraId="29A9DAB1" w14:textId="77777777" w:rsidTr="001F02A2">
        <w:trPr>
          <w:trHeight w:val="255"/>
        </w:trPr>
        <w:tc>
          <w:tcPr>
            <w:tcW w:w="4900" w:type="dxa"/>
            <w:tcBorders>
              <w:top w:val="nil"/>
              <w:left w:val="single" w:sz="4" w:space="0" w:color="auto"/>
              <w:bottom w:val="single" w:sz="4" w:space="0" w:color="auto"/>
              <w:right w:val="single" w:sz="4" w:space="0" w:color="auto"/>
            </w:tcBorders>
            <w:vAlign w:val="center"/>
            <w:hideMark/>
          </w:tcPr>
          <w:p w14:paraId="4A8211A1" w14:textId="77777777" w:rsidR="001F02A2" w:rsidRPr="001F02A2" w:rsidRDefault="001F02A2" w:rsidP="001F02A2">
            <w:pPr>
              <w:rPr>
                <w:rFonts w:cs="Arial"/>
                <w:lang w:eastAsia="en-IN"/>
              </w:rPr>
            </w:pPr>
            <w:r w:rsidRPr="001F02A2">
              <w:rPr>
                <w:rFonts w:cs="Arial"/>
                <w:lang w:eastAsia="en-IN"/>
              </w:rPr>
              <w:t>Stop interacting with an item</w:t>
            </w:r>
          </w:p>
        </w:tc>
        <w:tc>
          <w:tcPr>
            <w:tcW w:w="3480" w:type="dxa"/>
            <w:tcBorders>
              <w:top w:val="nil"/>
              <w:left w:val="nil"/>
              <w:bottom w:val="single" w:sz="4" w:space="0" w:color="auto"/>
              <w:right w:val="single" w:sz="4" w:space="0" w:color="auto"/>
            </w:tcBorders>
            <w:vAlign w:val="center"/>
            <w:hideMark/>
          </w:tcPr>
          <w:p w14:paraId="7AEB22FA" w14:textId="77777777" w:rsidR="001F02A2" w:rsidRPr="001F02A2" w:rsidRDefault="001F02A2" w:rsidP="001F02A2">
            <w:pPr>
              <w:rPr>
                <w:rFonts w:cs="Arial"/>
                <w:lang w:eastAsia="en-IN"/>
              </w:rPr>
            </w:pPr>
            <w:r w:rsidRPr="001F02A2">
              <w:rPr>
                <w:rFonts w:cs="Arial"/>
                <w:lang w:eastAsia="en-IN"/>
              </w:rPr>
              <w:t>VO-Shift-Up Arrow</w:t>
            </w:r>
          </w:p>
        </w:tc>
      </w:tr>
      <w:tr w:rsidR="001F02A2" w:rsidRPr="001F02A2" w14:paraId="0B316B07" w14:textId="77777777" w:rsidTr="001F02A2">
        <w:trPr>
          <w:trHeight w:val="510"/>
        </w:trPr>
        <w:tc>
          <w:tcPr>
            <w:tcW w:w="4900" w:type="dxa"/>
            <w:tcBorders>
              <w:top w:val="nil"/>
              <w:left w:val="single" w:sz="4" w:space="0" w:color="auto"/>
              <w:bottom w:val="single" w:sz="4" w:space="0" w:color="auto"/>
              <w:right w:val="single" w:sz="4" w:space="0" w:color="auto"/>
            </w:tcBorders>
            <w:vAlign w:val="center"/>
            <w:hideMark/>
          </w:tcPr>
          <w:p w14:paraId="7437742A" w14:textId="77777777" w:rsidR="001F02A2" w:rsidRPr="001F02A2" w:rsidRDefault="001F02A2" w:rsidP="001F02A2">
            <w:pPr>
              <w:rPr>
                <w:rFonts w:cs="Arial"/>
                <w:lang w:eastAsia="en-IN"/>
              </w:rPr>
            </w:pPr>
            <w:r w:rsidRPr="001F02A2">
              <w:rPr>
                <w:rFonts w:cs="Arial"/>
                <w:lang w:eastAsia="en-IN"/>
              </w:rPr>
              <w:t>Perform the default action for the item in the VoiceOver cursor</w:t>
            </w:r>
          </w:p>
        </w:tc>
        <w:tc>
          <w:tcPr>
            <w:tcW w:w="3480" w:type="dxa"/>
            <w:tcBorders>
              <w:top w:val="nil"/>
              <w:left w:val="nil"/>
              <w:bottom w:val="single" w:sz="4" w:space="0" w:color="auto"/>
              <w:right w:val="single" w:sz="4" w:space="0" w:color="auto"/>
            </w:tcBorders>
            <w:vAlign w:val="center"/>
            <w:hideMark/>
          </w:tcPr>
          <w:p w14:paraId="0E70747C" w14:textId="77777777" w:rsidR="001F02A2" w:rsidRPr="001F02A2" w:rsidRDefault="001F02A2" w:rsidP="001F02A2">
            <w:pPr>
              <w:rPr>
                <w:rFonts w:cs="Arial"/>
                <w:lang w:eastAsia="en-IN"/>
              </w:rPr>
            </w:pPr>
            <w:r w:rsidRPr="001F02A2">
              <w:rPr>
                <w:rFonts w:cs="Arial"/>
                <w:lang w:eastAsia="en-IN"/>
              </w:rPr>
              <w:t>VO-Space bar</w:t>
            </w:r>
          </w:p>
        </w:tc>
      </w:tr>
      <w:tr w:rsidR="001F02A2" w:rsidRPr="001F02A2" w14:paraId="2368C62B" w14:textId="77777777" w:rsidTr="001F02A2">
        <w:trPr>
          <w:trHeight w:val="255"/>
        </w:trPr>
        <w:tc>
          <w:tcPr>
            <w:tcW w:w="4900" w:type="dxa"/>
            <w:tcBorders>
              <w:top w:val="nil"/>
              <w:left w:val="single" w:sz="4" w:space="0" w:color="auto"/>
              <w:bottom w:val="single" w:sz="4" w:space="0" w:color="auto"/>
              <w:right w:val="single" w:sz="4" w:space="0" w:color="auto"/>
            </w:tcBorders>
            <w:vAlign w:val="center"/>
            <w:hideMark/>
          </w:tcPr>
          <w:p w14:paraId="01E3A4F1" w14:textId="77777777" w:rsidR="001F02A2" w:rsidRPr="001F02A2" w:rsidRDefault="001F02A2" w:rsidP="001F02A2">
            <w:pPr>
              <w:rPr>
                <w:rFonts w:cs="Arial"/>
                <w:lang w:eastAsia="en-IN"/>
              </w:rPr>
            </w:pPr>
            <w:r w:rsidRPr="001F02A2">
              <w:rPr>
                <w:rFonts w:cs="Arial"/>
                <w:lang w:eastAsia="en-IN"/>
              </w:rPr>
              <w:t>Select a menu or list item</w:t>
            </w:r>
          </w:p>
        </w:tc>
        <w:tc>
          <w:tcPr>
            <w:tcW w:w="3480" w:type="dxa"/>
            <w:tcBorders>
              <w:top w:val="nil"/>
              <w:left w:val="nil"/>
              <w:bottom w:val="single" w:sz="4" w:space="0" w:color="auto"/>
              <w:right w:val="single" w:sz="4" w:space="0" w:color="auto"/>
            </w:tcBorders>
            <w:vAlign w:val="center"/>
            <w:hideMark/>
          </w:tcPr>
          <w:p w14:paraId="153B6A46" w14:textId="77777777" w:rsidR="001F02A2" w:rsidRPr="001F02A2" w:rsidRDefault="001F02A2" w:rsidP="001F02A2">
            <w:pPr>
              <w:rPr>
                <w:rFonts w:cs="Arial"/>
                <w:lang w:eastAsia="en-IN"/>
              </w:rPr>
            </w:pPr>
            <w:r w:rsidRPr="001F02A2">
              <w:rPr>
                <w:rFonts w:cs="Arial"/>
                <w:lang w:eastAsia="en-IN"/>
              </w:rPr>
              <w:t>VO-Return</w:t>
            </w:r>
          </w:p>
        </w:tc>
      </w:tr>
      <w:tr w:rsidR="001F02A2" w:rsidRPr="001F02A2" w14:paraId="36437AAD" w14:textId="77777777" w:rsidTr="001F02A2">
        <w:trPr>
          <w:trHeight w:val="255"/>
        </w:trPr>
        <w:tc>
          <w:tcPr>
            <w:tcW w:w="4900" w:type="dxa"/>
            <w:tcBorders>
              <w:top w:val="nil"/>
              <w:left w:val="single" w:sz="4" w:space="0" w:color="auto"/>
              <w:bottom w:val="single" w:sz="4" w:space="0" w:color="auto"/>
              <w:right w:val="single" w:sz="4" w:space="0" w:color="auto"/>
            </w:tcBorders>
            <w:vAlign w:val="center"/>
            <w:hideMark/>
          </w:tcPr>
          <w:p w14:paraId="058715B9" w14:textId="77777777" w:rsidR="001F02A2" w:rsidRPr="001F02A2" w:rsidRDefault="001F02A2" w:rsidP="001F02A2">
            <w:pPr>
              <w:rPr>
                <w:rFonts w:cs="Arial"/>
                <w:lang w:eastAsia="en-IN"/>
              </w:rPr>
            </w:pPr>
            <w:r w:rsidRPr="001F02A2">
              <w:rPr>
                <w:rFonts w:cs="Arial"/>
                <w:lang w:eastAsia="en-IN"/>
              </w:rPr>
              <w:t>Select multiple items</w:t>
            </w:r>
          </w:p>
        </w:tc>
        <w:tc>
          <w:tcPr>
            <w:tcW w:w="3480" w:type="dxa"/>
            <w:tcBorders>
              <w:top w:val="nil"/>
              <w:left w:val="nil"/>
              <w:bottom w:val="single" w:sz="4" w:space="0" w:color="auto"/>
              <w:right w:val="single" w:sz="4" w:space="0" w:color="auto"/>
            </w:tcBorders>
            <w:vAlign w:val="center"/>
            <w:hideMark/>
          </w:tcPr>
          <w:p w14:paraId="2A59133B" w14:textId="77777777" w:rsidR="001F02A2" w:rsidRPr="001F02A2" w:rsidRDefault="001F02A2" w:rsidP="001F02A2">
            <w:pPr>
              <w:rPr>
                <w:rFonts w:cs="Arial"/>
                <w:lang w:eastAsia="en-IN"/>
              </w:rPr>
            </w:pPr>
            <w:r w:rsidRPr="001F02A2">
              <w:rPr>
                <w:rFonts w:cs="Arial"/>
                <w:lang w:eastAsia="en-IN"/>
              </w:rPr>
              <w:t>VO-Command-Space bar</w:t>
            </w:r>
          </w:p>
        </w:tc>
      </w:tr>
      <w:tr w:rsidR="001F02A2" w:rsidRPr="001F02A2" w14:paraId="676824DF" w14:textId="77777777" w:rsidTr="001F02A2">
        <w:trPr>
          <w:trHeight w:val="255"/>
        </w:trPr>
        <w:tc>
          <w:tcPr>
            <w:tcW w:w="4900" w:type="dxa"/>
            <w:tcBorders>
              <w:top w:val="nil"/>
              <w:left w:val="single" w:sz="4" w:space="0" w:color="auto"/>
              <w:bottom w:val="single" w:sz="4" w:space="0" w:color="auto"/>
              <w:right w:val="single" w:sz="4" w:space="0" w:color="auto"/>
            </w:tcBorders>
            <w:vAlign w:val="center"/>
            <w:hideMark/>
          </w:tcPr>
          <w:p w14:paraId="55C61A2F" w14:textId="77777777" w:rsidR="001F02A2" w:rsidRPr="001F02A2" w:rsidRDefault="001F02A2" w:rsidP="001F02A2">
            <w:pPr>
              <w:rPr>
                <w:rFonts w:cs="Arial"/>
                <w:lang w:eastAsia="en-IN"/>
              </w:rPr>
            </w:pPr>
            <w:r w:rsidRPr="001F02A2">
              <w:rPr>
                <w:rFonts w:cs="Arial"/>
                <w:lang w:eastAsia="en-IN"/>
              </w:rPr>
              <w:t>Perform a sticky mouse down or mouse up</w:t>
            </w:r>
          </w:p>
        </w:tc>
        <w:tc>
          <w:tcPr>
            <w:tcW w:w="3480" w:type="dxa"/>
            <w:tcBorders>
              <w:top w:val="nil"/>
              <w:left w:val="nil"/>
              <w:bottom w:val="single" w:sz="4" w:space="0" w:color="auto"/>
              <w:right w:val="single" w:sz="4" w:space="0" w:color="auto"/>
            </w:tcBorders>
            <w:vAlign w:val="center"/>
            <w:hideMark/>
          </w:tcPr>
          <w:p w14:paraId="2BE76706" w14:textId="77777777" w:rsidR="001F02A2" w:rsidRPr="001F02A2" w:rsidRDefault="001F02A2" w:rsidP="001F02A2">
            <w:pPr>
              <w:rPr>
                <w:rFonts w:cs="Arial"/>
                <w:lang w:eastAsia="en-IN"/>
              </w:rPr>
            </w:pPr>
            <w:r w:rsidRPr="001F02A2">
              <w:rPr>
                <w:rFonts w:cs="Arial"/>
                <w:lang w:eastAsia="en-IN"/>
              </w:rPr>
              <w:t>VO-Command-Shift-Space bar</w:t>
            </w:r>
          </w:p>
        </w:tc>
      </w:tr>
      <w:tr w:rsidR="001F02A2" w:rsidRPr="001F02A2" w14:paraId="5F7F4A12" w14:textId="77777777" w:rsidTr="001F02A2">
        <w:trPr>
          <w:trHeight w:val="255"/>
        </w:trPr>
        <w:tc>
          <w:tcPr>
            <w:tcW w:w="4900" w:type="dxa"/>
            <w:tcBorders>
              <w:top w:val="nil"/>
              <w:left w:val="single" w:sz="4" w:space="0" w:color="auto"/>
              <w:bottom w:val="single" w:sz="4" w:space="0" w:color="auto"/>
              <w:right w:val="single" w:sz="4" w:space="0" w:color="auto"/>
            </w:tcBorders>
            <w:vAlign w:val="center"/>
            <w:hideMark/>
          </w:tcPr>
          <w:p w14:paraId="215B7B18" w14:textId="77777777" w:rsidR="001F02A2" w:rsidRPr="001F02A2" w:rsidRDefault="001F02A2" w:rsidP="001F02A2">
            <w:pPr>
              <w:rPr>
                <w:rFonts w:cs="Arial"/>
                <w:lang w:eastAsia="en-IN"/>
              </w:rPr>
            </w:pPr>
            <w:r w:rsidRPr="001F02A2">
              <w:rPr>
                <w:rFonts w:cs="Arial"/>
                <w:lang w:eastAsia="en-IN"/>
              </w:rPr>
              <w:t>Click the item under the mouse cursor</w:t>
            </w:r>
          </w:p>
        </w:tc>
        <w:tc>
          <w:tcPr>
            <w:tcW w:w="3480" w:type="dxa"/>
            <w:tcBorders>
              <w:top w:val="nil"/>
              <w:left w:val="nil"/>
              <w:bottom w:val="single" w:sz="4" w:space="0" w:color="auto"/>
              <w:right w:val="single" w:sz="4" w:space="0" w:color="auto"/>
            </w:tcBorders>
            <w:vAlign w:val="center"/>
            <w:hideMark/>
          </w:tcPr>
          <w:p w14:paraId="4D8E19C4" w14:textId="77777777" w:rsidR="001F02A2" w:rsidRPr="001F02A2" w:rsidRDefault="001F02A2" w:rsidP="001F02A2">
            <w:pPr>
              <w:rPr>
                <w:rFonts w:cs="Arial"/>
                <w:lang w:eastAsia="en-IN"/>
              </w:rPr>
            </w:pPr>
            <w:r w:rsidRPr="001F02A2">
              <w:rPr>
                <w:rFonts w:cs="Arial"/>
                <w:lang w:eastAsia="en-IN"/>
              </w:rPr>
              <w:t>VO-Shift-Space bar</w:t>
            </w:r>
          </w:p>
        </w:tc>
      </w:tr>
      <w:tr w:rsidR="001F02A2" w:rsidRPr="001F02A2" w14:paraId="50E6BF11" w14:textId="77777777" w:rsidTr="001F02A2">
        <w:trPr>
          <w:trHeight w:val="255"/>
        </w:trPr>
        <w:tc>
          <w:tcPr>
            <w:tcW w:w="4900" w:type="dxa"/>
            <w:tcBorders>
              <w:top w:val="nil"/>
              <w:left w:val="single" w:sz="4" w:space="0" w:color="auto"/>
              <w:bottom w:val="single" w:sz="4" w:space="0" w:color="auto"/>
              <w:right w:val="single" w:sz="4" w:space="0" w:color="auto"/>
            </w:tcBorders>
            <w:vAlign w:val="center"/>
            <w:hideMark/>
          </w:tcPr>
          <w:p w14:paraId="31497486" w14:textId="77777777" w:rsidR="001F02A2" w:rsidRPr="001F02A2" w:rsidRDefault="001F02A2" w:rsidP="001F02A2">
            <w:pPr>
              <w:rPr>
                <w:rFonts w:cs="Arial"/>
                <w:lang w:eastAsia="en-IN"/>
              </w:rPr>
            </w:pPr>
            <w:r w:rsidRPr="001F02A2">
              <w:rPr>
                <w:rFonts w:cs="Arial"/>
                <w:lang w:eastAsia="en-IN"/>
              </w:rPr>
              <w:t>Open or close a disclosure triangle</w:t>
            </w:r>
          </w:p>
        </w:tc>
        <w:tc>
          <w:tcPr>
            <w:tcW w:w="3480" w:type="dxa"/>
            <w:tcBorders>
              <w:top w:val="nil"/>
              <w:left w:val="nil"/>
              <w:bottom w:val="single" w:sz="4" w:space="0" w:color="auto"/>
              <w:right w:val="single" w:sz="4" w:space="0" w:color="auto"/>
            </w:tcBorders>
            <w:vAlign w:val="center"/>
            <w:hideMark/>
          </w:tcPr>
          <w:p w14:paraId="6A08064E" w14:textId="77777777" w:rsidR="001F02A2" w:rsidRPr="001F02A2" w:rsidRDefault="001F02A2" w:rsidP="001F02A2">
            <w:pPr>
              <w:rPr>
                <w:rFonts w:cs="Arial"/>
                <w:lang w:eastAsia="en-IN"/>
              </w:rPr>
            </w:pPr>
            <w:r w:rsidRPr="001F02A2">
              <w:rPr>
                <w:rFonts w:cs="Arial"/>
                <w:lang w:eastAsia="en-IN"/>
              </w:rPr>
              <w:t>VO-\</w:t>
            </w:r>
          </w:p>
        </w:tc>
      </w:tr>
      <w:tr w:rsidR="001F02A2" w:rsidRPr="001F02A2" w14:paraId="4315CF22" w14:textId="77777777" w:rsidTr="001F02A2">
        <w:trPr>
          <w:trHeight w:val="255"/>
        </w:trPr>
        <w:tc>
          <w:tcPr>
            <w:tcW w:w="4900" w:type="dxa"/>
            <w:tcBorders>
              <w:top w:val="nil"/>
              <w:left w:val="single" w:sz="4" w:space="0" w:color="auto"/>
              <w:bottom w:val="single" w:sz="4" w:space="0" w:color="auto"/>
              <w:right w:val="single" w:sz="4" w:space="0" w:color="auto"/>
            </w:tcBorders>
            <w:vAlign w:val="center"/>
            <w:hideMark/>
          </w:tcPr>
          <w:p w14:paraId="3F3CDC1F" w14:textId="77777777" w:rsidR="001F02A2" w:rsidRPr="001F02A2" w:rsidRDefault="001F02A2" w:rsidP="001F02A2">
            <w:pPr>
              <w:rPr>
                <w:rFonts w:cs="Arial"/>
                <w:lang w:eastAsia="en-IN"/>
              </w:rPr>
            </w:pPr>
            <w:r w:rsidRPr="001F02A2">
              <w:rPr>
                <w:rFonts w:cs="Arial"/>
                <w:lang w:eastAsia="en-IN"/>
              </w:rPr>
              <w:t xml:space="preserve">Read a row </w:t>
            </w:r>
            <w:proofErr w:type="gramStart"/>
            <w:r w:rsidRPr="001F02A2">
              <w:rPr>
                <w:rFonts w:cs="Arial"/>
                <w:lang w:eastAsia="en-IN"/>
              </w:rPr>
              <w:t>in</w:t>
            </w:r>
            <w:proofErr w:type="gramEnd"/>
            <w:r w:rsidRPr="001F02A2">
              <w:rPr>
                <w:rFonts w:cs="Arial"/>
                <w:lang w:eastAsia="en-IN"/>
              </w:rPr>
              <w:t xml:space="preserve"> a table</w:t>
            </w:r>
          </w:p>
        </w:tc>
        <w:tc>
          <w:tcPr>
            <w:tcW w:w="3480" w:type="dxa"/>
            <w:tcBorders>
              <w:top w:val="nil"/>
              <w:left w:val="nil"/>
              <w:bottom w:val="single" w:sz="4" w:space="0" w:color="auto"/>
              <w:right w:val="single" w:sz="4" w:space="0" w:color="auto"/>
            </w:tcBorders>
            <w:vAlign w:val="center"/>
            <w:hideMark/>
          </w:tcPr>
          <w:p w14:paraId="1CD56F26" w14:textId="77777777" w:rsidR="001F02A2" w:rsidRPr="001F02A2" w:rsidRDefault="001F02A2" w:rsidP="001F02A2">
            <w:pPr>
              <w:rPr>
                <w:rFonts w:cs="Arial"/>
                <w:lang w:eastAsia="en-IN"/>
              </w:rPr>
            </w:pPr>
            <w:r w:rsidRPr="001F02A2">
              <w:rPr>
                <w:rFonts w:cs="Arial"/>
                <w:lang w:eastAsia="en-IN"/>
              </w:rPr>
              <w:t>VO-R</w:t>
            </w:r>
          </w:p>
        </w:tc>
      </w:tr>
      <w:tr w:rsidR="001F02A2" w:rsidRPr="001F02A2" w14:paraId="4ED5A2D9" w14:textId="77777777" w:rsidTr="001F02A2">
        <w:trPr>
          <w:trHeight w:val="255"/>
        </w:trPr>
        <w:tc>
          <w:tcPr>
            <w:tcW w:w="4900" w:type="dxa"/>
            <w:tcBorders>
              <w:top w:val="nil"/>
              <w:left w:val="single" w:sz="4" w:space="0" w:color="auto"/>
              <w:bottom w:val="single" w:sz="4" w:space="0" w:color="auto"/>
              <w:right w:val="single" w:sz="4" w:space="0" w:color="auto"/>
            </w:tcBorders>
            <w:vAlign w:val="center"/>
            <w:hideMark/>
          </w:tcPr>
          <w:p w14:paraId="36B82C62" w14:textId="77777777" w:rsidR="001F02A2" w:rsidRPr="001F02A2" w:rsidRDefault="001F02A2" w:rsidP="001F02A2">
            <w:pPr>
              <w:rPr>
                <w:rFonts w:cs="Arial"/>
                <w:lang w:eastAsia="en-IN"/>
              </w:rPr>
            </w:pPr>
            <w:r w:rsidRPr="001F02A2">
              <w:rPr>
                <w:rFonts w:cs="Arial"/>
                <w:lang w:eastAsia="en-IN"/>
              </w:rPr>
              <w:t xml:space="preserve">Read a column </w:t>
            </w:r>
            <w:proofErr w:type="gramStart"/>
            <w:r w:rsidRPr="001F02A2">
              <w:rPr>
                <w:rFonts w:cs="Arial"/>
                <w:lang w:eastAsia="en-IN"/>
              </w:rPr>
              <w:t>in</w:t>
            </w:r>
            <w:proofErr w:type="gramEnd"/>
            <w:r w:rsidRPr="001F02A2">
              <w:rPr>
                <w:rFonts w:cs="Arial"/>
                <w:lang w:eastAsia="en-IN"/>
              </w:rPr>
              <w:t xml:space="preserve"> a table</w:t>
            </w:r>
          </w:p>
        </w:tc>
        <w:tc>
          <w:tcPr>
            <w:tcW w:w="3480" w:type="dxa"/>
            <w:tcBorders>
              <w:top w:val="nil"/>
              <w:left w:val="nil"/>
              <w:bottom w:val="single" w:sz="4" w:space="0" w:color="auto"/>
              <w:right w:val="single" w:sz="4" w:space="0" w:color="auto"/>
            </w:tcBorders>
            <w:vAlign w:val="center"/>
            <w:hideMark/>
          </w:tcPr>
          <w:p w14:paraId="528B8E0E" w14:textId="77777777" w:rsidR="001F02A2" w:rsidRPr="001F02A2" w:rsidRDefault="001F02A2" w:rsidP="001F02A2">
            <w:pPr>
              <w:rPr>
                <w:rFonts w:cs="Arial"/>
                <w:lang w:eastAsia="en-IN"/>
              </w:rPr>
            </w:pPr>
            <w:r w:rsidRPr="001F02A2">
              <w:rPr>
                <w:rFonts w:cs="Arial"/>
                <w:lang w:eastAsia="en-IN"/>
              </w:rPr>
              <w:t>VO-C-C</w:t>
            </w:r>
          </w:p>
        </w:tc>
      </w:tr>
      <w:tr w:rsidR="001F02A2" w:rsidRPr="001F02A2" w14:paraId="1FCD7677" w14:textId="77777777" w:rsidTr="001F02A2">
        <w:trPr>
          <w:trHeight w:val="255"/>
        </w:trPr>
        <w:tc>
          <w:tcPr>
            <w:tcW w:w="4900" w:type="dxa"/>
            <w:tcBorders>
              <w:top w:val="nil"/>
              <w:left w:val="single" w:sz="4" w:space="0" w:color="auto"/>
              <w:bottom w:val="single" w:sz="4" w:space="0" w:color="auto"/>
              <w:right w:val="single" w:sz="4" w:space="0" w:color="auto"/>
            </w:tcBorders>
            <w:vAlign w:val="center"/>
            <w:hideMark/>
          </w:tcPr>
          <w:p w14:paraId="74D55105" w14:textId="77777777" w:rsidR="001F02A2" w:rsidRPr="001F02A2" w:rsidRDefault="001F02A2" w:rsidP="001F02A2">
            <w:pPr>
              <w:rPr>
                <w:rFonts w:cs="Arial"/>
                <w:lang w:eastAsia="en-IN"/>
              </w:rPr>
            </w:pPr>
            <w:r w:rsidRPr="001F02A2">
              <w:rPr>
                <w:rFonts w:cs="Arial"/>
                <w:lang w:eastAsia="en-IN"/>
              </w:rPr>
              <w:t>Read the column header in a table</w:t>
            </w:r>
          </w:p>
        </w:tc>
        <w:tc>
          <w:tcPr>
            <w:tcW w:w="3480" w:type="dxa"/>
            <w:tcBorders>
              <w:top w:val="nil"/>
              <w:left w:val="nil"/>
              <w:bottom w:val="single" w:sz="4" w:space="0" w:color="auto"/>
              <w:right w:val="single" w:sz="4" w:space="0" w:color="auto"/>
            </w:tcBorders>
            <w:vAlign w:val="center"/>
            <w:hideMark/>
          </w:tcPr>
          <w:p w14:paraId="36922620" w14:textId="77777777" w:rsidR="001F02A2" w:rsidRPr="001F02A2" w:rsidRDefault="001F02A2" w:rsidP="001F02A2">
            <w:pPr>
              <w:rPr>
                <w:rFonts w:cs="Arial"/>
                <w:lang w:eastAsia="en-IN"/>
              </w:rPr>
            </w:pPr>
            <w:r w:rsidRPr="001F02A2">
              <w:rPr>
                <w:rFonts w:cs="Arial"/>
                <w:lang w:eastAsia="en-IN"/>
              </w:rPr>
              <w:t>VO-C</w:t>
            </w:r>
          </w:p>
        </w:tc>
      </w:tr>
      <w:tr w:rsidR="001F02A2" w:rsidRPr="001F02A2" w14:paraId="3A66FD09" w14:textId="77777777" w:rsidTr="001F02A2">
        <w:trPr>
          <w:trHeight w:val="255"/>
        </w:trPr>
        <w:tc>
          <w:tcPr>
            <w:tcW w:w="4900" w:type="dxa"/>
            <w:tcBorders>
              <w:top w:val="nil"/>
              <w:left w:val="single" w:sz="4" w:space="0" w:color="auto"/>
              <w:bottom w:val="single" w:sz="4" w:space="0" w:color="auto"/>
              <w:right w:val="single" w:sz="4" w:space="0" w:color="auto"/>
            </w:tcBorders>
            <w:vAlign w:val="center"/>
            <w:hideMark/>
          </w:tcPr>
          <w:p w14:paraId="284668BB" w14:textId="77777777" w:rsidR="001F02A2" w:rsidRPr="001F02A2" w:rsidRDefault="001F02A2" w:rsidP="001F02A2">
            <w:pPr>
              <w:rPr>
                <w:rFonts w:cs="Arial"/>
                <w:lang w:eastAsia="en-IN"/>
              </w:rPr>
            </w:pPr>
            <w:r w:rsidRPr="001F02A2">
              <w:rPr>
                <w:rFonts w:cs="Arial"/>
                <w:lang w:eastAsia="en-IN"/>
              </w:rPr>
              <w:t>Read row and column numbers in a table</w:t>
            </w:r>
          </w:p>
        </w:tc>
        <w:tc>
          <w:tcPr>
            <w:tcW w:w="3480" w:type="dxa"/>
            <w:tcBorders>
              <w:top w:val="nil"/>
              <w:left w:val="nil"/>
              <w:bottom w:val="single" w:sz="4" w:space="0" w:color="auto"/>
              <w:right w:val="single" w:sz="4" w:space="0" w:color="auto"/>
            </w:tcBorders>
            <w:vAlign w:val="center"/>
            <w:hideMark/>
          </w:tcPr>
          <w:p w14:paraId="302C9BEF" w14:textId="77777777" w:rsidR="001F02A2" w:rsidRPr="001F02A2" w:rsidRDefault="001F02A2" w:rsidP="001F02A2">
            <w:pPr>
              <w:rPr>
                <w:rFonts w:cs="Arial"/>
                <w:lang w:eastAsia="en-IN"/>
              </w:rPr>
            </w:pPr>
            <w:r w:rsidRPr="001F02A2">
              <w:rPr>
                <w:rFonts w:cs="Arial"/>
                <w:lang w:eastAsia="en-IN"/>
              </w:rPr>
              <w:t>VO-Shift-T</w:t>
            </w:r>
          </w:p>
        </w:tc>
      </w:tr>
      <w:tr w:rsidR="001F02A2" w:rsidRPr="001F02A2" w14:paraId="40C5050C" w14:textId="77777777" w:rsidTr="001F02A2">
        <w:trPr>
          <w:trHeight w:val="255"/>
        </w:trPr>
        <w:tc>
          <w:tcPr>
            <w:tcW w:w="4900" w:type="dxa"/>
            <w:tcBorders>
              <w:top w:val="nil"/>
              <w:left w:val="single" w:sz="4" w:space="0" w:color="auto"/>
              <w:bottom w:val="single" w:sz="4" w:space="0" w:color="auto"/>
              <w:right w:val="single" w:sz="4" w:space="0" w:color="auto"/>
            </w:tcBorders>
            <w:vAlign w:val="center"/>
            <w:hideMark/>
          </w:tcPr>
          <w:p w14:paraId="1C061A9D" w14:textId="77777777" w:rsidR="001F02A2" w:rsidRPr="001F02A2" w:rsidRDefault="001F02A2" w:rsidP="001F02A2">
            <w:pPr>
              <w:rPr>
                <w:rFonts w:cs="Arial"/>
                <w:lang w:eastAsia="en-IN"/>
              </w:rPr>
            </w:pPr>
            <w:r w:rsidRPr="001F02A2">
              <w:rPr>
                <w:rFonts w:cs="Arial"/>
                <w:lang w:eastAsia="en-IN"/>
              </w:rPr>
              <w:t xml:space="preserve">Sort a column </w:t>
            </w:r>
            <w:proofErr w:type="gramStart"/>
            <w:r w:rsidRPr="001F02A2">
              <w:rPr>
                <w:rFonts w:cs="Arial"/>
                <w:lang w:eastAsia="en-IN"/>
              </w:rPr>
              <w:t>in</w:t>
            </w:r>
            <w:proofErr w:type="gramEnd"/>
            <w:r w:rsidRPr="001F02A2">
              <w:rPr>
                <w:rFonts w:cs="Arial"/>
                <w:lang w:eastAsia="en-IN"/>
              </w:rPr>
              <w:t xml:space="preserve"> a table</w:t>
            </w:r>
          </w:p>
        </w:tc>
        <w:tc>
          <w:tcPr>
            <w:tcW w:w="3480" w:type="dxa"/>
            <w:tcBorders>
              <w:top w:val="nil"/>
              <w:left w:val="nil"/>
              <w:bottom w:val="single" w:sz="4" w:space="0" w:color="auto"/>
              <w:right w:val="single" w:sz="4" w:space="0" w:color="auto"/>
            </w:tcBorders>
            <w:vAlign w:val="center"/>
            <w:hideMark/>
          </w:tcPr>
          <w:p w14:paraId="3137B26E" w14:textId="77777777" w:rsidR="001F02A2" w:rsidRPr="001F02A2" w:rsidRDefault="001F02A2" w:rsidP="001F02A2">
            <w:pPr>
              <w:rPr>
                <w:rFonts w:cs="Arial"/>
                <w:lang w:eastAsia="en-IN"/>
              </w:rPr>
            </w:pPr>
            <w:r w:rsidRPr="001F02A2">
              <w:rPr>
                <w:rFonts w:cs="Arial"/>
                <w:lang w:eastAsia="en-IN"/>
              </w:rPr>
              <w:t>VO-</w:t>
            </w:r>
          </w:p>
        </w:tc>
      </w:tr>
      <w:tr w:rsidR="001F02A2" w:rsidRPr="001F02A2" w14:paraId="5AB350CC" w14:textId="77777777" w:rsidTr="001F02A2">
        <w:trPr>
          <w:trHeight w:val="255"/>
        </w:trPr>
        <w:tc>
          <w:tcPr>
            <w:tcW w:w="4900" w:type="dxa"/>
            <w:tcBorders>
              <w:top w:val="nil"/>
              <w:left w:val="single" w:sz="4" w:space="0" w:color="auto"/>
              <w:bottom w:val="single" w:sz="4" w:space="0" w:color="auto"/>
              <w:right w:val="single" w:sz="4" w:space="0" w:color="auto"/>
            </w:tcBorders>
            <w:vAlign w:val="center"/>
            <w:hideMark/>
          </w:tcPr>
          <w:p w14:paraId="615F6417" w14:textId="77777777" w:rsidR="001F02A2" w:rsidRPr="001F02A2" w:rsidRDefault="001F02A2" w:rsidP="001F02A2">
            <w:pPr>
              <w:rPr>
                <w:rFonts w:cs="Arial"/>
                <w:lang w:eastAsia="en-IN"/>
              </w:rPr>
            </w:pPr>
            <w:r w:rsidRPr="001F02A2">
              <w:rPr>
                <w:rFonts w:cs="Arial"/>
                <w:lang w:eastAsia="en-IN"/>
              </w:rPr>
              <w:t>Interact with scroll bars</w:t>
            </w:r>
          </w:p>
        </w:tc>
        <w:tc>
          <w:tcPr>
            <w:tcW w:w="3480" w:type="dxa"/>
            <w:tcBorders>
              <w:top w:val="nil"/>
              <w:left w:val="nil"/>
              <w:bottom w:val="single" w:sz="4" w:space="0" w:color="auto"/>
              <w:right w:val="single" w:sz="4" w:space="0" w:color="auto"/>
            </w:tcBorders>
            <w:vAlign w:val="center"/>
            <w:hideMark/>
          </w:tcPr>
          <w:p w14:paraId="238FB22E" w14:textId="77777777" w:rsidR="001F02A2" w:rsidRPr="001F02A2" w:rsidRDefault="001F02A2" w:rsidP="001F02A2">
            <w:pPr>
              <w:rPr>
                <w:rFonts w:cs="Arial"/>
                <w:lang w:eastAsia="en-IN"/>
              </w:rPr>
            </w:pPr>
            <w:r w:rsidRPr="001F02A2">
              <w:rPr>
                <w:rFonts w:cs="Arial"/>
                <w:lang w:eastAsia="en-IN"/>
              </w:rPr>
              <w:t>VO-Shift-S</w:t>
            </w:r>
          </w:p>
        </w:tc>
      </w:tr>
      <w:tr w:rsidR="001F02A2" w:rsidRPr="001F02A2" w14:paraId="78141E13" w14:textId="77777777" w:rsidTr="001F02A2">
        <w:trPr>
          <w:trHeight w:val="255"/>
        </w:trPr>
        <w:tc>
          <w:tcPr>
            <w:tcW w:w="4900" w:type="dxa"/>
            <w:tcBorders>
              <w:top w:val="nil"/>
              <w:left w:val="single" w:sz="4" w:space="0" w:color="auto"/>
              <w:bottom w:val="single" w:sz="4" w:space="0" w:color="auto"/>
              <w:right w:val="single" w:sz="4" w:space="0" w:color="auto"/>
            </w:tcBorders>
            <w:vAlign w:val="center"/>
            <w:hideMark/>
          </w:tcPr>
          <w:p w14:paraId="2C2F83E4" w14:textId="77777777" w:rsidR="001F02A2" w:rsidRPr="001F02A2" w:rsidRDefault="001F02A2" w:rsidP="001F02A2">
            <w:pPr>
              <w:rPr>
                <w:rFonts w:cs="Arial"/>
                <w:lang w:eastAsia="en-IN"/>
              </w:rPr>
            </w:pPr>
            <w:r w:rsidRPr="001F02A2">
              <w:rPr>
                <w:rFonts w:cs="Arial"/>
                <w:lang w:eastAsia="en-IN"/>
              </w:rPr>
              <w:t>Resize a window or an object</w:t>
            </w:r>
          </w:p>
        </w:tc>
        <w:tc>
          <w:tcPr>
            <w:tcW w:w="3480" w:type="dxa"/>
            <w:tcBorders>
              <w:top w:val="nil"/>
              <w:left w:val="nil"/>
              <w:bottom w:val="single" w:sz="4" w:space="0" w:color="auto"/>
              <w:right w:val="single" w:sz="4" w:space="0" w:color="auto"/>
            </w:tcBorders>
            <w:vAlign w:val="center"/>
            <w:hideMark/>
          </w:tcPr>
          <w:p w14:paraId="35E39D3E" w14:textId="77777777" w:rsidR="001F02A2" w:rsidRPr="001F02A2" w:rsidRDefault="001F02A2" w:rsidP="001F02A2">
            <w:pPr>
              <w:rPr>
                <w:rFonts w:cs="Arial"/>
                <w:lang w:eastAsia="en-IN"/>
              </w:rPr>
            </w:pPr>
            <w:r w:rsidRPr="001F02A2">
              <w:rPr>
                <w:rFonts w:cs="Arial"/>
                <w:lang w:eastAsia="en-IN"/>
              </w:rPr>
              <w:t>VO-~</w:t>
            </w:r>
          </w:p>
        </w:tc>
      </w:tr>
      <w:tr w:rsidR="001F02A2" w:rsidRPr="001F02A2" w14:paraId="10DF9CCC" w14:textId="77777777" w:rsidTr="001F02A2">
        <w:trPr>
          <w:trHeight w:val="255"/>
        </w:trPr>
        <w:tc>
          <w:tcPr>
            <w:tcW w:w="4900" w:type="dxa"/>
            <w:tcBorders>
              <w:top w:val="nil"/>
              <w:left w:val="single" w:sz="4" w:space="0" w:color="auto"/>
              <w:bottom w:val="single" w:sz="4" w:space="0" w:color="auto"/>
              <w:right w:val="single" w:sz="4" w:space="0" w:color="auto"/>
            </w:tcBorders>
            <w:vAlign w:val="center"/>
            <w:hideMark/>
          </w:tcPr>
          <w:p w14:paraId="36D2B4D7" w14:textId="77777777" w:rsidR="001F02A2" w:rsidRPr="001F02A2" w:rsidRDefault="001F02A2" w:rsidP="001F02A2">
            <w:pPr>
              <w:rPr>
                <w:rFonts w:cs="Arial"/>
                <w:lang w:eastAsia="en-IN"/>
              </w:rPr>
            </w:pPr>
            <w:r w:rsidRPr="001F02A2">
              <w:rPr>
                <w:rFonts w:cs="Arial"/>
                <w:lang w:eastAsia="en-IN"/>
              </w:rPr>
              <w:t>Move a window or an object</w:t>
            </w:r>
          </w:p>
        </w:tc>
        <w:tc>
          <w:tcPr>
            <w:tcW w:w="3480" w:type="dxa"/>
            <w:tcBorders>
              <w:top w:val="nil"/>
              <w:left w:val="nil"/>
              <w:bottom w:val="single" w:sz="4" w:space="0" w:color="auto"/>
              <w:right w:val="single" w:sz="4" w:space="0" w:color="auto"/>
            </w:tcBorders>
            <w:vAlign w:val="center"/>
            <w:hideMark/>
          </w:tcPr>
          <w:p w14:paraId="4C707259" w14:textId="77777777" w:rsidR="001F02A2" w:rsidRPr="001F02A2" w:rsidRDefault="001F02A2" w:rsidP="001F02A2">
            <w:pPr>
              <w:rPr>
                <w:rFonts w:cs="Arial"/>
                <w:lang w:eastAsia="en-IN"/>
              </w:rPr>
            </w:pPr>
            <w:r w:rsidRPr="001F02A2">
              <w:rPr>
                <w:rFonts w:cs="Arial"/>
                <w:lang w:eastAsia="en-IN"/>
              </w:rPr>
              <w:t>VO-`</w:t>
            </w:r>
          </w:p>
        </w:tc>
      </w:tr>
      <w:tr w:rsidR="001F02A2" w:rsidRPr="001F02A2" w14:paraId="70B0958E" w14:textId="77777777" w:rsidTr="001F02A2">
        <w:trPr>
          <w:trHeight w:val="255"/>
        </w:trPr>
        <w:tc>
          <w:tcPr>
            <w:tcW w:w="4900" w:type="dxa"/>
            <w:tcBorders>
              <w:top w:val="nil"/>
              <w:left w:val="single" w:sz="4" w:space="0" w:color="auto"/>
              <w:bottom w:val="single" w:sz="4" w:space="0" w:color="auto"/>
              <w:right w:val="single" w:sz="4" w:space="0" w:color="auto"/>
            </w:tcBorders>
            <w:vAlign w:val="center"/>
            <w:hideMark/>
          </w:tcPr>
          <w:p w14:paraId="6D8EF721" w14:textId="77777777" w:rsidR="001F02A2" w:rsidRPr="001F02A2" w:rsidRDefault="001F02A2" w:rsidP="001F02A2">
            <w:pPr>
              <w:rPr>
                <w:rFonts w:cs="Arial"/>
                <w:lang w:eastAsia="en-IN"/>
              </w:rPr>
            </w:pPr>
            <w:r w:rsidRPr="001F02A2">
              <w:rPr>
                <w:rFonts w:cs="Arial"/>
                <w:lang w:eastAsia="en-IN"/>
              </w:rPr>
              <w:t>Stop scrolling or resizing</w:t>
            </w:r>
          </w:p>
        </w:tc>
        <w:tc>
          <w:tcPr>
            <w:tcW w:w="3480" w:type="dxa"/>
            <w:tcBorders>
              <w:top w:val="nil"/>
              <w:left w:val="nil"/>
              <w:bottom w:val="single" w:sz="4" w:space="0" w:color="auto"/>
              <w:right w:val="single" w:sz="4" w:space="0" w:color="auto"/>
            </w:tcBorders>
            <w:vAlign w:val="center"/>
            <w:hideMark/>
          </w:tcPr>
          <w:p w14:paraId="20AB8F99" w14:textId="77777777" w:rsidR="001F02A2" w:rsidRPr="001F02A2" w:rsidRDefault="001F02A2" w:rsidP="001F02A2">
            <w:pPr>
              <w:rPr>
                <w:rFonts w:cs="Arial"/>
                <w:lang w:eastAsia="en-IN"/>
              </w:rPr>
            </w:pPr>
            <w:r w:rsidRPr="001F02A2">
              <w:rPr>
                <w:rFonts w:cs="Arial"/>
                <w:lang w:eastAsia="en-IN"/>
              </w:rPr>
              <w:t>Escape</w:t>
            </w:r>
          </w:p>
        </w:tc>
      </w:tr>
    </w:tbl>
    <w:p w14:paraId="4B95A590" w14:textId="77777777" w:rsidR="003F0E01" w:rsidRPr="003F0E01" w:rsidRDefault="003F0E01" w:rsidP="003F0E01">
      <w:pPr>
        <w:rPr>
          <w:lang w:val="en-IN" w:eastAsia="ko-KR"/>
        </w:rPr>
      </w:pPr>
    </w:p>
    <w:p w14:paraId="0A171981" w14:textId="043E8186" w:rsidR="00446947" w:rsidRDefault="003D32A5" w:rsidP="00446947">
      <w:pPr>
        <w:pStyle w:val="Heading4"/>
        <w:rPr>
          <w:lang w:val="en-IN" w:eastAsia="ko-KR"/>
        </w:rPr>
      </w:pPr>
      <w:r w:rsidRPr="003D32A5">
        <w:rPr>
          <w:lang w:val="en-IN" w:eastAsia="ko-KR"/>
        </w:rPr>
        <w:t>Navigation commands</w:t>
      </w:r>
    </w:p>
    <w:p w14:paraId="74C0C383" w14:textId="77777777" w:rsidR="00D0224A" w:rsidRDefault="00D0224A" w:rsidP="00D0224A">
      <w:pPr>
        <w:rPr>
          <w:lang w:val="en-IN" w:eastAsia="ko-KR"/>
        </w:rPr>
      </w:pPr>
    </w:p>
    <w:tbl>
      <w:tblPr>
        <w:tblW w:w="8380" w:type="dxa"/>
        <w:tblLook w:val="04A0" w:firstRow="1" w:lastRow="0" w:firstColumn="1" w:lastColumn="0" w:noHBand="0" w:noVBand="1"/>
      </w:tblPr>
      <w:tblGrid>
        <w:gridCol w:w="4900"/>
        <w:gridCol w:w="3480"/>
      </w:tblGrid>
      <w:tr w:rsidR="002B1B94" w:rsidRPr="002B1B94" w14:paraId="5190BB7A" w14:textId="77777777" w:rsidTr="002B1B94">
        <w:trPr>
          <w:trHeight w:val="330"/>
        </w:trPr>
        <w:tc>
          <w:tcPr>
            <w:tcW w:w="4900" w:type="dxa"/>
            <w:tcBorders>
              <w:top w:val="single" w:sz="4" w:space="0" w:color="auto"/>
              <w:left w:val="single" w:sz="4" w:space="0" w:color="auto"/>
              <w:bottom w:val="single" w:sz="4" w:space="0" w:color="auto"/>
              <w:right w:val="single" w:sz="4" w:space="0" w:color="auto"/>
            </w:tcBorders>
            <w:vAlign w:val="center"/>
            <w:hideMark/>
          </w:tcPr>
          <w:p w14:paraId="2619FDE4" w14:textId="70F57A9B" w:rsidR="002B1B94" w:rsidRPr="002B1B94" w:rsidRDefault="000D5891" w:rsidP="002B1B94">
            <w:pPr>
              <w:rPr>
                <w:rFonts w:cs="Arial"/>
                <w:b/>
                <w:bCs/>
                <w:color w:val="336699"/>
                <w:sz w:val="26"/>
                <w:szCs w:val="26"/>
                <w:lang w:val="en-IN" w:eastAsia="ko-KR"/>
              </w:rPr>
            </w:pPr>
            <w:r w:rsidRPr="009B69D2">
              <w:rPr>
                <w:rFonts w:cs="Arial"/>
                <w:b/>
                <w:bCs/>
                <w:color w:val="333333"/>
                <w:sz w:val="26"/>
                <w:szCs w:val="26"/>
                <w:lang w:eastAsia="en-IN"/>
              </w:rPr>
              <w:t>Description</w:t>
            </w:r>
          </w:p>
        </w:tc>
        <w:tc>
          <w:tcPr>
            <w:tcW w:w="3480" w:type="dxa"/>
            <w:tcBorders>
              <w:top w:val="single" w:sz="4" w:space="0" w:color="auto"/>
              <w:left w:val="nil"/>
              <w:bottom w:val="single" w:sz="4" w:space="0" w:color="auto"/>
              <w:right w:val="single" w:sz="4" w:space="0" w:color="auto"/>
            </w:tcBorders>
            <w:vAlign w:val="center"/>
            <w:hideMark/>
          </w:tcPr>
          <w:p w14:paraId="4E2DE400" w14:textId="4A696744" w:rsidR="002B1B94" w:rsidRPr="002B1B94" w:rsidRDefault="000D5891" w:rsidP="002B1B94">
            <w:pPr>
              <w:rPr>
                <w:rFonts w:cs="Arial"/>
                <w:sz w:val="20"/>
                <w:szCs w:val="20"/>
                <w:lang w:val="en-IN" w:eastAsia="ko-KR"/>
              </w:rPr>
            </w:pPr>
            <w:r w:rsidRPr="009B69D2">
              <w:rPr>
                <w:rFonts w:cs="Arial"/>
                <w:b/>
                <w:bCs/>
                <w:color w:val="333333"/>
                <w:sz w:val="26"/>
                <w:szCs w:val="26"/>
                <w:lang w:eastAsia="en-IN"/>
              </w:rPr>
              <w:t>Keystroke</w:t>
            </w:r>
          </w:p>
        </w:tc>
      </w:tr>
      <w:tr w:rsidR="002B1B94" w:rsidRPr="002B1B94" w14:paraId="2A469DB4"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38750B3E" w14:textId="77777777" w:rsidR="002B1B94" w:rsidRPr="002B1B94" w:rsidRDefault="002B1B94" w:rsidP="002B1B94">
            <w:pPr>
              <w:rPr>
                <w:rFonts w:cs="Arial"/>
                <w:lang w:eastAsia="en-IN"/>
              </w:rPr>
            </w:pPr>
            <w:r w:rsidRPr="002B1B94">
              <w:rPr>
                <w:rFonts w:cs="Arial"/>
                <w:lang w:eastAsia="en-IN"/>
              </w:rPr>
              <w:t>Move up</w:t>
            </w:r>
          </w:p>
        </w:tc>
        <w:tc>
          <w:tcPr>
            <w:tcW w:w="3480" w:type="dxa"/>
            <w:tcBorders>
              <w:top w:val="nil"/>
              <w:left w:val="nil"/>
              <w:bottom w:val="single" w:sz="4" w:space="0" w:color="auto"/>
              <w:right w:val="single" w:sz="4" w:space="0" w:color="auto"/>
            </w:tcBorders>
            <w:vAlign w:val="center"/>
            <w:hideMark/>
          </w:tcPr>
          <w:p w14:paraId="7D3D0DC8" w14:textId="77777777" w:rsidR="002B1B94" w:rsidRPr="002B1B94" w:rsidRDefault="002B1B94" w:rsidP="002B1B94">
            <w:pPr>
              <w:rPr>
                <w:rFonts w:cs="Arial"/>
                <w:lang w:eastAsia="en-IN"/>
              </w:rPr>
            </w:pPr>
            <w:r w:rsidRPr="002B1B94">
              <w:rPr>
                <w:rFonts w:cs="Arial"/>
                <w:lang w:eastAsia="en-IN"/>
              </w:rPr>
              <w:t>VO-Up Arrow</w:t>
            </w:r>
          </w:p>
        </w:tc>
      </w:tr>
      <w:tr w:rsidR="002B1B94" w:rsidRPr="002B1B94" w14:paraId="32332249"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721CD988" w14:textId="77777777" w:rsidR="002B1B94" w:rsidRPr="002B1B94" w:rsidRDefault="002B1B94" w:rsidP="002B1B94">
            <w:pPr>
              <w:rPr>
                <w:rFonts w:cs="Arial"/>
                <w:lang w:eastAsia="en-IN"/>
              </w:rPr>
            </w:pPr>
            <w:r w:rsidRPr="002B1B94">
              <w:rPr>
                <w:rFonts w:cs="Arial"/>
                <w:lang w:eastAsia="en-IN"/>
              </w:rPr>
              <w:t>Move down</w:t>
            </w:r>
          </w:p>
        </w:tc>
        <w:tc>
          <w:tcPr>
            <w:tcW w:w="3480" w:type="dxa"/>
            <w:tcBorders>
              <w:top w:val="nil"/>
              <w:left w:val="nil"/>
              <w:bottom w:val="single" w:sz="4" w:space="0" w:color="auto"/>
              <w:right w:val="single" w:sz="4" w:space="0" w:color="auto"/>
            </w:tcBorders>
            <w:vAlign w:val="center"/>
            <w:hideMark/>
          </w:tcPr>
          <w:p w14:paraId="57D219C3" w14:textId="77777777" w:rsidR="002B1B94" w:rsidRPr="002B1B94" w:rsidRDefault="002B1B94" w:rsidP="002B1B94">
            <w:pPr>
              <w:rPr>
                <w:rFonts w:cs="Arial"/>
                <w:lang w:eastAsia="en-IN"/>
              </w:rPr>
            </w:pPr>
            <w:r w:rsidRPr="002B1B94">
              <w:rPr>
                <w:rFonts w:cs="Arial"/>
                <w:lang w:eastAsia="en-IN"/>
              </w:rPr>
              <w:t>VO-Down Arrow</w:t>
            </w:r>
          </w:p>
        </w:tc>
      </w:tr>
      <w:tr w:rsidR="002B1B94" w:rsidRPr="002B1B94" w14:paraId="3720637A"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6EB71931" w14:textId="77777777" w:rsidR="002B1B94" w:rsidRPr="002B1B94" w:rsidRDefault="002B1B94" w:rsidP="002B1B94">
            <w:pPr>
              <w:rPr>
                <w:rFonts w:cs="Arial"/>
                <w:lang w:eastAsia="en-IN"/>
              </w:rPr>
            </w:pPr>
            <w:r w:rsidRPr="002B1B94">
              <w:rPr>
                <w:rFonts w:cs="Arial"/>
                <w:lang w:eastAsia="en-IN"/>
              </w:rPr>
              <w:t>Move to previous</w:t>
            </w:r>
          </w:p>
        </w:tc>
        <w:tc>
          <w:tcPr>
            <w:tcW w:w="3480" w:type="dxa"/>
            <w:tcBorders>
              <w:top w:val="nil"/>
              <w:left w:val="nil"/>
              <w:bottom w:val="single" w:sz="4" w:space="0" w:color="auto"/>
              <w:right w:val="single" w:sz="4" w:space="0" w:color="auto"/>
            </w:tcBorders>
            <w:vAlign w:val="center"/>
            <w:hideMark/>
          </w:tcPr>
          <w:p w14:paraId="014E625E" w14:textId="77777777" w:rsidR="002B1B94" w:rsidRPr="002B1B94" w:rsidRDefault="002B1B94" w:rsidP="002B1B94">
            <w:pPr>
              <w:rPr>
                <w:rFonts w:cs="Arial"/>
                <w:lang w:eastAsia="en-IN"/>
              </w:rPr>
            </w:pPr>
            <w:r w:rsidRPr="002B1B94">
              <w:rPr>
                <w:rFonts w:cs="Arial"/>
                <w:lang w:eastAsia="en-IN"/>
              </w:rPr>
              <w:t>VO-Left Arrow</w:t>
            </w:r>
          </w:p>
        </w:tc>
      </w:tr>
      <w:tr w:rsidR="002B1B94" w:rsidRPr="002B1B94" w14:paraId="4FA35988"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7095030E" w14:textId="77777777" w:rsidR="002B1B94" w:rsidRPr="002B1B94" w:rsidRDefault="002B1B94" w:rsidP="002B1B94">
            <w:pPr>
              <w:rPr>
                <w:rFonts w:cs="Arial"/>
                <w:lang w:eastAsia="en-IN"/>
              </w:rPr>
            </w:pPr>
            <w:r w:rsidRPr="002B1B94">
              <w:rPr>
                <w:rFonts w:cs="Arial"/>
                <w:lang w:eastAsia="en-IN"/>
              </w:rPr>
              <w:t>Move to next</w:t>
            </w:r>
          </w:p>
        </w:tc>
        <w:tc>
          <w:tcPr>
            <w:tcW w:w="3480" w:type="dxa"/>
            <w:tcBorders>
              <w:top w:val="nil"/>
              <w:left w:val="nil"/>
              <w:bottom w:val="single" w:sz="4" w:space="0" w:color="auto"/>
              <w:right w:val="single" w:sz="4" w:space="0" w:color="auto"/>
            </w:tcBorders>
            <w:vAlign w:val="center"/>
            <w:hideMark/>
          </w:tcPr>
          <w:p w14:paraId="1FA31D2F" w14:textId="77777777" w:rsidR="002B1B94" w:rsidRPr="002B1B94" w:rsidRDefault="002B1B94" w:rsidP="002B1B94">
            <w:pPr>
              <w:rPr>
                <w:rFonts w:cs="Arial"/>
                <w:lang w:eastAsia="en-IN"/>
              </w:rPr>
            </w:pPr>
            <w:r w:rsidRPr="002B1B94">
              <w:rPr>
                <w:rFonts w:cs="Arial"/>
                <w:lang w:eastAsia="en-IN"/>
              </w:rPr>
              <w:t>VO-Right Arrow</w:t>
            </w:r>
          </w:p>
        </w:tc>
      </w:tr>
      <w:tr w:rsidR="002B1B94" w:rsidRPr="002B1B94" w14:paraId="2105FA05"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48AE9EDB" w14:textId="77777777" w:rsidR="002B1B94" w:rsidRPr="002B1B94" w:rsidRDefault="002B1B94" w:rsidP="002B1B94">
            <w:pPr>
              <w:rPr>
                <w:rFonts w:cs="Arial"/>
                <w:lang w:eastAsia="en-IN"/>
              </w:rPr>
            </w:pPr>
            <w:r w:rsidRPr="002B1B94">
              <w:rPr>
                <w:rFonts w:cs="Arial"/>
                <w:lang w:eastAsia="en-IN"/>
              </w:rPr>
              <w:t>Move to the top of the visible area</w:t>
            </w:r>
          </w:p>
        </w:tc>
        <w:tc>
          <w:tcPr>
            <w:tcW w:w="3480" w:type="dxa"/>
            <w:tcBorders>
              <w:top w:val="nil"/>
              <w:left w:val="nil"/>
              <w:bottom w:val="single" w:sz="4" w:space="0" w:color="auto"/>
              <w:right w:val="single" w:sz="4" w:space="0" w:color="auto"/>
            </w:tcBorders>
            <w:vAlign w:val="center"/>
            <w:hideMark/>
          </w:tcPr>
          <w:p w14:paraId="6E111956" w14:textId="77777777" w:rsidR="002B1B94" w:rsidRPr="002B1B94" w:rsidRDefault="002B1B94" w:rsidP="002B1B94">
            <w:pPr>
              <w:rPr>
                <w:rFonts w:cs="Arial"/>
                <w:lang w:eastAsia="en-IN"/>
              </w:rPr>
            </w:pPr>
            <w:r w:rsidRPr="002B1B94">
              <w:rPr>
                <w:rFonts w:cs="Arial"/>
                <w:lang w:eastAsia="en-IN"/>
              </w:rPr>
              <w:t>VO-Home</w:t>
            </w:r>
          </w:p>
        </w:tc>
      </w:tr>
      <w:tr w:rsidR="002B1B94" w:rsidRPr="002B1B94" w14:paraId="089CBA3D"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7D555C5E" w14:textId="77777777" w:rsidR="002B1B94" w:rsidRPr="002B1B94" w:rsidRDefault="002B1B94" w:rsidP="002B1B94">
            <w:pPr>
              <w:rPr>
                <w:rFonts w:cs="Arial"/>
                <w:lang w:eastAsia="en-IN"/>
              </w:rPr>
            </w:pPr>
            <w:r w:rsidRPr="002B1B94">
              <w:rPr>
                <w:rFonts w:cs="Arial"/>
                <w:lang w:eastAsia="en-IN"/>
              </w:rPr>
              <w:t>Move to the bottom of the visible area</w:t>
            </w:r>
          </w:p>
        </w:tc>
        <w:tc>
          <w:tcPr>
            <w:tcW w:w="3480" w:type="dxa"/>
            <w:tcBorders>
              <w:top w:val="nil"/>
              <w:left w:val="nil"/>
              <w:bottom w:val="single" w:sz="4" w:space="0" w:color="auto"/>
              <w:right w:val="single" w:sz="4" w:space="0" w:color="auto"/>
            </w:tcBorders>
            <w:vAlign w:val="center"/>
            <w:hideMark/>
          </w:tcPr>
          <w:p w14:paraId="4EC57816" w14:textId="77777777" w:rsidR="002B1B94" w:rsidRPr="002B1B94" w:rsidRDefault="002B1B94" w:rsidP="002B1B94">
            <w:pPr>
              <w:rPr>
                <w:rFonts w:cs="Arial"/>
                <w:lang w:eastAsia="en-IN"/>
              </w:rPr>
            </w:pPr>
            <w:r w:rsidRPr="002B1B94">
              <w:rPr>
                <w:rFonts w:cs="Arial"/>
                <w:lang w:eastAsia="en-IN"/>
              </w:rPr>
              <w:t>VO-End</w:t>
            </w:r>
          </w:p>
        </w:tc>
      </w:tr>
      <w:tr w:rsidR="002B1B94" w:rsidRPr="002B1B94" w14:paraId="49CB4F1A"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7FA16C41" w14:textId="77777777" w:rsidR="002B1B94" w:rsidRPr="002B1B94" w:rsidRDefault="002B1B94" w:rsidP="002B1B94">
            <w:pPr>
              <w:rPr>
                <w:rFonts w:cs="Arial"/>
                <w:lang w:eastAsia="en-IN"/>
              </w:rPr>
            </w:pPr>
            <w:r w:rsidRPr="002B1B94">
              <w:rPr>
                <w:rFonts w:cs="Arial"/>
                <w:lang w:eastAsia="en-IN"/>
              </w:rPr>
              <w:t>Move to the top of the area</w:t>
            </w:r>
          </w:p>
        </w:tc>
        <w:tc>
          <w:tcPr>
            <w:tcW w:w="3480" w:type="dxa"/>
            <w:tcBorders>
              <w:top w:val="nil"/>
              <w:left w:val="nil"/>
              <w:bottom w:val="single" w:sz="4" w:space="0" w:color="auto"/>
              <w:right w:val="single" w:sz="4" w:space="0" w:color="auto"/>
            </w:tcBorders>
            <w:vAlign w:val="center"/>
            <w:hideMark/>
          </w:tcPr>
          <w:p w14:paraId="6EC2FF5C" w14:textId="77777777" w:rsidR="002B1B94" w:rsidRPr="002B1B94" w:rsidRDefault="002B1B94" w:rsidP="002B1B94">
            <w:pPr>
              <w:rPr>
                <w:rFonts w:cs="Arial"/>
                <w:lang w:eastAsia="en-IN"/>
              </w:rPr>
            </w:pPr>
            <w:r w:rsidRPr="002B1B94">
              <w:rPr>
                <w:rFonts w:cs="Arial"/>
                <w:lang w:eastAsia="en-IN"/>
              </w:rPr>
              <w:t>VO-Shift-Home</w:t>
            </w:r>
          </w:p>
        </w:tc>
      </w:tr>
      <w:tr w:rsidR="002B1B94" w:rsidRPr="002B1B94" w14:paraId="16B654BB"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17A67AD4" w14:textId="77777777" w:rsidR="002B1B94" w:rsidRPr="002B1B94" w:rsidRDefault="002B1B94" w:rsidP="002B1B94">
            <w:pPr>
              <w:rPr>
                <w:rFonts w:cs="Arial"/>
                <w:lang w:eastAsia="en-IN"/>
              </w:rPr>
            </w:pPr>
            <w:r w:rsidRPr="002B1B94">
              <w:rPr>
                <w:rFonts w:cs="Arial"/>
                <w:lang w:eastAsia="en-IN"/>
              </w:rPr>
              <w:t>Move to the bottom of the area</w:t>
            </w:r>
          </w:p>
        </w:tc>
        <w:tc>
          <w:tcPr>
            <w:tcW w:w="3480" w:type="dxa"/>
            <w:tcBorders>
              <w:top w:val="nil"/>
              <w:left w:val="nil"/>
              <w:bottom w:val="single" w:sz="4" w:space="0" w:color="auto"/>
              <w:right w:val="single" w:sz="4" w:space="0" w:color="auto"/>
            </w:tcBorders>
            <w:vAlign w:val="center"/>
            <w:hideMark/>
          </w:tcPr>
          <w:p w14:paraId="68C2DD72" w14:textId="77777777" w:rsidR="002B1B94" w:rsidRPr="002B1B94" w:rsidRDefault="002B1B94" w:rsidP="002B1B94">
            <w:pPr>
              <w:rPr>
                <w:rFonts w:cs="Arial"/>
                <w:lang w:eastAsia="en-IN"/>
              </w:rPr>
            </w:pPr>
            <w:r w:rsidRPr="002B1B94">
              <w:rPr>
                <w:rFonts w:cs="Arial"/>
                <w:lang w:eastAsia="en-IN"/>
              </w:rPr>
              <w:t>VO-Shift-End</w:t>
            </w:r>
          </w:p>
        </w:tc>
      </w:tr>
      <w:tr w:rsidR="002B1B94" w:rsidRPr="002B1B94" w14:paraId="728929FE" w14:textId="77777777" w:rsidTr="002B1B94">
        <w:trPr>
          <w:trHeight w:val="510"/>
        </w:trPr>
        <w:tc>
          <w:tcPr>
            <w:tcW w:w="4900" w:type="dxa"/>
            <w:tcBorders>
              <w:top w:val="nil"/>
              <w:left w:val="single" w:sz="4" w:space="0" w:color="auto"/>
              <w:bottom w:val="single" w:sz="4" w:space="0" w:color="auto"/>
              <w:right w:val="single" w:sz="4" w:space="0" w:color="auto"/>
            </w:tcBorders>
            <w:vAlign w:val="center"/>
            <w:hideMark/>
          </w:tcPr>
          <w:p w14:paraId="6BDD3624" w14:textId="77777777" w:rsidR="002B1B94" w:rsidRPr="002B1B94" w:rsidRDefault="002B1B94" w:rsidP="002B1B94">
            <w:pPr>
              <w:rPr>
                <w:rFonts w:cs="Arial"/>
                <w:lang w:eastAsia="en-IN"/>
              </w:rPr>
            </w:pPr>
            <w:r w:rsidRPr="002B1B94">
              <w:rPr>
                <w:rFonts w:cs="Arial"/>
                <w:lang w:eastAsia="en-IN"/>
              </w:rPr>
              <w:t>Move to the top of a window, the first item in the Dock, or the first item on your desktop</w:t>
            </w:r>
          </w:p>
        </w:tc>
        <w:tc>
          <w:tcPr>
            <w:tcW w:w="3480" w:type="dxa"/>
            <w:tcBorders>
              <w:top w:val="nil"/>
              <w:left w:val="nil"/>
              <w:bottom w:val="single" w:sz="4" w:space="0" w:color="auto"/>
              <w:right w:val="single" w:sz="4" w:space="0" w:color="auto"/>
            </w:tcBorders>
            <w:vAlign w:val="center"/>
            <w:hideMark/>
          </w:tcPr>
          <w:p w14:paraId="2072E35D" w14:textId="77777777" w:rsidR="002B1B94" w:rsidRPr="002B1B94" w:rsidRDefault="002B1B94" w:rsidP="002B1B94">
            <w:pPr>
              <w:rPr>
                <w:rFonts w:cs="Arial"/>
                <w:lang w:eastAsia="en-IN"/>
              </w:rPr>
            </w:pPr>
            <w:r w:rsidRPr="002B1B94">
              <w:rPr>
                <w:rFonts w:cs="Arial"/>
                <w:lang w:eastAsia="en-IN"/>
              </w:rPr>
              <w:t>VO-Command-Home</w:t>
            </w:r>
          </w:p>
        </w:tc>
      </w:tr>
      <w:tr w:rsidR="002B1B94" w:rsidRPr="002B1B94" w14:paraId="2D31E17E" w14:textId="77777777" w:rsidTr="002B1B94">
        <w:trPr>
          <w:trHeight w:val="510"/>
        </w:trPr>
        <w:tc>
          <w:tcPr>
            <w:tcW w:w="4900" w:type="dxa"/>
            <w:tcBorders>
              <w:top w:val="nil"/>
              <w:left w:val="single" w:sz="4" w:space="0" w:color="auto"/>
              <w:bottom w:val="single" w:sz="4" w:space="0" w:color="auto"/>
              <w:right w:val="single" w:sz="4" w:space="0" w:color="auto"/>
            </w:tcBorders>
            <w:vAlign w:val="center"/>
            <w:hideMark/>
          </w:tcPr>
          <w:p w14:paraId="131CF2DB" w14:textId="77777777" w:rsidR="002B1B94" w:rsidRPr="002B1B94" w:rsidRDefault="002B1B94" w:rsidP="002B1B94">
            <w:pPr>
              <w:rPr>
                <w:rFonts w:cs="Arial"/>
                <w:lang w:eastAsia="en-IN"/>
              </w:rPr>
            </w:pPr>
            <w:r w:rsidRPr="002B1B94">
              <w:rPr>
                <w:rFonts w:cs="Arial"/>
                <w:lang w:eastAsia="en-IN"/>
              </w:rPr>
              <w:t>Move to the lower-right corner of a window, the last item in the Dock, or the last item on your desktop</w:t>
            </w:r>
          </w:p>
        </w:tc>
        <w:tc>
          <w:tcPr>
            <w:tcW w:w="3480" w:type="dxa"/>
            <w:tcBorders>
              <w:top w:val="nil"/>
              <w:left w:val="nil"/>
              <w:bottom w:val="single" w:sz="4" w:space="0" w:color="auto"/>
              <w:right w:val="single" w:sz="4" w:space="0" w:color="auto"/>
            </w:tcBorders>
            <w:vAlign w:val="center"/>
            <w:hideMark/>
          </w:tcPr>
          <w:p w14:paraId="589D7F84" w14:textId="77777777" w:rsidR="002B1B94" w:rsidRPr="002B1B94" w:rsidRDefault="002B1B94" w:rsidP="002B1B94">
            <w:pPr>
              <w:rPr>
                <w:rFonts w:cs="Arial"/>
                <w:lang w:eastAsia="en-IN"/>
              </w:rPr>
            </w:pPr>
            <w:r w:rsidRPr="002B1B94">
              <w:rPr>
                <w:rFonts w:cs="Arial"/>
                <w:lang w:eastAsia="en-IN"/>
              </w:rPr>
              <w:t>VO-Command-End</w:t>
            </w:r>
          </w:p>
        </w:tc>
      </w:tr>
      <w:tr w:rsidR="002B1B94" w:rsidRPr="002B1B94" w14:paraId="4061A93A" w14:textId="77777777" w:rsidTr="002B1B94">
        <w:trPr>
          <w:trHeight w:val="510"/>
        </w:trPr>
        <w:tc>
          <w:tcPr>
            <w:tcW w:w="4900" w:type="dxa"/>
            <w:tcBorders>
              <w:top w:val="nil"/>
              <w:left w:val="single" w:sz="4" w:space="0" w:color="auto"/>
              <w:bottom w:val="single" w:sz="4" w:space="0" w:color="auto"/>
              <w:right w:val="single" w:sz="4" w:space="0" w:color="auto"/>
            </w:tcBorders>
            <w:vAlign w:val="center"/>
            <w:hideMark/>
          </w:tcPr>
          <w:p w14:paraId="6DA45FE2" w14:textId="133EED01" w:rsidR="002B1B94" w:rsidRPr="002B1B94" w:rsidRDefault="002B1B94" w:rsidP="002B1B94">
            <w:pPr>
              <w:rPr>
                <w:rFonts w:cs="Arial"/>
                <w:lang w:eastAsia="en-IN"/>
              </w:rPr>
            </w:pPr>
            <w:r w:rsidRPr="002B1B94">
              <w:rPr>
                <w:rFonts w:cs="Arial"/>
                <w:lang w:eastAsia="en-IN"/>
              </w:rPr>
              <w:t xml:space="preserve">Move to the </w:t>
            </w:r>
            <w:r w:rsidR="00617550" w:rsidRPr="002B1B94">
              <w:rPr>
                <w:rFonts w:cs="Arial"/>
                <w:lang w:eastAsia="en-IN"/>
              </w:rPr>
              <w:t>front of</w:t>
            </w:r>
            <w:r w:rsidRPr="002B1B94">
              <w:rPr>
                <w:rFonts w:cs="Arial"/>
                <w:lang w:eastAsia="en-IN"/>
              </w:rPr>
              <w:t xml:space="preserve"> the window where the VoiceOver cursor is located and make it active</w:t>
            </w:r>
          </w:p>
        </w:tc>
        <w:tc>
          <w:tcPr>
            <w:tcW w:w="3480" w:type="dxa"/>
            <w:tcBorders>
              <w:top w:val="nil"/>
              <w:left w:val="nil"/>
              <w:bottom w:val="single" w:sz="4" w:space="0" w:color="auto"/>
              <w:right w:val="single" w:sz="4" w:space="0" w:color="auto"/>
            </w:tcBorders>
            <w:vAlign w:val="center"/>
            <w:hideMark/>
          </w:tcPr>
          <w:p w14:paraId="55FF5B62" w14:textId="77777777" w:rsidR="002B1B94" w:rsidRPr="002B1B94" w:rsidRDefault="002B1B94" w:rsidP="002B1B94">
            <w:pPr>
              <w:rPr>
                <w:rFonts w:cs="Arial"/>
                <w:lang w:eastAsia="en-IN"/>
              </w:rPr>
            </w:pPr>
            <w:r w:rsidRPr="002B1B94">
              <w:rPr>
                <w:rFonts w:cs="Arial"/>
                <w:lang w:eastAsia="en-IN"/>
              </w:rPr>
              <w:t>VO-Shift-F2</w:t>
            </w:r>
          </w:p>
        </w:tc>
      </w:tr>
      <w:tr w:rsidR="002B1B94" w:rsidRPr="002B1B94" w14:paraId="2B16AB4E" w14:textId="77777777" w:rsidTr="002B1B94">
        <w:trPr>
          <w:trHeight w:val="510"/>
        </w:trPr>
        <w:tc>
          <w:tcPr>
            <w:tcW w:w="4900" w:type="dxa"/>
            <w:tcBorders>
              <w:top w:val="nil"/>
              <w:left w:val="single" w:sz="4" w:space="0" w:color="auto"/>
              <w:bottom w:val="single" w:sz="4" w:space="0" w:color="auto"/>
              <w:right w:val="single" w:sz="4" w:space="0" w:color="auto"/>
            </w:tcBorders>
            <w:vAlign w:val="center"/>
            <w:hideMark/>
          </w:tcPr>
          <w:p w14:paraId="7DA5DBC0" w14:textId="77777777" w:rsidR="002B1B94" w:rsidRPr="002B1B94" w:rsidRDefault="002B1B94" w:rsidP="002B1B94">
            <w:pPr>
              <w:rPr>
                <w:rFonts w:cs="Arial"/>
                <w:lang w:eastAsia="en-IN"/>
              </w:rPr>
            </w:pPr>
            <w:r w:rsidRPr="002B1B94">
              <w:rPr>
                <w:rFonts w:cs="Arial"/>
                <w:lang w:eastAsia="en-IN"/>
              </w:rPr>
              <w:lastRenderedPageBreak/>
              <w:t>Close the window where the VoiceOver cursor is located</w:t>
            </w:r>
          </w:p>
        </w:tc>
        <w:tc>
          <w:tcPr>
            <w:tcW w:w="3480" w:type="dxa"/>
            <w:tcBorders>
              <w:top w:val="nil"/>
              <w:left w:val="nil"/>
              <w:bottom w:val="single" w:sz="4" w:space="0" w:color="auto"/>
              <w:right w:val="single" w:sz="4" w:space="0" w:color="auto"/>
            </w:tcBorders>
            <w:vAlign w:val="center"/>
            <w:hideMark/>
          </w:tcPr>
          <w:p w14:paraId="5EEC521A" w14:textId="77777777" w:rsidR="002B1B94" w:rsidRPr="002B1B94" w:rsidRDefault="002B1B94" w:rsidP="002B1B94">
            <w:pPr>
              <w:rPr>
                <w:rFonts w:cs="Arial"/>
                <w:lang w:eastAsia="en-IN"/>
              </w:rPr>
            </w:pPr>
            <w:r w:rsidRPr="002B1B94">
              <w:rPr>
                <w:rFonts w:cs="Arial"/>
                <w:lang w:eastAsia="en-IN"/>
              </w:rPr>
              <w:t>VO-Command-F2</w:t>
            </w:r>
          </w:p>
        </w:tc>
      </w:tr>
      <w:tr w:rsidR="002B1B94" w:rsidRPr="002B1B94" w14:paraId="35602E15"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1FB68C7B" w14:textId="77777777" w:rsidR="002B1B94" w:rsidRPr="002B1B94" w:rsidRDefault="002B1B94" w:rsidP="002B1B94">
            <w:pPr>
              <w:rPr>
                <w:rFonts w:cs="Arial"/>
                <w:lang w:eastAsia="en-IN"/>
              </w:rPr>
            </w:pPr>
            <w:r w:rsidRPr="002B1B94">
              <w:rPr>
                <w:rFonts w:cs="Arial"/>
                <w:lang w:eastAsia="en-IN"/>
              </w:rPr>
              <w:t>Open the Item Chooser</w:t>
            </w:r>
          </w:p>
        </w:tc>
        <w:tc>
          <w:tcPr>
            <w:tcW w:w="3480" w:type="dxa"/>
            <w:tcBorders>
              <w:top w:val="nil"/>
              <w:left w:val="nil"/>
              <w:bottom w:val="single" w:sz="4" w:space="0" w:color="auto"/>
              <w:right w:val="single" w:sz="4" w:space="0" w:color="auto"/>
            </w:tcBorders>
            <w:vAlign w:val="center"/>
            <w:hideMark/>
          </w:tcPr>
          <w:p w14:paraId="3938068D" w14:textId="77777777" w:rsidR="002B1B94" w:rsidRPr="002B1B94" w:rsidRDefault="002B1B94" w:rsidP="002B1B94">
            <w:pPr>
              <w:rPr>
                <w:rFonts w:cs="Arial"/>
                <w:lang w:eastAsia="en-IN"/>
              </w:rPr>
            </w:pPr>
            <w:r w:rsidRPr="002B1B94">
              <w:rPr>
                <w:rFonts w:cs="Arial"/>
                <w:lang w:eastAsia="en-IN"/>
              </w:rPr>
              <w:t>VO-I</w:t>
            </w:r>
          </w:p>
        </w:tc>
      </w:tr>
      <w:tr w:rsidR="002B1B94" w:rsidRPr="002B1B94" w14:paraId="764B867F"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45D4B3D2" w14:textId="77777777" w:rsidR="002B1B94" w:rsidRPr="002B1B94" w:rsidRDefault="002B1B94" w:rsidP="002B1B94">
            <w:pPr>
              <w:rPr>
                <w:rFonts w:cs="Arial"/>
                <w:lang w:eastAsia="en-IN"/>
              </w:rPr>
            </w:pPr>
            <w:r w:rsidRPr="002B1B94">
              <w:rPr>
                <w:rFonts w:cs="Arial"/>
                <w:lang w:eastAsia="en-IN"/>
              </w:rPr>
              <w:t>Move to the Dock</w:t>
            </w:r>
          </w:p>
        </w:tc>
        <w:tc>
          <w:tcPr>
            <w:tcW w:w="3480" w:type="dxa"/>
            <w:tcBorders>
              <w:top w:val="nil"/>
              <w:left w:val="nil"/>
              <w:bottom w:val="single" w:sz="4" w:space="0" w:color="auto"/>
              <w:right w:val="single" w:sz="4" w:space="0" w:color="auto"/>
            </w:tcBorders>
            <w:vAlign w:val="center"/>
            <w:hideMark/>
          </w:tcPr>
          <w:p w14:paraId="0C03511D" w14:textId="77777777" w:rsidR="002B1B94" w:rsidRPr="002B1B94" w:rsidRDefault="002B1B94" w:rsidP="002B1B94">
            <w:pPr>
              <w:rPr>
                <w:rFonts w:cs="Arial"/>
                <w:lang w:eastAsia="en-IN"/>
              </w:rPr>
            </w:pPr>
            <w:r w:rsidRPr="002B1B94">
              <w:rPr>
                <w:rFonts w:cs="Arial"/>
                <w:lang w:eastAsia="en-IN"/>
              </w:rPr>
              <w:t>VO-D</w:t>
            </w:r>
          </w:p>
        </w:tc>
      </w:tr>
      <w:tr w:rsidR="002B1B94" w:rsidRPr="002B1B94" w14:paraId="4F5814E6"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4A73A27C" w14:textId="77777777" w:rsidR="002B1B94" w:rsidRPr="002B1B94" w:rsidRDefault="002B1B94" w:rsidP="002B1B94">
            <w:pPr>
              <w:rPr>
                <w:rFonts w:cs="Arial"/>
                <w:lang w:eastAsia="en-IN"/>
              </w:rPr>
            </w:pPr>
            <w:r w:rsidRPr="002B1B94">
              <w:rPr>
                <w:rFonts w:cs="Arial"/>
                <w:lang w:eastAsia="en-IN"/>
              </w:rPr>
              <w:t>Move to the desktop</w:t>
            </w:r>
          </w:p>
        </w:tc>
        <w:tc>
          <w:tcPr>
            <w:tcW w:w="3480" w:type="dxa"/>
            <w:tcBorders>
              <w:top w:val="nil"/>
              <w:left w:val="nil"/>
              <w:bottom w:val="single" w:sz="4" w:space="0" w:color="auto"/>
              <w:right w:val="single" w:sz="4" w:space="0" w:color="auto"/>
            </w:tcBorders>
            <w:vAlign w:val="center"/>
            <w:hideMark/>
          </w:tcPr>
          <w:p w14:paraId="512D3BB3" w14:textId="77777777" w:rsidR="002B1B94" w:rsidRPr="002B1B94" w:rsidRDefault="002B1B94" w:rsidP="002B1B94">
            <w:pPr>
              <w:rPr>
                <w:rFonts w:cs="Arial"/>
                <w:lang w:eastAsia="en-IN"/>
              </w:rPr>
            </w:pPr>
            <w:r w:rsidRPr="002B1B94">
              <w:rPr>
                <w:rFonts w:cs="Arial"/>
                <w:lang w:eastAsia="en-IN"/>
              </w:rPr>
              <w:t>VO-Shift-D</w:t>
            </w:r>
          </w:p>
        </w:tc>
      </w:tr>
      <w:tr w:rsidR="002B1B94" w:rsidRPr="002B1B94" w14:paraId="65EC1414"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0126915A" w14:textId="77777777" w:rsidR="002B1B94" w:rsidRPr="002B1B94" w:rsidRDefault="002B1B94" w:rsidP="002B1B94">
            <w:pPr>
              <w:rPr>
                <w:rFonts w:cs="Arial"/>
                <w:lang w:eastAsia="en-IN"/>
              </w:rPr>
            </w:pPr>
            <w:r w:rsidRPr="002B1B94">
              <w:rPr>
                <w:rFonts w:cs="Arial"/>
                <w:lang w:eastAsia="en-IN"/>
              </w:rPr>
              <w:t>Move to the menu bar</w:t>
            </w:r>
          </w:p>
        </w:tc>
        <w:tc>
          <w:tcPr>
            <w:tcW w:w="3480" w:type="dxa"/>
            <w:tcBorders>
              <w:top w:val="nil"/>
              <w:left w:val="nil"/>
              <w:bottom w:val="single" w:sz="4" w:space="0" w:color="auto"/>
              <w:right w:val="single" w:sz="4" w:space="0" w:color="auto"/>
            </w:tcBorders>
            <w:vAlign w:val="center"/>
            <w:hideMark/>
          </w:tcPr>
          <w:p w14:paraId="3FA2DC59" w14:textId="77777777" w:rsidR="002B1B94" w:rsidRPr="002B1B94" w:rsidRDefault="002B1B94" w:rsidP="002B1B94">
            <w:pPr>
              <w:rPr>
                <w:rFonts w:cs="Arial"/>
                <w:lang w:eastAsia="en-IN"/>
              </w:rPr>
            </w:pPr>
            <w:r w:rsidRPr="002B1B94">
              <w:rPr>
                <w:rFonts w:cs="Arial"/>
                <w:lang w:eastAsia="en-IN"/>
              </w:rPr>
              <w:t>VO-M</w:t>
            </w:r>
          </w:p>
        </w:tc>
      </w:tr>
      <w:tr w:rsidR="002B1B94" w:rsidRPr="002B1B94" w14:paraId="15F39BD6"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2CCB2F17" w14:textId="77777777" w:rsidR="002B1B94" w:rsidRPr="002B1B94" w:rsidRDefault="002B1B94" w:rsidP="002B1B94">
            <w:pPr>
              <w:rPr>
                <w:rFonts w:cs="Arial"/>
                <w:lang w:eastAsia="en-IN"/>
              </w:rPr>
            </w:pPr>
            <w:r w:rsidRPr="002B1B94">
              <w:rPr>
                <w:rFonts w:cs="Arial"/>
                <w:lang w:eastAsia="en-IN"/>
              </w:rPr>
              <w:t>Move to the first status menu in the menu bar</w:t>
            </w:r>
          </w:p>
        </w:tc>
        <w:tc>
          <w:tcPr>
            <w:tcW w:w="3480" w:type="dxa"/>
            <w:tcBorders>
              <w:top w:val="nil"/>
              <w:left w:val="nil"/>
              <w:bottom w:val="single" w:sz="4" w:space="0" w:color="auto"/>
              <w:right w:val="single" w:sz="4" w:space="0" w:color="auto"/>
            </w:tcBorders>
            <w:vAlign w:val="center"/>
            <w:hideMark/>
          </w:tcPr>
          <w:p w14:paraId="09DA4772" w14:textId="77777777" w:rsidR="002B1B94" w:rsidRPr="002B1B94" w:rsidRDefault="002B1B94" w:rsidP="002B1B94">
            <w:pPr>
              <w:rPr>
                <w:rFonts w:cs="Arial"/>
                <w:lang w:eastAsia="en-IN"/>
              </w:rPr>
            </w:pPr>
            <w:r w:rsidRPr="002B1B94">
              <w:rPr>
                <w:rFonts w:cs="Arial"/>
                <w:lang w:eastAsia="en-IN"/>
              </w:rPr>
              <w:t>VO-M-M</w:t>
            </w:r>
          </w:p>
        </w:tc>
      </w:tr>
      <w:tr w:rsidR="002B1B94" w:rsidRPr="002B1B94" w14:paraId="01FE748D"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3DAE15CB" w14:textId="77777777" w:rsidR="002B1B94" w:rsidRPr="002B1B94" w:rsidRDefault="002B1B94" w:rsidP="002B1B94">
            <w:pPr>
              <w:rPr>
                <w:rFonts w:cs="Arial"/>
                <w:lang w:eastAsia="en-IN"/>
              </w:rPr>
            </w:pPr>
            <w:r w:rsidRPr="002B1B94">
              <w:rPr>
                <w:rFonts w:cs="Arial"/>
                <w:lang w:eastAsia="en-IN"/>
              </w:rPr>
              <w:t>Open the Spotlight menu</w:t>
            </w:r>
          </w:p>
        </w:tc>
        <w:tc>
          <w:tcPr>
            <w:tcW w:w="3480" w:type="dxa"/>
            <w:tcBorders>
              <w:top w:val="nil"/>
              <w:left w:val="nil"/>
              <w:bottom w:val="single" w:sz="4" w:space="0" w:color="auto"/>
              <w:right w:val="single" w:sz="4" w:space="0" w:color="auto"/>
            </w:tcBorders>
            <w:vAlign w:val="center"/>
            <w:hideMark/>
          </w:tcPr>
          <w:p w14:paraId="5A86D74C" w14:textId="77777777" w:rsidR="002B1B94" w:rsidRPr="002B1B94" w:rsidRDefault="002B1B94" w:rsidP="002B1B94">
            <w:pPr>
              <w:rPr>
                <w:rFonts w:cs="Arial"/>
                <w:lang w:eastAsia="en-IN"/>
              </w:rPr>
            </w:pPr>
            <w:r w:rsidRPr="002B1B94">
              <w:rPr>
                <w:rFonts w:cs="Arial"/>
                <w:lang w:eastAsia="en-IN"/>
              </w:rPr>
              <w:t>VO-M-M-M</w:t>
            </w:r>
          </w:p>
        </w:tc>
      </w:tr>
      <w:tr w:rsidR="002B1B94" w:rsidRPr="002B1B94" w14:paraId="34D160E3"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19C9F4F4" w14:textId="77777777" w:rsidR="002B1B94" w:rsidRPr="002B1B94" w:rsidRDefault="002B1B94" w:rsidP="002B1B94">
            <w:pPr>
              <w:rPr>
                <w:rFonts w:cs="Arial"/>
                <w:lang w:eastAsia="en-IN"/>
              </w:rPr>
            </w:pPr>
            <w:r w:rsidRPr="002B1B94">
              <w:rPr>
                <w:rFonts w:cs="Arial"/>
                <w:lang w:eastAsia="en-IN"/>
              </w:rPr>
              <w:t>Open a shortcut menu</w:t>
            </w:r>
          </w:p>
        </w:tc>
        <w:tc>
          <w:tcPr>
            <w:tcW w:w="3480" w:type="dxa"/>
            <w:tcBorders>
              <w:top w:val="nil"/>
              <w:left w:val="nil"/>
              <w:bottom w:val="single" w:sz="4" w:space="0" w:color="auto"/>
              <w:right w:val="single" w:sz="4" w:space="0" w:color="auto"/>
            </w:tcBorders>
            <w:vAlign w:val="center"/>
            <w:hideMark/>
          </w:tcPr>
          <w:p w14:paraId="73C7032A" w14:textId="77777777" w:rsidR="002B1B94" w:rsidRPr="002B1B94" w:rsidRDefault="002B1B94" w:rsidP="002B1B94">
            <w:pPr>
              <w:rPr>
                <w:rFonts w:cs="Arial"/>
                <w:lang w:eastAsia="en-IN"/>
              </w:rPr>
            </w:pPr>
            <w:r w:rsidRPr="002B1B94">
              <w:rPr>
                <w:rFonts w:cs="Arial"/>
                <w:lang w:eastAsia="en-IN"/>
              </w:rPr>
              <w:t>VO-Shift-M</w:t>
            </w:r>
          </w:p>
        </w:tc>
      </w:tr>
      <w:tr w:rsidR="002B1B94" w:rsidRPr="002B1B94" w14:paraId="39BC976E"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5F7EBD67" w14:textId="77777777" w:rsidR="002B1B94" w:rsidRPr="002B1B94" w:rsidRDefault="002B1B94" w:rsidP="002B1B94">
            <w:pPr>
              <w:rPr>
                <w:rFonts w:cs="Arial"/>
                <w:lang w:eastAsia="en-IN"/>
              </w:rPr>
            </w:pPr>
            <w:r w:rsidRPr="002B1B94">
              <w:rPr>
                <w:rFonts w:cs="Arial"/>
                <w:lang w:eastAsia="en-IN"/>
              </w:rPr>
              <w:t>Jump to a linked item</w:t>
            </w:r>
          </w:p>
        </w:tc>
        <w:tc>
          <w:tcPr>
            <w:tcW w:w="3480" w:type="dxa"/>
            <w:tcBorders>
              <w:top w:val="nil"/>
              <w:left w:val="nil"/>
              <w:bottom w:val="single" w:sz="4" w:space="0" w:color="auto"/>
              <w:right w:val="single" w:sz="4" w:space="0" w:color="auto"/>
            </w:tcBorders>
            <w:vAlign w:val="center"/>
            <w:hideMark/>
          </w:tcPr>
          <w:p w14:paraId="1C350990" w14:textId="77777777" w:rsidR="002B1B94" w:rsidRPr="002B1B94" w:rsidRDefault="002B1B94" w:rsidP="002B1B94">
            <w:pPr>
              <w:rPr>
                <w:rFonts w:cs="Arial"/>
                <w:lang w:eastAsia="en-IN"/>
              </w:rPr>
            </w:pPr>
            <w:r w:rsidRPr="002B1B94">
              <w:rPr>
                <w:rFonts w:cs="Arial"/>
                <w:lang w:eastAsia="en-IN"/>
              </w:rPr>
              <w:t>VO-J</w:t>
            </w:r>
          </w:p>
        </w:tc>
      </w:tr>
      <w:tr w:rsidR="002B1B94" w:rsidRPr="002B1B94" w14:paraId="1BAC4857" w14:textId="77777777" w:rsidTr="002B1B94">
        <w:trPr>
          <w:trHeight w:val="510"/>
        </w:trPr>
        <w:tc>
          <w:tcPr>
            <w:tcW w:w="4900" w:type="dxa"/>
            <w:tcBorders>
              <w:top w:val="nil"/>
              <w:left w:val="single" w:sz="4" w:space="0" w:color="auto"/>
              <w:bottom w:val="single" w:sz="4" w:space="0" w:color="auto"/>
              <w:right w:val="single" w:sz="4" w:space="0" w:color="auto"/>
            </w:tcBorders>
            <w:vAlign w:val="center"/>
            <w:hideMark/>
          </w:tcPr>
          <w:p w14:paraId="130A20B2" w14:textId="77777777" w:rsidR="002B1B94" w:rsidRPr="002B1B94" w:rsidRDefault="002B1B94" w:rsidP="002B1B94">
            <w:pPr>
              <w:rPr>
                <w:rFonts w:cs="Arial"/>
                <w:lang w:eastAsia="en-IN"/>
              </w:rPr>
            </w:pPr>
            <w:r w:rsidRPr="002B1B94">
              <w:rPr>
                <w:rFonts w:cs="Arial"/>
                <w:lang w:eastAsia="en-IN"/>
              </w:rPr>
              <w:t>Temporarily disable or enable the cursor tracking options you selected in VoiceOver Utility</w:t>
            </w:r>
          </w:p>
        </w:tc>
        <w:tc>
          <w:tcPr>
            <w:tcW w:w="3480" w:type="dxa"/>
            <w:tcBorders>
              <w:top w:val="nil"/>
              <w:left w:val="nil"/>
              <w:bottom w:val="single" w:sz="4" w:space="0" w:color="auto"/>
              <w:right w:val="single" w:sz="4" w:space="0" w:color="auto"/>
            </w:tcBorders>
            <w:vAlign w:val="center"/>
            <w:hideMark/>
          </w:tcPr>
          <w:p w14:paraId="0694F5F4" w14:textId="77777777" w:rsidR="002B1B94" w:rsidRPr="002B1B94" w:rsidRDefault="002B1B94" w:rsidP="002B1B94">
            <w:pPr>
              <w:rPr>
                <w:rFonts w:cs="Arial"/>
                <w:lang w:eastAsia="en-IN"/>
              </w:rPr>
            </w:pPr>
            <w:r w:rsidRPr="002B1B94">
              <w:rPr>
                <w:rFonts w:cs="Arial"/>
                <w:lang w:eastAsia="en-IN"/>
              </w:rPr>
              <w:t>VO-Shift-F3</w:t>
            </w:r>
          </w:p>
        </w:tc>
      </w:tr>
      <w:tr w:rsidR="002B1B94" w:rsidRPr="002B1B94" w14:paraId="64157DE7"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3B5FFC03" w14:textId="77777777" w:rsidR="002B1B94" w:rsidRPr="002B1B94" w:rsidRDefault="002B1B94" w:rsidP="002B1B94">
            <w:pPr>
              <w:rPr>
                <w:rFonts w:cs="Arial"/>
                <w:lang w:eastAsia="en-IN"/>
              </w:rPr>
            </w:pPr>
            <w:r w:rsidRPr="002B1B94">
              <w:rPr>
                <w:rFonts w:cs="Arial"/>
                <w:lang w:eastAsia="en-IN"/>
              </w:rPr>
              <w:t>Move VoiceOver cursor to keyboard focus</w:t>
            </w:r>
          </w:p>
        </w:tc>
        <w:tc>
          <w:tcPr>
            <w:tcW w:w="3480" w:type="dxa"/>
            <w:tcBorders>
              <w:top w:val="nil"/>
              <w:left w:val="nil"/>
              <w:bottom w:val="single" w:sz="4" w:space="0" w:color="auto"/>
              <w:right w:val="single" w:sz="4" w:space="0" w:color="auto"/>
            </w:tcBorders>
            <w:vAlign w:val="center"/>
            <w:hideMark/>
          </w:tcPr>
          <w:p w14:paraId="6C53C0BA" w14:textId="77777777" w:rsidR="002B1B94" w:rsidRPr="002B1B94" w:rsidRDefault="002B1B94" w:rsidP="002B1B94">
            <w:pPr>
              <w:rPr>
                <w:rFonts w:cs="Arial"/>
                <w:lang w:eastAsia="en-IN"/>
              </w:rPr>
            </w:pPr>
            <w:r w:rsidRPr="002B1B94">
              <w:rPr>
                <w:rFonts w:cs="Arial"/>
                <w:lang w:eastAsia="en-IN"/>
              </w:rPr>
              <w:t>VO-Shift-F4</w:t>
            </w:r>
          </w:p>
        </w:tc>
      </w:tr>
      <w:tr w:rsidR="002B1B94" w:rsidRPr="002B1B94" w14:paraId="4326D8B5"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278BFB22" w14:textId="77777777" w:rsidR="002B1B94" w:rsidRPr="002B1B94" w:rsidRDefault="002B1B94" w:rsidP="002B1B94">
            <w:pPr>
              <w:rPr>
                <w:rFonts w:cs="Arial"/>
                <w:lang w:eastAsia="en-IN"/>
              </w:rPr>
            </w:pPr>
            <w:r w:rsidRPr="002B1B94">
              <w:rPr>
                <w:rFonts w:cs="Arial"/>
                <w:lang w:eastAsia="en-IN"/>
              </w:rPr>
              <w:t>Move keyboard focus to VoiceOver cursor</w:t>
            </w:r>
          </w:p>
        </w:tc>
        <w:tc>
          <w:tcPr>
            <w:tcW w:w="3480" w:type="dxa"/>
            <w:tcBorders>
              <w:top w:val="nil"/>
              <w:left w:val="nil"/>
              <w:bottom w:val="single" w:sz="4" w:space="0" w:color="auto"/>
              <w:right w:val="single" w:sz="4" w:space="0" w:color="auto"/>
            </w:tcBorders>
            <w:vAlign w:val="center"/>
            <w:hideMark/>
          </w:tcPr>
          <w:p w14:paraId="402E16A0" w14:textId="77777777" w:rsidR="002B1B94" w:rsidRPr="002B1B94" w:rsidRDefault="002B1B94" w:rsidP="002B1B94">
            <w:pPr>
              <w:rPr>
                <w:rFonts w:cs="Arial"/>
                <w:lang w:eastAsia="en-IN"/>
              </w:rPr>
            </w:pPr>
            <w:r w:rsidRPr="002B1B94">
              <w:rPr>
                <w:rFonts w:cs="Arial"/>
                <w:lang w:eastAsia="en-IN"/>
              </w:rPr>
              <w:t>VO-Command-F4</w:t>
            </w:r>
          </w:p>
        </w:tc>
      </w:tr>
      <w:tr w:rsidR="002B1B94" w:rsidRPr="002B1B94" w14:paraId="45617FAC"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445476C3" w14:textId="77777777" w:rsidR="002B1B94" w:rsidRPr="002B1B94" w:rsidRDefault="002B1B94" w:rsidP="002B1B94">
            <w:pPr>
              <w:rPr>
                <w:rFonts w:cs="Arial"/>
                <w:lang w:eastAsia="en-IN"/>
              </w:rPr>
            </w:pPr>
            <w:r w:rsidRPr="002B1B94">
              <w:rPr>
                <w:rFonts w:cs="Arial"/>
                <w:lang w:eastAsia="en-IN"/>
              </w:rPr>
              <w:t>Move VoiceOver cursor to mouse cursor</w:t>
            </w:r>
          </w:p>
        </w:tc>
        <w:tc>
          <w:tcPr>
            <w:tcW w:w="3480" w:type="dxa"/>
            <w:tcBorders>
              <w:top w:val="nil"/>
              <w:left w:val="nil"/>
              <w:bottom w:val="single" w:sz="4" w:space="0" w:color="auto"/>
              <w:right w:val="single" w:sz="4" w:space="0" w:color="auto"/>
            </w:tcBorders>
            <w:vAlign w:val="center"/>
            <w:hideMark/>
          </w:tcPr>
          <w:p w14:paraId="775CFCF7" w14:textId="77777777" w:rsidR="002B1B94" w:rsidRPr="002B1B94" w:rsidRDefault="002B1B94" w:rsidP="002B1B94">
            <w:pPr>
              <w:rPr>
                <w:rFonts w:cs="Arial"/>
                <w:lang w:eastAsia="en-IN"/>
              </w:rPr>
            </w:pPr>
            <w:r w:rsidRPr="002B1B94">
              <w:rPr>
                <w:rFonts w:cs="Arial"/>
                <w:lang w:eastAsia="en-IN"/>
              </w:rPr>
              <w:t>VO-Shift-F5</w:t>
            </w:r>
          </w:p>
        </w:tc>
      </w:tr>
      <w:tr w:rsidR="002B1B94" w:rsidRPr="002B1B94" w14:paraId="50619B0C"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486BD1B6" w14:textId="77777777" w:rsidR="002B1B94" w:rsidRPr="002B1B94" w:rsidRDefault="002B1B94" w:rsidP="002B1B94">
            <w:pPr>
              <w:rPr>
                <w:rFonts w:cs="Arial"/>
                <w:lang w:eastAsia="en-IN"/>
              </w:rPr>
            </w:pPr>
            <w:r w:rsidRPr="002B1B94">
              <w:rPr>
                <w:rFonts w:cs="Arial"/>
                <w:lang w:eastAsia="en-IN"/>
              </w:rPr>
              <w:t>Move mouse cursor to VoiceOver cursor</w:t>
            </w:r>
          </w:p>
        </w:tc>
        <w:tc>
          <w:tcPr>
            <w:tcW w:w="3480" w:type="dxa"/>
            <w:tcBorders>
              <w:top w:val="nil"/>
              <w:left w:val="nil"/>
              <w:bottom w:val="single" w:sz="4" w:space="0" w:color="auto"/>
              <w:right w:val="single" w:sz="4" w:space="0" w:color="auto"/>
            </w:tcBorders>
            <w:vAlign w:val="center"/>
            <w:hideMark/>
          </w:tcPr>
          <w:p w14:paraId="6B58FFFE" w14:textId="77777777" w:rsidR="002B1B94" w:rsidRPr="002B1B94" w:rsidRDefault="002B1B94" w:rsidP="002B1B94">
            <w:pPr>
              <w:rPr>
                <w:rFonts w:cs="Arial"/>
                <w:lang w:eastAsia="en-IN"/>
              </w:rPr>
            </w:pPr>
            <w:r w:rsidRPr="002B1B94">
              <w:rPr>
                <w:rFonts w:cs="Arial"/>
                <w:lang w:eastAsia="en-IN"/>
              </w:rPr>
              <w:t>VO-Command-F5</w:t>
            </w:r>
          </w:p>
        </w:tc>
      </w:tr>
      <w:tr w:rsidR="002B1B94" w:rsidRPr="002B1B94" w14:paraId="1CF354C6"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4B860B3A" w14:textId="77777777" w:rsidR="002B1B94" w:rsidRPr="002B1B94" w:rsidRDefault="002B1B94" w:rsidP="002B1B94">
            <w:pPr>
              <w:rPr>
                <w:rFonts w:cs="Arial"/>
                <w:lang w:eastAsia="en-IN"/>
              </w:rPr>
            </w:pPr>
            <w:r w:rsidRPr="002B1B94">
              <w:rPr>
                <w:rFonts w:cs="Arial"/>
                <w:lang w:eastAsia="en-IN"/>
              </w:rPr>
              <w:t>Jump command (used with the next four commands)</w:t>
            </w:r>
          </w:p>
        </w:tc>
        <w:tc>
          <w:tcPr>
            <w:tcW w:w="3480" w:type="dxa"/>
            <w:tcBorders>
              <w:top w:val="nil"/>
              <w:left w:val="nil"/>
              <w:bottom w:val="single" w:sz="4" w:space="0" w:color="auto"/>
              <w:right w:val="single" w:sz="4" w:space="0" w:color="auto"/>
            </w:tcBorders>
            <w:vAlign w:val="center"/>
            <w:hideMark/>
          </w:tcPr>
          <w:p w14:paraId="7069912D" w14:textId="77777777" w:rsidR="002B1B94" w:rsidRPr="002B1B94" w:rsidRDefault="002B1B94" w:rsidP="002B1B94">
            <w:pPr>
              <w:rPr>
                <w:rFonts w:cs="Arial"/>
                <w:lang w:eastAsia="en-IN"/>
              </w:rPr>
            </w:pPr>
            <w:r w:rsidRPr="002B1B94">
              <w:rPr>
                <w:rFonts w:cs="Arial"/>
                <w:lang w:eastAsia="en-IN"/>
              </w:rPr>
              <w:t>VO-Shift-J</w:t>
            </w:r>
          </w:p>
        </w:tc>
      </w:tr>
      <w:tr w:rsidR="002B1B94" w:rsidRPr="002B1B94" w14:paraId="57D2A99A"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3E07F949" w14:textId="77777777" w:rsidR="002B1B94" w:rsidRPr="002B1B94" w:rsidRDefault="002B1B94" w:rsidP="002B1B94">
            <w:pPr>
              <w:rPr>
                <w:rFonts w:cs="Arial"/>
                <w:lang w:eastAsia="en-IN"/>
              </w:rPr>
            </w:pPr>
            <w:r w:rsidRPr="002B1B94">
              <w:rPr>
                <w:rFonts w:cs="Arial"/>
                <w:lang w:eastAsia="en-IN"/>
              </w:rPr>
              <w:t>Jump to the edge of an area</w:t>
            </w:r>
          </w:p>
        </w:tc>
        <w:tc>
          <w:tcPr>
            <w:tcW w:w="3480" w:type="dxa"/>
            <w:tcBorders>
              <w:top w:val="nil"/>
              <w:left w:val="nil"/>
              <w:bottom w:val="single" w:sz="4" w:space="0" w:color="auto"/>
              <w:right w:val="single" w:sz="4" w:space="0" w:color="auto"/>
            </w:tcBorders>
            <w:vAlign w:val="center"/>
            <w:hideMark/>
          </w:tcPr>
          <w:p w14:paraId="52F338B0" w14:textId="77777777" w:rsidR="002B1B94" w:rsidRPr="002B1B94" w:rsidRDefault="002B1B94" w:rsidP="002B1B94">
            <w:pPr>
              <w:rPr>
                <w:rFonts w:cs="Arial"/>
                <w:lang w:eastAsia="en-IN"/>
              </w:rPr>
            </w:pPr>
            <w:r w:rsidRPr="002B1B94">
              <w:rPr>
                <w:rFonts w:cs="Arial"/>
                <w:lang w:eastAsia="en-IN"/>
              </w:rPr>
              <w:t>VO-Shift-arrow keys</w:t>
            </w:r>
          </w:p>
        </w:tc>
      </w:tr>
      <w:tr w:rsidR="002B1B94" w:rsidRPr="002B1B94" w14:paraId="22FE2CF8"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47C167D7" w14:textId="77777777" w:rsidR="002B1B94" w:rsidRPr="002B1B94" w:rsidRDefault="002B1B94" w:rsidP="002B1B94">
            <w:pPr>
              <w:rPr>
                <w:rFonts w:cs="Arial"/>
                <w:lang w:eastAsia="en-IN"/>
              </w:rPr>
            </w:pPr>
            <w:r w:rsidRPr="002B1B94">
              <w:rPr>
                <w:rFonts w:cs="Arial"/>
                <w:lang w:eastAsia="en-IN"/>
              </w:rPr>
              <w:t>Jump to the visible edge of an area</w:t>
            </w:r>
          </w:p>
        </w:tc>
        <w:tc>
          <w:tcPr>
            <w:tcW w:w="3480" w:type="dxa"/>
            <w:tcBorders>
              <w:top w:val="nil"/>
              <w:left w:val="nil"/>
              <w:bottom w:val="single" w:sz="4" w:space="0" w:color="auto"/>
              <w:right w:val="single" w:sz="4" w:space="0" w:color="auto"/>
            </w:tcBorders>
            <w:vAlign w:val="center"/>
            <w:hideMark/>
          </w:tcPr>
          <w:p w14:paraId="61B97659" w14:textId="77777777" w:rsidR="002B1B94" w:rsidRPr="002B1B94" w:rsidRDefault="002B1B94" w:rsidP="002B1B94">
            <w:pPr>
              <w:rPr>
                <w:rFonts w:cs="Arial"/>
                <w:lang w:eastAsia="en-IN"/>
              </w:rPr>
            </w:pPr>
            <w:r w:rsidRPr="002B1B94">
              <w:rPr>
                <w:rFonts w:cs="Arial"/>
                <w:lang w:eastAsia="en-IN"/>
              </w:rPr>
              <w:t>VO-arrow keys</w:t>
            </w:r>
          </w:p>
        </w:tc>
      </w:tr>
      <w:tr w:rsidR="002B1B94" w:rsidRPr="002B1B94" w14:paraId="09FEA5CD" w14:textId="77777777" w:rsidTr="002B1B94">
        <w:trPr>
          <w:trHeight w:val="510"/>
        </w:trPr>
        <w:tc>
          <w:tcPr>
            <w:tcW w:w="4900" w:type="dxa"/>
            <w:tcBorders>
              <w:top w:val="nil"/>
              <w:left w:val="single" w:sz="4" w:space="0" w:color="auto"/>
              <w:bottom w:val="single" w:sz="4" w:space="0" w:color="auto"/>
              <w:right w:val="single" w:sz="4" w:space="0" w:color="auto"/>
            </w:tcBorders>
            <w:vAlign w:val="center"/>
            <w:hideMark/>
          </w:tcPr>
          <w:p w14:paraId="0C0FEA82" w14:textId="77777777" w:rsidR="002B1B94" w:rsidRPr="002B1B94" w:rsidRDefault="002B1B94" w:rsidP="002B1B94">
            <w:pPr>
              <w:rPr>
                <w:rFonts w:cs="Arial"/>
                <w:lang w:eastAsia="en-IN"/>
              </w:rPr>
            </w:pPr>
            <w:r w:rsidRPr="002B1B94">
              <w:rPr>
                <w:rFonts w:cs="Arial"/>
                <w:lang w:eastAsia="en-IN"/>
              </w:rPr>
              <w:t>Jump to the area that precedes a horizontal or vertical splitter</w:t>
            </w:r>
          </w:p>
        </w:tc>
        <w:tc>
          <w:tcPr>
            <w:tcW w:w="3480" w:type="dxa"/>
            <w:tcBorders>
              <w:top w:val="nil"/>
              <w:left w:val="nil"/>
              <w:bottom w:val="single" w:sz="4" w:space="0" w:color="auto"/>
              <w:right w:val="single" w:sz="4" w:space="0" w:color="auto"/>
            </w:tcBorders>
            <w:vAlign w:val="center"/>
            <w:hideMark/>
          </w:tcPr>
          <w:p w14:paraId="59A42A7B" w14:textId="77777777" w:rsidR="002B1B94" w:rsidRPr="002B1B94" w:rsidRDefault="002B1B94" w:rsidP="002B1B94">
            <w:pPr>
              <w:rPr>
                <w:rFonts w:cs="Arial"/>
                <w:lang w:eastAsia="en-IN"/>
              </w:rPr>
            </w:pPr>
            <w:r w:rsidRPr="002B1B94">
              <w:rPr>
                <w:rFonts w:cs="Arial"/>
                <w:lang w:eastAsia="en-IN"/>
              </w:rPr>
              <w:t>VO</w:t>
            </w:r>
            <w:proofErr w:type="gramStart"/>
            <w:r w:rsidRPr="002B1B94">
              <w:rPr>
                <w:rFonts w:cs="Arial"/>
                <w:lang w:eastAsia="en-IN"/>
              </w:rPr>
              <w:t>-[</w:t>
            </w:r>
            <w:proofErr w:type="gramEnd"/>
          </w:p>
        </w:tc>
      </w:tr>
      <w:tr w:rsidR="002B1B94" w:rsidRPr="002B1B94" w14:paraId="0952AA07" w14:textId="77777777" w:rsidTr="002B1B94">
        <w:trPr>
          <w:trHeight w:val="510"/>
        </w:trPr>
        <w:tc>
          <w:tcPr>
            <w:tcW w:w="4900" w:type="dxa"/>
            <w:tcBorders>
              <w:top w:val="nil"/>
              <w:left w:val="single" w:sz="4" w:space="0" w:color="auto"/>
              <w:bottom w:val="single" w:sz="4" w:space="0" w:color="auto"/>
              <w:right w:val="single" w:sz="4" w:space="0" w:color="auto"/>
            </w:tcBorders>
            <w:vAlign w:val="center"/>
            <w:hideMark/>
          </w:tcPr>
          <w:p w14:paraId="092B5948" w14:textId="77777777" w:rsidR="002B1B94" w:rsidRPr="002B1B94" w:rsidRDefault="002B1B94" w:rsidP="002B1B94">
            <w:pPr>
              <w:rPr>
                <w:rFonts w:cs="Arial"/>
                <w:lang w:eastAsia="en-IN"/>
              </w:rPr>
            </w:pPr>
            <w:r w:rsidRPr="002B1B94">
              <w:rPr>
                <w:rFonts w:cs="Arial"/>
                <w:lang w:eastAsia="en-IN"/>
              </w:rPr>
              <w:t>Jump to the area that follows a horizontal or vertical splitter</w:t>
            </w:r>
          </w:p>
        </w:tc>
        <w:tc>
          <w:tcPr>
            <w:tcW w:w="3480" w:type="dxa"/>
            <w:tcBorders>
              <w:top w:val="nil"/>
              <w:left w:val="nil"/>
              <w:bottom w:val="single" w:sz="4" w:space="0" w:color="auto"/>
              <w:right w:val="single" w:sz="4" w:space="0" w:color="auto"/>
            </w:tcBorders>
            <w:vAlign w:val="center"/>
            <w:hideMark/>
          </w:tcPr>
          <w:p w14:paraId="5F0CCE49" w14:textId="77777777" w:rsidR="002B1B94" w:rsidRPr="002B1B94" w:rsidRDefault="002B1B94" w:rsidP="002B1B94">
            <w:pPr>
              <w:rPr>
                <w:rFonts w:cs="Arial"/>
                <w:lang w:eastAsia="en-IN"/>
              </w:rPr>
            </w:pPr>
            <w:r w:rsidRPr="002B1B94">
              <w:rPr>
                <w:rFonts w:cs="Arial"/>
                <w:lang w:eastAsia="en-IN"/>
              </w:rPr>
              <w:t>VO-]</w:t>
            </w:r>
          </w:p>
        </w:tc>
      </w:tr>
      <w:tr w:rsidR="002B1B94" w:rsidRPr="002B1B94" w14:paraId="375AA78E"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43518A69" w14:textId="77777777" w:rsidR="002B1B94" w:rsidRPr="002B1B94" w:rsidRDefault="002B1B94" w:rsidP="002B1B94">
            <w:pPr>
              <w:rPr>
                <w:rFonts w:cs="Arial"/>
                <w:lang w:eastAsia="en-IN"/>
              </w:rPr>
            </w:pPr>
            <w:r w:rsidRPr="002B1B94">
              <w:rPr>
                <w:rFonts w:cs="Arial"/>
                <w:lang w:eastAsia="en-IN"/>
              </w:rPr>
              <w:t>Find text</w:t>
            </w:r>
          </w:p>
        </w:tc>
        <w:tc>
          <w:tcPr>
            <w:tcW w:w="3480" w:type="dxa"/>
            <w:tcBorders>
              <w:top w:val="nil"/>
              <w:left w:val="nil"/>
              <w:bottom w:val="single" w:sz="4" w:space="0" w:color="auto"/>
              <w:right w:val="single" w:sz="4" w:space="0" w:color="auto"/>
            </w:tcBorders>
            <w:vAlign w:val="center"/>
            <w:hideMark/>
          </w:tcPr>
          <w:p w14:paraId="2A37BD01" w14:textId="77777777" w:rsidR="002B1B94" w:rsidRPr="002B1B94" w:rsidRDefault="002B1B94" w:rsidP="002B1B94">
            <w:pPr>
              <w:rPr>
                <w:rFonts w:cs="Arial"/>
                <w:lang w:eastAsia="en-IN"/>
              </w:rPr>
            </w:pPr>
            <w:r w:rsidRPr="002B1B94">
              <w:rPr>
                <w:rFonts w:cs="Arial"/>
                <w:lang w:eastAsia="en-IN"/>
              </w:rPr>
              <w:t>VO-F</w:t>
            </w:r>
          </w:p>
        </w:tc>
      </w:tr>
      <w:tr w:rsidR="002B1B94" w:rsidRPr="002B1B94" w14:paraId="5C704527"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2BDAC469" w14:textId="63A49A65" w:rsidR="002B1B94" w:rsidRPr="002B1B94" w:rsidRDefault="002B1B94" w:rsidP="002B1B94">
            <w:pPr>
              <w:rPr>
                <w:rFonts w:cs="Arial"/>
                <w:lang w:eastAsia="en-IN"/>
              </w:rPr>
            </w:pPr>
            <w:r w:rsidRPr="002B1B94">
              <w:rPr>
                <w:rFonts w:cs="Arial"/>
                <w:lang w:eastAsia="en-IN"/>
              </w:rPr>
              <w:t xml:space="preserve">While finding text, </w:t>
            </w:r>
            <w:r w:rsidR="00617550" w:rsidRPr="002B1B94">
              <w:rPr>
                <w:rFonts w:cs="Arial"/>
                <w:lang w:eastAsia="en-IN"/>
              </w:rPr>
              <w:t>I cycle</w:t>
            </w:r>
            <w:r w:rsidRPr="002B1B94">
              <w:rPr>
                <w:rFonts w:cs="Arial"/>
                <w:lang w:eastAsia="en-IN"/>
              </w:rPr>
              <w:t xml:space="preserve"> through search item history</w:t>
            </w:r>
          </w:p>
        </w:tc>
        <w:tc>
          <w:tcPr>
            <w:tcW w:w="3480" w:type="dxa"/>
            <w:tcBorders>
              <w:top w:val="nil"/>
              <w:left w:val="nil"/>
              <w:bottom w:val="single" w:sz="4" w:space="0" w:color="auto"/>
              <w:right w:val="single" w:sz="4" w:space="0" w:color="auto"/>
            </w:tcBorders>
            <w:vAlign w:val="center"/>
            <w:hideMark/>
          </w:tcPr>
          <w:p w14:paraId="02ADB11D" w14:textId="77777777" w:rsidR="002B1B94" w:rsidRPr="002B1B94" w:rsidRDefault="002B1B94" w:rsidP="002B1B94">
            <w:pPr>
              <w:rPr>
                <w:rFonts w:cs="Arial"/>
                <w:lang w:eastAsia="en-IN"/>
              </w:rPr>
            </w:pPr>
            <w:r w:rsidRPr="002B1B94">
              <w:rPr>
                <w:rFonts w:cs="Arial"/>
                <w:lang w:eastAsia="en-IN"/>
              </w:rPr>
              <w:t>VO-Up Arrow or Down Arrow</w:t>
            </w:r>
          </w:p>
        </w:tc>
      </w:tr>
      <w:tr w:rsidR="002B1B94" w:rsidRPr="002B1B94" w14:paraId="04D5C33A"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5A19DC09" w14:textId="77777777" w:rsidR="002B1B94" w:rsidRPr="002B1B94" w:rsidRDefault="002B1B94" w:rsidP="002B1B94">
            <w:pPr>
              <w:rPr>
                <w:rFonts w:cs="Arial"/>
                <w:lang w:eastAsia="en-IN"/>
              </w:rPr>
            </w:pPr>
            <w:r w:rsidRPr="002B1B94">
              <w:rPr>
                <w:rFonts w:cs="Arial"/>
                <w:lang w:eastAsia="en-IN"/>
              </w:rPr>
              <w:t>Navigate in given direction, wrapping when necessary</w:t>
            </w:r>
          </w:p>
        </w:tc>
        <w:tc>
          <w:tcPr>
            <w:tcW w:w="3480" w:type="dxa"/>
            <w:tcBorders>
              <w:top w:val="nil"/>
              <w:left w:val="nil"/>
              <w:bottom w:val="single" w:sz="4" w:space="0" w:color="auto"/>
              <w:right w:val="single" w:sz="4" w:space="0" w:color="auto"/>
            </w:tcBorders>
            <w:vAlign w:val="center"/>
            <w:hideMark/>
          </w:tcPr>
          <w:p w14:paraId="2D1B2135" w14:textId="77777777" w:rsidR="002B1B94" w:rsidRPr="002B1B94" w:rsidRDefault="002B1B94" w:rsidP="002B1B94">
            <w:pPr>
              <w:rPr>
                <w:rFonts w:cs="Arial"/>
                <w:lang w:eastAsia="en-IN"/>
              </w:rPr>
            </w:pPr>
            <w:r w:rsidRPr="002B1B94">
              <w:rPr>
                <w:rFonts w:cs="Arial"/>
                <w:lang w:eastAsia="en-IN"/>
              </w:rPr>
              <w:t>VO-Command-Shift-arrow keys</w:t>
            </w:r>
          </w:p>
        </w:tc>
      </w:tr>
      <w:tr w:rsidR="002B1B94" w:rsidRPr="002B1B94" w14:paraId="281486E4"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17AF3ACD" w14:textId="77777777" w:rsidR="002B1B94" w:rsidRPr="002B1B94" w:rsidRDefault="002B1B94" w:rsidP="002B1B94">
            <w:pPr>
              <w:rPr>
                <w:rFonts w:cs="Arial"/>
                <w:lang w:eastAsia="en-IN"/>
              </w:rPr>
            </w:pPr>
            <w:r w:rsidRPr="002B1B94">
              <w:rPr>
                <w:rFonts w:cs="Arial"/>
                <w:lang w:eastAsia="en-IN"/>
              </w:rPr>
              <w:t>Set or remove a hot spot</w:t>
            </w:r>
          </w:p>
        </w:tc>
        <w:tc>
          <w:tcPr>
            <w:tcW w:w="3480" w:type="dxa"/>
            <w:tcBorders>
              <w:top w:val="nil"/>
              <w:left w:val="nil"/>
              <w:bottom w:val="single" w:sz="4" w:space="0" w:color="auto"/>
              <w:right w:val="single" w:sz="4" w:space="0" w:color="auto"/>
            </w:tcBorders>
            <w:vAlign w:val="center"/>
            <w:hideMark/>
          </w:tcPr>
          <w:p w14:paraId="386F7CD3" w14:textId="77777777" w:rsidR="002B1B94" w:rsidRPr="002B1B94" w:rsidRDefault="002B1B94" w:rsidP="002B1B94">
            <w:pPr>
              <w:rPr>
                <w:rFonts w:cs="Arial"/>
                <w:lang w:eastAsia="en-IN"/>
              </w:rPr>
            </w:pPr>
            <w:r w:rsidRPr="002B1B94">
              <w:rPr>
                <w:rFonts w:cs="Arial"/>
                <w:lang w:eastAsia="en-IN"/>
              </w:rPr>
              <w:t>VO-Shift</w:t>
            </w:r>
            <w:proofErr w:type="gramStart"/>
            <w:r w:rsidRPr="002B1B94">
              <w:rPr>
                <w:rFonts w:cs="Arial"/>
                <w:lang w:eastAsia="en-IN"/>
              </w:rPr>
              <w:t>-[</w:t>
            </w:r>
            <w:proofErr w:type="gramEnd"/>
            <w:r w:rsidRPr="002B1B94">
              <w:rPr>
                <w:rFonts w:cs="Arial"/>
                <w:lang w:eastAsia="en-IN"/>
              </w:rPr>
              <w:t>number key]</w:t>
            </w:r>
          </w:p>
        </w:tc>
      </w:tr>
      <w:tr w:rsidR="002B1B94" w:rsidRPr="002B1B94" w14:paraId="2B7A488D"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3687A34F" w14:textId="77777777" w:rsidR="002B1B94" w:rsidRPr="002B1B94" w:rsidRDefault="002B1B94" w:rsidP="002B1B94">
            <w:pPr>
              <w:rPr>
                <w:rFonts w:cs="Arial"/>
                <w:lang w:eastAsia="en-IN"/>
              </w:rPr>
            </w:pPr>
            <w:r w:rsidRPr="002B1B94">
              <w:rPr>
                <w:rFonts w:cs="Arial"/>
                <w:lang w:eastAsia="en-IN"/>
              </w:rPr>
              <w:t>Open the Hot Spot Chooser</w:t>
            </w:r>
          </w:p>
        </w:tc>
        <w:tc>
          <w:tcPr>
            <w:tcW w:w="3480" w:type="dxa"/>
            <w:tcBorders>
              <w:top w:val="nil"/>
              <w:left w:val="nil"/>
              <w:bottom w:val="single" w:sz="4" w:space="0" w:color="auto"/>
              <w:right w:val="single" w:sz="4" w:space="0" w:color="auto"/>
            </w:tcBorders>
            <w:vAlign w:val="center"/>
            <w:hideMark/>
          </w:tcPr>
          <w:p w14:paraId="0C90D64F" w14:textId="77777777" w:rsidR="002B1B94" w:rsidRPr="002B1B94" w:rsidRDefault="002B1B94" w:rsidP="002B1B94">
            <w:pPr>
              <w:rPr>
                <w:rFonts w:cs="Arial"/>
                <w:lang w:eastAsia="en-IN"/>
              </w:rPr>
            </w:pPr>
            <w:r w:rsidRPr="002B1B94">
              <w:rPr>
                <w:rFonts w:cs="Arial"/>
                <w:lang w:eastAsia="en-IN"/>
              </w:rPr>
              <w:t>VO</w:t>
            </w:r>
            <w:proofErr w:type="gramStart"/>
            <w:r w:rsidRPr="002B1B94">
              <w:rPr>
                <w:rFonts w:cs="Arial"/>
                <w:lang w:eastAsia="en-IN"/>
              </w:rPr>
              <w:t>-[</w:t>
            </w:r>
            <w:proofErr w:type="gramEnd"/>
            <w:r w:rsidRPr="002B1B94">
              <w:rPr>
                <w:rFonts w:cs="Arial"/>
                <w:lang w:eastAsia="en-IN"/>
              </w:rPr>
              <w:t>number key]</w:t>
            </w:r>
            <w:proofErr w:type="gramStart"/>
            <w:r w:rsidRPr="002B1B94">
              <w:rPr>
                <w:rFonts w:cs="Arial"/>
                <w:lang w:eastAsia="en-IN"/>
              </w:rPr>
              <w:t>-[</w:t>
            </w:r>
            <w:proofErr w:type="gramEnd"/>
            <w:r w:rsidRPr="002B1B94">
              <w:rPr>
                <w:rFonts w:cs="Arial"/>
                <w:lang w:eastAsia="en-IN"/>
              </w:rPr>
              <w:t>number key]</w:t>
            </w:r>
          </w:p>
        </w:tc>
      </w:tr>
      <w:tr w:rsidR="002B1B94" w:rsidRPr="002B1B94" w14:paraId="61885D7E"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0D3E1760" w14:textId="77777777" w:rsidR="002B1B94" w:rsidRPr="002B1B94" w:rsidRDefault="002B1B94" w:rsidP="002B1B94">
            <w:pPr>
              <w:rPr>
                <w:rFonts w:cs="Arial"/>
                <w:lang w:eastAsia="en-IN"/>
              </w:rPr>
            </w:pPr>
            <w:r w:rsidRPr="002B1B94">
              <w:rPr>
                <w:rFonts w:cs="Arial"/>
                <w:lang w:eastAsia="en-IN"/>
              </w:rPr>
              <w:t>Jump to a hot spot</w:t>
            </w:r>
          </w:p>
        </w:tc>
        <w:tc>
          <w:tcPr>
            <w:tcW w:w="3480" w:type="dxa"/>
            <w:tcBorders>
              <w:top w:val="nil"/>
              <w:left w:val="nil"/>
              <w:bottom w:val="single" w:sz="4" w:space="0" w:color="auto"/>
              <w:right w:val="single" w:sz="4" w:space="0" w:color="auto"/>
            </w:tcBorders>
            <w:vAlign w:val="center"/>
            <w:hideMark/>
          </w:tcPr>
          <w:p w14:paraId="221382A9" w14:textId="77777777" w:rsidR="002B1B94" w:rsidRPr="002B1B94" w:rsidRDefault="002B1B94" w:rsidP="002B1B94">
            <w:pPr>
              <w:rPr>
                <w:rFonts w:cs="Arial"/>
                <w:lang w:eastAsia="en-IN"/>
              </w:rPr>
            </w:pPr>
            <w:r w:rsidRPr="002B1B94">
              <w:rPr>
                <w:rFonts w:cs="Arial"/>
                <w:lang w:eastAsia="en-IN"/>
              </w:rPr>
              <w:t>VO</w:t>
            </w:r>
            <w:proofErr w:type="gramStart"/>
            <w:r w:rsidRPr="002B1B94">
              <w:rPr>
                <w:rFonts w:cs="Arial"/>
                <w:lang w:eastAsia="en-IN"/>
              </w:rPr>
              <w:t>-[</w:t>
            </w:r>
            <w:proofErr w:type="gramEnd"/>
            <w:r w:rsidRPr="002B1B94">
              <w:rPr>
                <w:rFonts w:cs="Arial"/>
                <w:lang w:eastAsia="en-IN"/>
              </w:rPr>
              <w:t>number key]</w:t>
            </w:r>
          </w:p>
        </w:tc>
      </w:tr>
      <w:tr w:rsidR="002B1B94" w:rsidRPr="002B1B94" w14:paraId="0831656B"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47778B48" w14:textId="77777777" w:rsidR="002B1B94" w:rsidRPr="002B1B94" w:rsidRDefault="002B1B94" w:rsidP="002B1B94">
            <w:pPr>
              <w:rPr>
                <w:rFonts w:cs="Arial"/>
                <w:lang w:eastAsia="en-IN"/>
              </w:rPr>
            </w:pPr>
            <w:r w:rsidRPr="002B1B94">
              <w:rPr>
                <w:rFonts w:cs="Arial"/>
                <w:lang w:eastAsia="en-IN"/>
              </w:rPr>
              <w:t>Hear a description of a hot spot</w:t>
            </w:r>
          </w:p>
        </w:tc>
        <w:tc>
          <w:tcPr>
            <w:tcW w:w="3480" w:type="dxa"/>
            <w:tcBorders>
              <w:top w:val="nil"/>
              <w:left w:val="nil"/>
              <w:bottom w:val="single" w:sz="4" w:space="0" w:color="auto"/>
              <w:right w:val="single" w:sz="4" w:space="0" w:color="auto"/>
            </w:tcBorders>
            <w:vAlign w:val="center"/>
            <w:hideMark/>
          </w:tcPr>
          <w:p w14:paraId="50272132" w14:textId="77777777" w:rsidR="002B1B94" w:rsidRPr="002B1B94" w:rsidRDefault="002B1B94" w:rsidP="002B1B94">
            <w:pPr>
              <w:rPr>
                <w:rFonts w:cs="Arial"/>
                <w:lang w:eastAsia="en-IN"/>
              </w:rPr>
            </w:pPr>
            <w:r w:rsidRPr="002B1B94">
              <w:rPr>
                <w:rFonts w:cs="Arial"/>
                <w:lang w:eastAsia="en-IN"/>
              </w:rPr>
              <w:t>VO-Command</w:t>
            </w:r>
            <w:proofErr w:type="gramStart"/>
            <w:r w:rsidRPr="002B1B94">
              <w:rPr>
                <w:rFonts w:cs="Arial"/>
                <w:lang w:eastAsia="en-IN"/>
              </w:rPr>
              <w:t>-[</w:t>
            </w:r>
            <w:proofErr w:type="gramEnd"/>
            <w:r w:rsidRPr="002B1B94">
              <w:rPr>
                <w:rFonts w:cs="Arial"/>
                <w:lang w:eastAsia="en-IN"/>
              </w:rPr>
              <w:t>number key]</w:t>
            </w:r>
          </w:p>
        </w:tc>
      </w:tr>
      <w:tr w:rsidR="002B1B94" w:rsidRPr="002B1B94" w14:paraId="77A84906" w14:textId="77777777" w:rsidTr="002B1B94">
        <w:trPr>
          <w:trHeight w:val="255"/>
        </w:trPr>
        <w:tc>
          <w:tcPr>
            <w:tcW w:w="4900" w:type="dxa"/>
            <w:tcBorders>
              <w:top w:val="nil"/>
              <w:left w:val="single" w:sz="4" w:space="0" w:color="auto"/>
              <w:bottom w:val="single" w:sz="4" w:space="0" w:color="auto"/>
              <w:right w:val="single" w:sz="4" w:space="0" w:color="auto"/>
            </w:tcBorders>
            <w:vAlign w:val="center"/>
            <w:hideMark/>
          </w:tcPr>
          <w:p w14:paraId="6A0C5CB6" w14:textId="4A445614" w:rsidR="002B1B94" w:rsidRPr="002B1B94" w:rsidRDefault="00617550" w:rsidP="002B1B94">
            <w:pPr>
              <w:rPr>
                <w:rFonts w:cs="Arial"/>
                <w:lang w:eastAsia="en-IN"/>
              </w:rPr>
            </w:pPr>
            <w:r w:rsidRPr="002B1B94">
              <w:rPr>
                <w:rFonts w:cs="Arial"/>
                <w:lang w:eastAsia="en-IN"/>
              </w:rPr>
              <w:t>Monitoring</w:t>
            </w:r>
            <w:r w:rsidR="002B1B94" w:rsidRPr="002B1B94">
              <w:rPr>
                <w:rFonts w:cs="Arial"/>
                <w:lang w:eastAsia="en-IN"/>
              </w:rPr>
              <w:t xml:space="preserve"> a hot spot</w:t>
            </w:r>
          </w:p>
        </w:tc>
        <w:tc>
          <w:tcPr>
            <w:tcW w:w="3480" w:type="dxa"/>
            <w:tcBorders>
              <w:top w:val="nil"/>
              <w:left w:val="nil"/>
              <w:bottom w:val="single" w:sz="4" w:space="0" w:color="auto"/>
              <w:right w:val="single" w:sz="4" w:space="0" w:color="auto"/>
            </w:tcBorders>
            <w:vAlign w:val="center"/>
            <w:hideMark/>
          </w:tcPr>
          <w:p w14:paraId="774D9DB6" w14:textId="77777777" w:rsidR="002B1B94" w:rsidRPr="002B1B94" w:rsidRDefault="002B1B94" w:rsidP="002B1B94">
            <w:pPr>
              <w:rPr>
                <w:rFonts w:cs="Arial"/>
                <w:lang w:eastAsia="en-IN"/>
              </w:rPr>
            </w:pPr>
            <w:r w:rsidRPr="002B1B94">
              <w:rPr>
                <w:rFonts w:cs="Arial"/>
                <w:lang w:eastAsia="en-IN"/>
              </w:rPr>
              <w:t>VO-Command-Shift</w:t>
            </w:r>
            <w:proofErr w:type="gramStart"/>
            <w:r w:rsidRPr="002B1B94">
              <w:rPr>
                <w:rFonts w:cs="Arial"/>
                <w:lang w:eastAsia="en-IN"/>
              </w:rPr>
              <w:t>-[</w:t>
            </w:r>
            <w:proofErr w:type="gramEnd"/>
            <w:r w:rsidRPr="002B1B94">
              <w:rPr>
                <w:rFonts w:cs="Arial"/>
                <w:lang w:eastAsia="en-IN"/>
              </w:rPr>
              <w:t>number key]</w:t>
            </w:r>
          </w:p>
        </w:tc>
      </w:tr>
    </w:tbl>
    <w:p w14:paraId="41F1C6E5" w14:textId="77777777" w:rsidR="00D0224A" w:rsidRPr="00D0224A" w:rsidRDefault="00D0224A" w:rsidP="00D0224A">
      <w:pPr>
        <w:rPr>
          <w:lang w:val="en-IN" w:eastAsia="ko-KR"/>
        </w:rPr>
      </w:pPr>
    </w:p>
    <w:p w14:paraId="5A478476" w14:textId="77777777" w:rsidR="00446947" w:rsidRPr="003F0E01" w:rsidRDefault="00446947" w:rsidP="003F0E01">
      <w:pPr>
        <w:rPr>
          <w:lang w:val="en-IN" w:eastAsia="ko-KR"/>
        </w:rPr>
      </w:pPr>
    </w:p>
    <w:p w14:paraId="23460A25" w14:textId="082A1D96" w:rsidR="00D96D68" w:rsidRPr="003F0E01" w:rsidRDefault="00D96D68" w:rsidP="00D96D68">
      <w:pPr>
        <w:pStyle w:val="Heading4"/>
        <w:rPr>
          <w:lang w:val="en-IN" w:eastAsia="ko-KR"/>
        </w:rPr>
      </w:pPr>
      <w:r w:rsidRPr="00D96D68">
        <w:rPr>
          <w:lang w:val="en-IN" w:eastAsia="ko-KR"/>
        </w:rPr>
        <w:t>Orientation commands</w:t>
      </w:r>
    </w:p>
    <w:p w14:paraId="41C730B3" w14:textId="77777777" w:rsidR="006E1E4D" w:rsidRPr="006E1E4D" w:rsidRDefault="006E1E4D" w:rsidP="006E1E4D">
      <w:pPr>
        <w:rPr>
          <w:lang w:val="en-IN" w:eastAsia="ko-KR"/>
        </w:rPr>
      </w:pPr>
    </w:p>
    <w:tbl>
      <w:tblPr>
        <w:tblW w:w="8380" w:type="dxa"/>
        <w:tblLook w:val="04A0" w:firstRow="1" w:lastRow="0" w:firstColumn="1" w:lastColumn="0" w:noHBand="0" w:noVBand="1"/>
      </w:tblPr>
      <w:tblGrid>
        <w:gridCol w:w="4900"/>
        <w:gridCol w:w="3480"/>
      </w:tblGrid>
      <w:tr w:rsidR="00BB1643" w:rsidRPr="00BB1643" w14:paraId="06EF27E8" w14:textId="77777777" w:rsidTr="00BB1643">
        <w:trPr>
          <w:trHeight w:val="330"/>
        </w:trPr>
        <w:tc>
          <w:tcPr>
            <w:tcW w:w="4900" w:type="dxa"/>
            <w:tcBorders>
              <w:top w:val="single" w:sz="4" w:space="0" w:color="auto"/>
              <w:left w:val="single" w:sz="4" w:space="0" w:color="auto"/>
              <w:bottom w:val="single" w:sz="4" w:space="0" w:color="auto"/>
              <w:right w:val="single" w:sz="4" w:space="0" w:color="auto"/>
            </w:tcBorders>
            <w:vAlign w:val="center"/>
            <w:hideMark/>
          </w:tcPr>
          <w:p w14:paraId="3C41A4E1" w14:textId="4C861ECD" w:rsidR="00BB1643" w:rsidRPr="00BB1643" w:rsidRDefault="000D5891" w:rsidP="00BB1643">
            <w:pPr>
              <w:rPr>
                <w:rFonts w:cs="Arial"/>
                <w:b/>
                <w:bCs/>
                <w:color w:val="336699"/>
                <w:sz w:val="26"/>
                <w:szCs w:val="26"/>
                <w:lang w:val="en-IN" w:eastAsia="ko-KR"/>
              </w:rPr>
            </w:pPr>
            <w:r w:rsidRPr="009B69D2">
              <w:rPr>
                <w:rFonts w:cs="Arial"/>
                <w:b/>
                <w:bCs/>
                <w:color w:val="333333"/>
                <w:sz w:val="26"/>
                <w:szCs w:val="26"/>
                <w:lang w:eastAsia="en-IN"/>
              </w:rPr>
              <w:t>Description</w:t>
            </w:r>
          </w:p>
        </w:tc>
        <w:tc>
          <w:tcPr>
            <w:tcW w:w="3480" w:type="dxa"/>
            <w:tcBorders>
              <w:top w:val="single" w:sz="4" w:space="0" w:color="auto"/>
              <w:left w:val="nil"/>
              <w:bottom w:val="single" w:sz="4" w:space="0" w:color="auto"/>
              <w:right w:val="single" w:sz="4" w:space="0" w:color="auto"/>
            </w:tcBorders>
            <w:vAlign w:val="center"/>
            <w:hideMark/>
          </w:tcPr>
          <w:p w14:paraId="3D5F2A86" w14:textId="6FD82688" w:rsidR="00BB1643" w:rsidRPr="00BB1643" w:rsidRDefault="000D5891" w:rsidP="00BB1643">
            <w:pPr>
              <w:rPr>
                <w:rFonts w:cs="Arial"/>
                <w:sz w:val="20"/>
                <w:szCs w:val="20"/>
                <w:lang w:val="en-IN" w:eastAsia="ko-KR"/>
              </w:rPr>
            </w:pPr>
            <w:r w:rsidRPr="009B69D2">
              <w:rPr>
                <w:rFonts w:cs="Arial"/>
                <w:b/>
                <w:bCs/>
                <w:color w:val="333333"/>
                <w:sz w:val="26"/>
                <w:szCs w:val="26"/>
                <w:lang w:eastAsia="en-IN"/>
              </w:rPr>
              <w:t>Keystroke</w:t>
            </w:r>
          </w:p>
        </w:tc>
      </w:tr>
      <w:tr w:rsidR="00BB1643" w:rsidRPr="00BB1643" w14:paraId="15180EE2" w14:textId="77777777" w:rsidTr="00BB1643">
        <w:trPr>
          <w:trHeight w:val="255"/>
        </w:trPr>
        <w:tc>
          <w:tcPr>
            <w:tcW w:w="4900" w:type="dxa"/>
            <w:tcBorders>
              <w:top w:val="nil"/>
              <w:left w:val="single" w:sz="4" w:space="0" w:color="auto"/>
              <w:bottom w:val="single" w:sz="4" w:space="0" w:color="auto"/>
              <w:right w:val="single" w:sz="4" w:space="0" w:color="auto"/>
            </w:tcBorders>
            <w:vAlign w:val="center"/>
            <w:hideMark/>
          </w:tcPr>
          <w:p w14:paraId="1FDA9EDD" w14:textId="77777777" w:rsidR="00BB1643" w:rsidRPr="00BB1643" w:rsidRDefault="00BB1643" w:rsidP="00BB1643">
            <w:pPr>
              <w:rPr>
                <w:rFonts w:cs="Arial"/>
                <w:lang w:eastAsia="en-IN"/>
              </w:rPr>
            </w:pPr>
            <w:r w:rsidRPr="00BB1643">
              <w:rPr>
                <w:rFonts w:cs="Arial"/>
                <w:lang w:eastAsia="en-IN"/>
              </w:rPr>
              <w:lastRenderedPageBreak/>
              <w:t>Hear the application summary</w:t>
            </w:r>
          </w:p>
        </w:tc>
        <w:tc>
          <w:tcPr>
            <w:tcW w:w="3480" w:type="dxa"/>
            <w:tcBorders>
              <w:top w:val="nil"/>
              <w:left w:val="nil"/>
              <w:bottom w:val="single" w:sz="4" w:space="0" w:color="auto"/>
              <w:right w:val="single" w:sz="4" w:space="0" w:color="auto"/>
            </w:tcBorders>
            <w:vAlign w:val="center"/>
            <w:hideMark/>
          </w:tcPr>
          <w:p w14:paraId="210D44E0" w14:textId="77777777" w:rsidR="00BB1643" w:rsidRPr="00BB1643" w:rsidRDefault="00BB1643" w:rsidP="00BB1643">
            <w:pPr>
              <w:rPr>
                <w:rFonts w:cs="Arial"/>
                <w:lang w:eastAsia="en-IN"/>
              </w:rPr>
            </w:pPr>
            <w:r w:rsidRPr="00BB1643">
              <w:rPr>
                <w:rFonts w:cs="Arial"/>
                <w:lang w:eastAsia="en-IN"/>
              </w:rPr>
              <w:t>VO-F1</w:t>
            </w:r>
          </w:p>
        </w:tc>
      </w:tr>
      <w:tr w:rsidR="00BB1643" w:rsidRPr="00BB1643" w14:paraId="17618379" w14:textId="77777777" w:rsidTr="00BB1643">
        <w:trPr>
          <w:trHeight w:val="255"/>
        </w:trPr>
        <w:tc>
          <w:tcPr>
            <w:tcW w:w="4900" w:type="dxa"/>
            <w:tcBorders>
              <w:top w:val="nil"/>
              <w:left w:val="single" w:sz="4" w:space="0" w:color="auto"/>
              <w:bottom w:val="single" w:sz="4" w:space="0" w:color="auto"/>
              <w:right w:val="single" w:sz="4" w:space="0" w:color="auto"/>
            </w:tcBorders>
            <w:vAlign w:val="center"/>
            <w:hideMark/>
          </w:tcPr>
          <w:p w14:paraId="56FFAED8" w14:textId="77777777" w:rsidR="00BB1643" w:rsidRPr="00BB1643" w:rsidRDefault="00BB1643" w:rsidP="00BB1643">
            <w:pPr>
              <w:rPr>
                <w:rFonts w:cs="Arial"/>
                <w:lang w:eastAsia="en-IN"/>
              </w:rPr>
            </w:pPr>
            <w:r w:rsidRPr="00BB1643">
              <w:rPr>
                <w:rFonts w:cs="Arial"/>
                <w:lang w:eastAsia="en-IN"/>
              </w:rPr>
              <w:t>Open the Application Chooser</w:t>
            </w:r>
          </w:p>
        </w:tc>
        <w:tc>
          <w:tcPr>
            <w:tcW w:w="3480" w:type="dxa"/>
            <w:tcBorders>
              <w:top w:val="nil"/>
              <w:left w:val="nil"/>
              <w:bottom w:val="single" w:sz="4" w:space="0" w:color="auto"/>
              <w:right w:val="single" w:sz="4" w:space="0" w:color="auto"/>
            </w:tcBorders>
            <w:vAlign w:val="center"/>
            <w:hideMark/>
          </w:tcPr>
          <w:p w14:paraId="29E37DE5" w14:textId="77777777" w:rsidR="00BB1643" w:rsidRPr="00BB1643" w:rsidRDefault="00BB1643" w:rsidP="00BB1643">
            <w:pPr>
              <w:rPr>
                <w:rFonts w:cs="Arial"/>
                <w:lang w:eastAsia="en-IN"/>
              </w:rPr>
            </w:pPr>
            <w:r w:rsidRPr="00BB1643">
              <w:rPr>
                <w:rFonts w:cs="Arial"/>
                <w:lang w:eastAsia="en-IN"/>
              </w:rPr>
              <w:t>VO-F1-F1</w:t>
            </w:r>
          </w:p>
        </w:tc>
      </w:tr>
      <w:tr w:rsidR="00BB1643" w:rsidRPr="00BB1643" w14:paraId="107222F3" w14:textId="77777777" w:rsidTr="00BB1643">
        <w:trPr>
          <w:trHeight w:val="255"/>
        </w:trPr>
        <w:tc>
          <w:tcPr>
            <w:tcW w:w="4900" w:type="dxa"/>
            <w:tcBorders>
              <w:top w:val="nil"/>
              <w:left w:val="single" w:sz="4" w:space="0" w:color="auto"/>
              <w:bottom w:val="single" w:sz="4" w:space="0" w:color="auto"/>
              <w:right w:val="single" w:sz="4" w:space="0" w:color="auto"/>
            </w:tcBorders>
            <w:vAlign w:val="center"/>
            <w:hideMark/>
          </w:tcPr>
          <w:p w14:paraId="12FD852A" w14:textId="77777777" w:rsidR="00BB1643" w:rsidRPr="00BB1643" w:rsidRDefault="00BB1643" w:rsidP="00BB1643">
            <w:pPr>
              <w:rPr>
                <w:rFonts w:cs="Arial"/>
                <w:lang w:eastAsia="en-IN"/>
              </w:rPr>
            </w:pPr>
            <w:r w:rsidRPr="00BB1643">
              <w:rPr>
                <w:rFonts w:cs="Arial"/>
                <w:lang w:eastAsia="en-IN"/>
              </w:rPr>
              <w:t>Hear the window summary</w:t>
            </w:r>
          </w:p>
        </w:tc>
        <w:tc>
          <w:tcPr>
            <w:tcW w:w="3480" w:type="dxa"/>
            <w:tcBorders>
              <w:top w:val="nil"/>
              <w:left w:val="nil"/>
              <w:bottom w:val="single" w:sz="4" w:space="0" w:color="auto"/>
              <w:right w:val="single" w:sz="4" w:space="0" w:color="auto"/>
            </w:tcBorders>
            <w:vAlign w:val="center"/>
            <w:hideMark/>
          </w:tcPr>
          <w:p w14:paraId="22EA4552" w14:textId="77777777" w:rsidR="00BB1643" w:rsidRPr="00BB1643" w:rsidRDefault="00BB1643" w:rsidP="00BB1643">
            <w:pPr>
              <w:rPr>
                <w:rFonts w:cs="Arial"/>
                <w:lang w:eastAsia="en-IN"/>
              </w:rPr>
            </w:pPr>
            <w:r w:rsidRPr="00BB1643">
              <w:rPr>
                <w:rFonts w:cs="Arial"/>
                <w:lang w:eastAsia="en-IN"/>
              </w:rPr>
              <w:t>VO-F2</w:t>
            </w:r>
          </w:p>
        </w:tc>
      </w:tr>
      <w:tr w:rsidR="00BB1643" w:rsidRPr="00BB1643" w14:paraId="43DF1AE4" w14:textId="77777777" w:rsidTr="00BB1643">
        <w:trPr>
          <w:trHeight w:val="255"/>
        </w:trPr>
        <w:tc>
          <w:tcPr>
            <w:tcW w:w="4900" w:type="dxa"/>
            <w:tcBorders>
              <w:top w:val="nil"/>
              <w:left w:val="single" w:sz="4" w:space="0" w:color="auto"/>
              <w:bottom w:val="single" w:sz="4" w:space="0" w:color="auto"/>
              <w:right w:val="single" w:sz="4" w:space="0" w:color="auto"/>
            </w:tcBorders>
            <w:vAlign w:val="center"/>
            <w:hideMark/>
          </w:tcPr>
          <w:p w14:paraId="05B374AF" w14:textId="77777777" w:rsidR="00BB1643" w:rsidRPr="00BB1643" w:rsidRDefault="00BB1643" w:rsidP="00BB1643">
            <w:pPr>
              <w:rPr>
                <w:rFonts w:cs="Arial"/>
                <w:lang w:eastAsia="en-IN"/>
              </w:rPr>
            </w:pPr>
            <w:r w:rsidRPr="00BB1643">
              <w:rPr>
                <w:rFonts w:cs="Arial"/>
                <w:lang w:eastAsia="en-IN"/>
              </w:rPr>
              <w:t>Open the Window Chooser</w:t>
            </w:r>
          </w:p>
        </w:tc>
        <w:tc>
          <w:tcPr>
            <w:tcW w:w="3480" w:type="dxa"/>
            <w:tcBorders>
              <w:top w:val="nil"/>
              <w:left w:val="nil"/>
              <w:bottom w:val="single" w:sz="4" w:space="0" w:color="auto"/>
              <w:right w:val="single" w:sz="4" w:space="0" w:color="auto"/>
            </w:tcBorders>
            <w:vAlign w:val="center"/>
            <w:hideMark/>
          </w:tcPr>
          <w:p w14:paraId="50901E16" w14:textId="77777777" w:rsidR="00BB1643" w:rsidRPr="00BB1643" w:rsidRDefault="00BB1643" w:rsidP="00BB1643">
            <w:pPr>
              <w:rPr>
                <w:rFonts w:cs="Arial"/>
                <w:lang w:eastAsia="en-IN"/>
              </w:rPr>
            </w:pPr>
            <w:r w:rsidRPr="00BB1643">
              <w:rPr>
                <w:rFonts w:cs="Arial"/>
                <w:lang w:eastAsia="en-IN"/>
              </w:rPr>
              <w:t>VO-F2-F2</w:t>
            </w:r>
          </w:p>
        </w:tc>
      </w:tr>
      <w:tr w:rsidR="00BB1643" w:rsidRPr="00BB1643" w14:paraId="3E40D784" w14:textId="77777777" w:rsidTr="00BB1643">
        <w:trPr>
          <w:trHeight w:val="255"/>
        </w:trPr>
        <w:tc>
          <w:tcPr>
            <w:tcW w:w="4900" w:type="dxa"/>
            <w:tcBorders>
              <w:top w:val="nil"/>
              <w:left w:val="single" w:sz="4" w:space="0" w:color="auto"/>
              <w:bottom w:val="single" w:sz="4" w:space="0" w:color="auto"/>
              <w:right w:val="single" w:sz="4" w:space="0" w:color="auto"/>
            </w:tcBorders>
            <w:vAlign w:val="center"/>
            <w:hideMark/>
          </w:tcPr>
          <w:p w14:paraId="6117820E" w14:textId="77777777" w:rsidR="00BB1643" w:rsidRPr="00BB1643" w:rsidRDefault="00BB1643" w:rsidP="00BB1643">
            <w:pPr>
              <w:rPr>
                <w:rFonts w:cs="Arial"/>
                <w:lang w:eastAsia="en-IN"/>
              </w:rPr>
            </w:pPr>
            <w:r w:rsidRPr="00BB1643">
              <w:rPr>
                <w:rFonts w:cs="Arial"/>
                <w:lang w:eastAsia="en-IN"/>
              </w:rPr>
              <w:t>Describe the item in the VoiceOver cursor</w:t>
            </w:r>
          </w:p>
        </w:tc>
        <w:tc>
          <w:tcPr>
            <w:tcW w:w="3480" w:type="dxa"/>
            <w:tcBorders>
              <w:top w:val="nil"/>
              <w:left w:val="nil"/>
              <w:bottom w:val="single" w:sz="4" w:space="0" w:color="auto"/>
              <w:right w:val="single" w:sz="4" w:space="0" w:color="auto"/>
            </w:tcBorders>
            <w:vAlign w:val="center"/>
            <w:hideMark/>
          </w:tcPr>
          <w:p w14:paraId="5DE53C22" w14:textId="77777777" w:rsidR="00BB1643" w:rsidRPr="00BB1643" w:rsidRDefault="00BB1643" w:rsidP="00BB1643">
            <w:pPr>
              <w:rPr>
                <w:rFonts w:cs="Arial"/>
                <w:lang w:eastAsia="en-IN"/>
              </w:rPr>
            </w:pPr>
            <w:r w:rsidRPr="00BB1643">
              <w:rPr>
                <w:rFonts w:cs="Arial"/>
                <w:lang w:eastAsia="en-IN"/>
              </w:rPr>
              <w:t>VO-F3</w:t>
            </w:r>
          </w:p>
        </w:tc>
      </w:tr>
      <w:tr w:rsidR="00BB1643" w:rsidRPr="00BB1643" w14:paraId="0B2C1F19" w14:textId="77777777" w:rsidTr="00BB1643">
        <w:trPr>
          <w:trHeight w:val="255"/>
        </w:trPr>
        <w:tc>
          <w:tcPr>
            <w:tcW w:w="4900" w:type="dxa"/>
            <w:tcBorders>
              <w:top w:val="nil"/>
              <w:left w:val="single" w:sz="4" w:space="0" w:color="auto"/>
              <w:bottom w:val="single" w:sz="4" w:space="0" w:color="auto"/>
              <w:right w:val="single" w:sz="4" w:space="0" w:color="auto"/>
            </w:tcBorders>
            <w:vAlign w:val="center"/>
            <w:hideMark/>
          </w:tcPr>
          <w:p w14:paraId="5898C3C2" w14:textId="77777777" w:rsidR="00BB1643" w:rsidRPr="00BB1643" w:rsidRDefault="00BB1643" w:rsidP="00BB1643">
            <w:pPr>
              <w:rPr>
                <w:rFonts w:cs="Arial"/>
                <w:lang w:eastAsia="en-IN"/>
              </w:rPr>
            </w:pPr>
            <w:r w:rsidRPr="00BB1643">
              <w:rPr>
                <w:rFonts w:cs="Arial"/>
                <w:lang w:eastAsia="en-IN"/>
              </w:rPr>
              <w:t>Describe the size of the item in the VoiceOver cursor</w:t>
            </w:r>
          </w:p>
        </w:tc>
        <w:tc>
          <w:tcPr>
            <w:tcW w:w="3480" w:type="dxa"/>
            <w:tcBorders>
              <w:top w:val="nil"/>
              <w:left w:val="nil"/>
              <w:bottom w:val="single" w:sz="4" w:space="0" w:color="auto"/>
              <w:right w:val="single" w:sz="4" w:space="0" w:color="auto"/>
            </w:tcBorders>
            <w:vAlign w:val="center"/>
            <w:hideMark/>
          </w:tcPr>
          <w:p w14:paraId="779ADD63" w14:textId="77777777" w:rsidR="00BB1643" w:rsidRPr="00BB1643" w:rsidRDefault="00BB1643" w:rsidP="00BB1643">
            <w:pPr>
              <w:rPr>
                <w:rFonts w:cs="Arial"/>
                <w:lang w:eastAsia="en-IN"/>
              </w:rPr>
            </w:pPr>
            <w:r w:rsidRPr="00BB1643">
              <w:rPr>
                <w:rFonts w:cs="Arial"/>
                <w:lang w:eastAsia="en-IN"/>
              </w:rPr>
              <w:t>VO-Command-F3</w:t>
            </w:r>
          </w:p>
        </w:tc>
      </w:tr>
      <w:tr w:rsidR="00BB1643" w:rsidRPr="00BB1643" w14:paraId="1414F306" w14:textId="77777777" w:rsidTr="00BB1643">
        <w:trPr>
          <w:trHeight w:val="510"/>
        </w:trPr>
        <w:tc>
          <w:tcPr>
            <w:tcW w:w="4900" w:type="dxa"/>
            <w:tcBorders>
              <w:top w:val="nil"/>
              <w:left w:val="single" w:sz="4" w:space="0" w:color="auto"/>
              <w:bottom w:val="single" w:sz="4" w:space="0" w:color="auto"/>
              <w:right w:val="single" w:sz="4" w:space="0" w:color="auto"/>
            </w:tcBorders>
            <w:vAlign w:val="center"/>
            <w:hideMark/>
          </w:tcPr>
          <w:p w14:paraId="36B1A693" w14:textId="77777777" w:rsidR="00BB1643" w:rsidRPr="00BB1643" w:rsidRDefault="00BB1643" w:rsidP="00BB1643">
            <w:pPr>
              <w:rPr>
                <w:rFonts w:cs="Arial"/>
                <w:lang w:eastAsia="en-IN"/>
              </w:rPr>
            </w:pPr>
            <w:r w:rsidRPr="00BB1643">
              <w:rPr>
                <w:rFonts w:cs="Arial"/>
                <w:lang w:eastAsia="en-IN"/>
              </w:rPr>
              <w:t>Describe the position of the item in the VoiceOver cursor</w:t>
            </w:r>
          </w:p>
        </w:tc>
        <w:tc>
          <w:tcPr>
            <w:tcW w:w="3480" w:type="dxa"/>
            <w:tcBorders>
              <w:top w:val="nil"/>
              <w:left w:val="nil"/>
              <w:bottom w:val="single" w:sz="4" w:space="0" w:color="auto"/>
              <w:right w:val="single" w:sz="4" w:space="0" w:color="auto"/>
            </w:tcBorders>
            <w:vAlign w:val="center"/>
            <w:hideMark/>
          </w:tcPr>
          <w:p w14:paraId="58501A7C" w14:textId="77777777" w:rsidR="00BB1643" w:rsidRPr="00BB1643" w:rsidRDefault="00BB1643" w:rsidP="00BB1643">
            <w:pPr>
              <w:rPr>
                <w:rFonts w:cs="Arial"/>
                <w:lang w:eastAsia="en-IN"/>
              </w:rPr>
            </w:pPr>
            <w:r w:rsidRPr="00BB1643">
              <w:rPr>
                <w:rFonts w:cs="Arial"/>
                <w:lang w:eastAsia="en-IN"/>
              </w:rPr>
              <w:t>VO-Command-F3-F3</w:t>
            </w:r>
          </w:p>
        </w:tc>
      </w:tr>
      <w:tr w:rsidR="00BB1643" w:rsidRPr="00BB1643" w14:paraId="2783C91B" w14:textId="77777777" w:rsidTr="00BB1643">
        <w:trPr>
          <w:trHeight w:val="255"/>
        </w:trPr>
        <w:tc>
          <w:tcPr>
            <w:tcW w:w="4900" w:type="dxa"/>
            <w:tcBorders>
              <w:top w:val="nil"/>
              <w:left w:val="single" w:sz="4" w:space="0" w:color="auto"/>
              <w:bottom w:val="single" w:sz="4" w:space="0" w:color="auto"/>
              <w:right w:val="single" w:sz="4" w:space="0" w:color="auto"/>
            </w:tcBorders>
            <w:vAlign w:val="center"/>
            <w:hideMark/>
          </w:tcPr>
          <w:p w14:paraId="02BBD6D8" w14:textId="77777777" w:rsidR="00BB1643" w:rsidRPr="00BB1643" w:rsidRDefault="00BB1643" w:rsidP="00BB1643">
            <w:pPr>
              <w:rPr>
                <w:rFonts w:cs="Arial"/>
                <w:lang w:eastAsia="en-IN"/>
              </w:rPr>
            </w:pPr>
            <w:r w:rsidRPr="00BB1643">
              <w:rPr>
                <w:rFonts w:cs="Arial"/>
                <w:lang w:eastAsia="en-IN"/>
              </w:rPr>
              <w:t>Describe the item that has the keyboard focus</w:t>
            </w:r>
          </w:p>
        </w:tc>
        <w:tc>
          <w:tcPr>
            <w:tcW w:w="3480" w:type="dxa"/>
            <w:tcBorders>
              <w:top w:val="nil"/>
              <w:left w:val="nil"/>
              <w:bottom w:val="single" w:sz="4" w:space="0" w:color="auto"/>
              <w:right w:val="single" w:sz="4" w:space="0" w:color="auto"/>
            </w:tcBorders>
            <w:vAlign w:val="center"/>
            <w:hideMark/>
          </w:tcPr>
          <w:p w14:paraId="7B2DCFA4" w14:textId="77777777" w:rsidR="00BB1643" w:rsidRPr="00BB1643" w:rsidRDefault="00BB1643" w:rsidP="00BB1643">
            <w:pPr>
              <w:rPr>
                <w:rFonts w:cs="Arial"/>
                <w:lang w:eastAsia="en-IN"/>
              </w:rPr>
            </w:pPr>
            <w:r w:rsidRPr="00BB1643">
              <w:rPr>
                <w:rFonts w:cs="Arial"/>
                <w:lang w:eastAsia="en-IN"/>
              </w:rPr>
              <w:t>VO-F4</w:t>
            </w:r>
          </w:p>
        </w:tc>
      </w:tr>
      <w:tr w:rsidR="00BB1643" w:rsidRPr="00BB1643" w14:paraId="58D97A1D" w14:textId="77777777" w:rsidTr="00BB1643">
        <w:trPr>
          <w:trHeight w:val="255"/>
        </w:trPr>
        <w:tc>
          <w:tcPr>
            <w:tcW w:w="4900" w:type="dxa"/>
            <w:tcBorders>
              <w:top w:val="nil"/>
              <w:left w:val="single" w:sz="4" w:space="0" w:color="auto"/>
              <w:bottom w:val="single" w:sz="4" w:space="0" w:color="auto"/>
              <w:right w:val="single" w:sz="4" w:space="0" w:color="auto"/>
            </w:tcBorders>
            <w:vAlign w:val="center"/>
            <w:hideMark/>
          </w:tcPr>
          <w:p w14:paraId="05C6EB67" w14:textId="77777777" w:rsidR="00BB1643" w:rsidRPr="00BB1643" w:rsidRDefault="00BB1643" w:rsidP="00BB1643">
            <w:pPr>
              <w:rPr>
                <w:rFonts w:cs="Arial"/>
                <w:lang w:eastAsia="en-IN"/>
              </w:rPr>
            </w:pPr>
            <w:r w:rsidRPr="00BB1643">
              <w:rPr>
                <w:rFonts w:cs="Arial"/>
                <w:lang w:eastAsia="en-IN"/>
              </w:rPr>
              <w:t>Describe the location of the insertion point</w:t>
            </w:r>
          </w:p>
        </w:tc>
        <w:tc>
          <w:tcPr>
            <w:tcW w:w="3480" w:type="dxa"/>
            <w:tcBorders>
              <w:top w:val="nil"/>
              <w:left w:val="nil"/>
              <w:bottom w:val="single" w:sz="4" w:space="0" w:color="auto"/>
              <w:right w:val="single" w:sz="4" w:space="0" w:color="auto"/>
            </w:tcBorders>
            <w:vAlign w:val="center"/>
            <w:hideMark/>
          </w:tcPr>
          <w:p w14:paraId="3B4172AF" w14:textId="77777777" w:rsidR="00BB1643" w:rsidRPr="00BB1643" w:rsidRDefault="00BB1643" w:rsidP="00BB1643">
            <w:pPr>
              <w:rPr>
                <w:rFonts w:cs="Arial"/>
                <w:lang w:eastAsia="en-IN"/>
              </w:rPr>
            </w:pPr>
            <w:r w:rsidRPr="00BB1643">
              <w:rPr>
                <w:rFonts w:cs="Arial"/>
                <w:lang w:eastAsia="en-IN"/>
              </w:rPr>
              <w:t>VO-F4-F4</w:t>
            </w:r>
          </w:p>
        </w:tc>
      </w:tr>
      <w:tr w:rsidR="00BB1643" w:rsidRPr="00BB1643" w14:paraId="41A7B5C0" w14:textId="77777777" w:rsidTr="00BB1643">
        <w:trPr>
          <w:trHeight w:val="255"/>
        </w:trPr>
        <w:tc>
          <w:tcPr>
            <w:tcW w:w="4900" w:type="dxa"/>
            <w:tcBorders>
              <w:top w:val="nil"/>
              <w:left w:val="single" w:sz="4" w:space="0" w:color="auto"/>
              <w:bottom w:val="single" w:sz="4" w:space="0" w:color="auto"/>
              <w:right w:val="single" w:sz="4" w:space="0" w:color="auto"/>
            </w:tcBorders>
            <w:vAlign w:val="center"/>
            <w:hideMark/>
          </w:tcPr>
          <w:p w14:paraId="2A2EA2DF" w14:textId="77777777" w:rsidR="00BB1643" w:rsidRPr="00BB1643" w:rsidRDefault="00BB1643" w:rsidP="00BB1643">
            <w:pPr>
              <w:rPr>
                <w:rFonts w:cs="Arial"/>
                <w:lang w:eastAsia="en-IN"/>
              </w:rPr>
            </w:pPr>
            <w:r w:rsidRPr="00BB1643">
              <w:rPr>
                <w:rFonts w:cs="Arial"/>
                <w:lang w:eastAsia="en-IN"/>
              </w:rPr>
              <w:t>Describe the item under the mouse cursor</w:t>
            </w:r>
          </w:p>
        </w:tc>
        <w:tc>
          <w:tcPr>
            <w:tcW w:w="3480" w:type="dxa"/>
            <w:tcBorders>
              <w:top w:val="nil"/>
              <w:left w:val="nil"/>
              <w:bottom w:val="single" w:sz="4" w:space="0" w:color="auto"/>
              <w:right w:val="single" w:sz="4" w:space="0" w:color="auto"/>
            </w:tcBorders>
            <w:vAlign w:val="center"/>
            <w:hideMark/>
          </w:tcPr>
          <w:p w14:paraId="5A2B13E9" w14:textId="77777777" w:rsidR="00BB1643" w:rsidRPr="00BB1643" w:rsidRDefault="00BB1643" w:rsidP="00BB1643">
            <w:pPr>
              <w:rPr>
                <w:rFonts w:cs="Arial"/>
                <w:lang w:eastAsia="en-IN"/>
              </w:rPr>
            </w:pPr>
            <w:r w:rsidRPr="00BB1643">
              <w:rPr>
                <w:rFonts w:cs="Arial"/>
                <w:lang w:eastAsia="en-IN"/>
              </w:rPr>
              <w:t>VO-F5</w:t>
            </w:r>
          </w:p>
        </w:tc>
      </w:tr>
      <w:tr w:rsidR="00BB1643" w:rsidRPr="00BB1643" w14:paraId="077760CE" w14:textId="77777777" w:rsidTr="00BB1643">
        <w:trPr>
          <w:trHeight w:val="510"/>
        </w:trPr>
        <w:tc>
          <w:tcPr>
            <w:tcW w:w="4900" w:type="dxa"/>
            <w:tcBorders>
              <w:top w:val="nil"/>
              <w:left w:val="single" w:sz="4" w:space="0" w:color="auto"/>
              <w:bottom w:val="single" w:sz="4" w:space="0" w:color="auto"/>
              <w:right w:val="single" w:sz="4" w:space="0" w:color="auto"/>
            </w:tcBorders>
            <w:vAlign w:val="center"/>
            <w:hideMark/>
          </w:tcPr>
          <w:p w14:paraId="59F45400" w14:textId="77777777" w:rsidR="00BB1643" w:rsidRPr="00BB1643" w:rsidRDefault="00BB1643" w:rsidP="00BB1643">
            <w:pPr>
              <w:rPr>
                <w:rFonts w:cs="Arial"/>
                <w:lang w:eastAsia="en-IN"/>
              </w:rPr>
            </w:pPr>
            <w:r w:rsidRPr="00BB1643">
              <w:rPr>
                <w:rFonts w:cs="Arial"/>
                <w:lang w:eastAsia="en-IN"/>
              </w:rPr>
              <w:t>Describe the location of the mouse in x, y coordinates</w:t>
            </w:r>
          </w:p>
        </w:tc>
        <w:tc>
          <w:tcPr>
            <w:tcW w:w="3480" w:type="dxa"/>
            <w:tcBorders>
              <w:top w:val="nil"/>
              <w:left w:val="nil"/>
              <w:bottom w:val="single" w:sz="4" w:space="0" w:color="auto"/>
              <w:right w:val="single" w:sz="4" w:space="0" w:color="auto"/>
            </w:tcBorders>
            <w:vAlign w:val="center"/>
            <w:hideMark/>
          </w:tcPr>
          <w:p w14:paraId="0D476842" w14:textId="77777777" w:rsidR="00BB1643" w:rsidRPr="00BB1643" w:rsidRDefault="00BB1643" w:rsidP="00BB1643">
            <w:pPr>
              <w:rPr>
                <w:rFonts w:cs="Arial"/>
                <w:lang w:eastAsia="en-IN"/>
              </w:rPr>
            </w:pPr>
            <w:r w:rsidRPr="00BB1643">
              <w:rPr>
                <w:rFonts w:cs="Arial"/>
                <w:lang w:eastAsia="en-IN"/>
              </w:rPr>
              <w:t>VO-F5-F5</w:t>
            </w:r>
          </w:p>
        </w:tc>
      </w:tr>
      <w:tr w:rsidR="00BB1643" w:rsidRPr="00BB1643" w14:paraId="160E5C85" w14:textId="77777777" w:rsidTr="00BB1643">
        <w:trPr>
          <w:trHeight w:val="255"/>
        </w:trPr>
        <w:tc>
          <w:tcPr>
            <w:tcW w:w="4900" w:type="dxa"/>
            <w:tcBorders>
              <w:top w:val="nil"/>
              <w:left w:val="single" w:sz="4" w:space="0" w:color="auto"/>
              <w:bottom w:val="single" w:sz="4" w:space="0" w:color="auto"/>
              <w:right w:val="single" w:sz="4" w:space="0" w:color="auto"/>
            </w:tcBorders>
            <w:vAlign w:val="center"/>
            <w:hideMark/>
          </w:tcPr>
          <w:p w14:paraId="09C9747D" w14:textId="77777777" w:rsidR="00BB1643" w:rsidRPr="00BB1643" w:rsidRDefault="00BB1643" w:rsidP="00BB1643">
            <w:pPr>
              <w:rPr>
                <w:rFonts w:cs="Arial"/>
                <w:lang w:eastAsia="en-IN"/>
              </w:rPr>
            </w:pPr>
            <w:r w:rsidRPr="00BB1643">
              <w:rPr>
                <w:rFonts w:cs="Arial"/>
                <w:lang w:eastAsia="en-IN"/>
              </w:rPr>
              <w:t>Describe the location of the mouse</w:t>
            </w:r>
          </w:p>
        </w:tc>
        <w:tc>
          <w:tcPr>
            <w:tcW w:w="3480" w:type="dxa"/>
            <w:tcBorders>
              <w:top w:val="nil"/>
              <w:left w:val="nil"/>
              <w:bottom w:val="single" w:sz="4" w:space="0" w:color="auto"/>
              <w:right w:val="single" w:sz="4" w:space="0" w:color="auto"/>
            </w:tcBorders>
            <w:vAlign w:val="center"/>
            <w:hideMark/>
          </w:tcPr>
          <w:p w14:paraId="108694FD" w14:textId="77777777" w:rsidR="00BB1643" w:rsidRPr="00BB1643" w:rsidRDefault="00BB1643" w:rsidP="00BB1643">
            <w:pPr>
              <w:rPr>
                <w:rFonts w:cs="Arial"/>
                <w:lang w:eastAsia="en-IN"/>
              </w:rPr>
            </w:pPr>
            <w:r w:rsidRPr="00BB1643">
              <w:rPr>
                <w:rFonts w:cs="Arial"/>
                <w:lang w:eastAsia="en-IN"/>
              </w:rPr>
              <w:t>VO-F5-F5-F5</w:t>
            </w:r>
          </w:p>
        </w:tc>
      </w:tr>
      <w:tr w:rsidR="00BB1643" w:rsidRPr="00BB1643" w14:paraId="12C31D5B" w14:textId="77777777" w:rsidTr="00BB1643">
        <w:trPr>
          <w:trHeight w:val="255"/>
        </w:trPr>
        <w:tc>
          <w:tcPr>
            <w:tcW w:w="4900" w:type="dxa"/>
            <w:tcBorders>
              <w:top w:val="nil"/>
              <w:left w:val="single" w:sz="4" w:space="0" w:color="auto"/>
              <w:bottom w:val="single" w:sz="4" w:space="0" w:color="auto"/>
              <w:right w:val="single" w:sz="4" w:space="0" w:color="auto"/>
            </w:tcBorders>
            <w:vAlign w:val="center"/>
            <w:hideMark/>
          </w:tcPr>
          <w:p w14:paraId="40000D0B" w14:textId="77777777" w:rsidR="00BB1643" w:rsidRPr="00BB1643" w:rsidRDefault="00BB1643" w:rsidP="00BB1643">
            <w:pPr>
              <w:rPr>
                <w:rFonts w:cs="Arial"/>
                <w:lang w:eastAsia="en-IN"/>
              </w:rPr>
            </w:pPr>
            <w:r w:rsidRPr="00BB1643">
              <w:rPr>
                <w:rFonts w:cs="Arial"/>
                <w:lang w:eastAsia="en-IN"/>
              </w:rPr>
              <w:t>Describe the selected item</w:t>
            </w:r>
          </w:p>
        </w:tc>
        <w:tc>
          <w:tcPr>
            <w:tcW w:w="3480" w:type="dxa"/>
            <w:tcBorders>
              <w:top w:val="nil"/>
              <w:left w:val="nil"/>
              <w:bottom w:val="single" w:sz="4" w:space="0" w:color="auto"/>
              <w:right w:val="single" w:sz="4" w:space="0" w:color="auto"/>
            </w:tcBorders>
            <w:vAlign w:val="center"/>
            <w:hideMark/>
          </w:tcPr>
          <w:p w14:paraId="5D0137B6" w14:textId="77777777" w:rsidR="00BB1643" w:rsidRPr="00BB1643" w:rsidRDefault="00BB1643" w:rsidP="00BB1643">
            <w:pPr>
              <w:rPr>
                <w:rFonts w:cs="Arial"/>
                <w:lang w:eastAsia="en-IN"/>
              </w:rPr>
            </w:pPr>
            <w:r w:rsidRPr="00BB1643">
              <w:rPr>
                <w:rFonts w:cs="Arial"/>
                <w:lang w:eastAsia="en-IN"/>
              </w:rPr>
              <w:t>VO-F6</w:t>
            </w:r>
          </w:p>
        </w:tc>
      </w:tr>
      <w:tr w:rsidR="00BB1643" w:rsidRPr="00BB1643" w14:paraId="3E8530E0" w14:textId="77777777" w:rsidTr="00BB1643">
        <w:trPr>
          <w:trHeight w:val="255"/>
        </w:trPr>
        <w:tc>
          <w:tcPr>
            <w:tcW w:w="4900" w:type="dxa"/>
            <w:tcBorders>
              <w:top w:val="nil"/>
              <w:left w:val="single" w:sz="4" w:space="0" w:color="auto"/>
              <w:bottom w:val="single" w:sz="4" w:space="0" w:color="auto"/>
              <w:right w:val="single" w:sz="4" w:space="0" w:color="auto"/>
            </w:tcBorders>
            <w:vAlign w:val="center"/>
            <w:hideMark/>
          </w:tcPr>
          <w:p w14:paraId="6249F689" w14:textId="77777777" w:rsidR="00BB1643" w:rsidRPr="00BB1643" w:rsidRDefault="00BB1643" w:rsidP="00BB1643">
            <w:pPr>
              <w:rPr>
                <w:rFonts w:cs="Arial"/>
                <w:lang w:eastAsia="en-IN"/>
              </w:rPr>
            </w:pPr>
            <w:r w:rsidRPr="00BB1643">
              <w:rPr>
                <w:rFonts w:cs="Arial"/>
                <w:lang w:eastAsia="en-IN"/>
              </w:rPr>
              <w:t>Read everything in the VoiceOver cursor</w:t>
            </w:r>
          </w:p>
        </w:tc>
        <w:tc>
          <w:tcPr>
            <w:tcW w:w="3480" w:type="dxa"/>
            <w:tcBorders>
              <w:top w:val="nil"/>
              <w:left w:val="nil"/>
              <w:bottom w:val="single" w:sz="4" w:space="0" w:color="auto"/>
              <w:right w:val="single" w:sz="4" w:space="0" w:color="auto"/>
            </w:tcBorders>
            <w:vAlign w:val="center"/>
            <w:hideMark/>
          </w:tcPr>
          <w:p w14:paraId="4A83D4BD" w14:textId="77777777" w:rsidR="00BB1643" w:rsidRPr="00BB1643" w:rsidRDefault="00BB1643" w:rsidP="00BB1643">
            <w:pPr>
              <w:rPr>
                <w:rFonts w:cs="Arial"/>
                <w:lang w:eastAsia="en-IN"/>
              </w:rPr>
            </w:pPr>
            <w:r w:rsidRPr="00BB1643">
              <w:rPr>
                <w:rFonts w:cs="Arial"/>
                <w:lang w:eastAsia="en-IN"/>
              </w:rPr>
              <w:t>VO-A</w:t>
            </w:r>
          </w:p>
        </w:tc>
      </w:tr>
      <w:tr w:rsidR="00BB1643" w:rsidRPr="00BB1643" w14:paraId="26A8BF1E" w14:textId="77777777" w:rsidTr="00BB1643">
        <w:trPr>
          <w:trHeight w:val="510"/>
        </w:trPr>
        <w:tc>
          <w:tcPr>
            <w:tcW w:w="4900" w:type="dxa"/>
            <w:tcBorders>
              <w:top w:val="nil"/>
              <w:left w:val="single" w:sz="4" w:space="0" w:color="auto"/>
              <w:bottom w:val="single" w:sz="4" w:space="0" w:color="auto"/>
              <w:right w:val="single" w:sz="4" w:space="0" w:color="auto"/>
            </w:tcBorders>
            <w:vAlign w:val="center"/>
            <w:hideMark/>
          </w:tcPr>
          <w:p w14:paraId="16B0CF87" w14:textId="77777777" w:rsidR="00BB1643" w:rsidRPr="00BB1643" w:rsidRDefault="00BB1643" w:rsidP="00BB1643">
            <w:pPr>
              <w:rPr>
                <w:rFonts w:cs="Arial"/>
                <w:lang w:eastAsia="en-IN"/>
              </w:rPr>
            </w:pPr>
            <w:r w:rsidRPr="00BB1643">
              <w:rPr>
                <w:rFonts w:cs="Arial"/>
                <w:lang w:eastAsia="en-IN"/>
              </w:rPr>
              <w:t>Read everything visible in the window or the Dock, or on your desktop</w:t>
            </w:r>
          </w:p>
        </w:tc>
        <w:tc>
          <w:tcPr>
            <w:tcW w:w="3480" w:type="dxa"/>
            <w:tcBorders>
              <w:top w:val="nil"/>
              <w:left w:val="nil"/>
              <w:bottom w:val="single" w:sz="4" w:space="0" w:color="auto"/>
              <w:right w:val="single" w:sz="4" w:space="0" w:color="auto"/>
            </w:tcBorders>
            <w:vAlign w:val="center"/>
            <w:hideMark/>
          </w:tcPr>
          <w:p w14:paraId="181632D4" w14:textId="77777777" w:rsidR="00BB1643" w:rsidRPr="00BB1643" w:rsidRDefault="00BB1643" w:rsidP="00BB1643">
            <w:pPr>
              <w:rPr>
                <w:rFonts w:cs="Arial"/>
                <w:lang w:eastAsia="en-IN"/>
              </w:rPr>
            </w:pPr>
            <w:r w:rsidRPr="00BB1643">
              <w:rPr>
                <w:rFonts w:cs="Arial"/>
                <w:lang w:eastAsia="en-IN"/>
              </w:rPr>
              <w:t>VO-Shift-W</w:t>
            </w:r>
          </w:p>
        </w:tc>
      </w:tr>
      <w:tr w:rsidR="00BB1643" w:rsidRPr="00BB1643" w14:paraId="18248585" w14:textId="77777777" w:rsidTr="00BB1643">
        <w:trPr>
          <w:trHeight w:val="255"/>
        </w:trPr>
        <w:tc>
          <w:tcPr>
            <w:tcW w:w="4900" w:type="dxa"/>
            <w:tcBorders>
              <w:top w:val="nil"/>
              <w:left w:val="single" w:sz="4" w:space="0" w:color="auto"/>
              <w:bottom w:val="single" w:sz="4" w:space="0" w:color="auto"/>
              <w:right w:val="single" w:sz="4" w:space="0" w:color="auto"/>
            </w:tcBorders>
            <w:vAlign w:val="center"/>
            <w:hideMark/>
          </w:tcPr>
          <w:p w14:paraId="32B89C0B" w14:textId="77777777" w:rsidR="00BB1643" w:rsidRPr="00BB1643" w:rsidRDefault="00BB1643" w:rsidP="00BB1643">
            <w:pPr>
              <w:rPr>
                <w:rFonts w:cs="Arial"/>
                <w:lang w:eastAsia="en-IN"/>
              </w:rPr>
            </w:pPr>
            <w:r w:rsidRPr="00BB1643">
              <w:rPr>
                <w:rFonts w:cs="Arial"/>
                <w:lang w:eastAsia="en-IN"/>
              </w:rPr>
              <w:t>Repeat the last spoken phrase</w:t>
            </w:r>
          </w:p>
        </w:tc>
        <w:tc>
          <w:tcPr>
            <w:tcW w:w="3480" w:type="dxa"/>
            <w:tcBorders>
              <w:top w:val="nil"/>
              <w:left w:val="nil"/>
              <w:bottom w:val="single" w:sz="4" w:space="0" w:color="auto"/>
              <w:right w:val="single" w:sz="4" w:space="0" w:color="auto"/>
            </w:tcBorders>
            <w:vAlign w:val="center"/>
            <w:hideMark/>
          </w:tcPr>
          <w:p w14:paraId="6F472A09" w14:textId="77777777" w:rsidR="00BB1643" w:rsidRPr="00BB1643" w:rsidRDefault="00BB1643" w:rsidP="00BB1643">
            <w:pPr>
              <w:rPr>
                <w:rFonts w:cs="Arial"/>
                <w:lang w:eastAsia="en-IN"/>
              </w:rPr>
            </w:pPr>
            <w:r w:rsidRPr="00BB1643">
              <w:rPr>
                <w:rFonts w:cs="Arial"/>
                <w:lang w:eastAsia="en-IN"/>
              </w:rPr>
              <w:t>VO-Z</w:t>
            </w:r>
          </w:p>
        </w:tc>
      </w:tr>
      <w:tr w:rsidR="00BB1643" w:rsidRPr="00BB1643" w14:paraId="4F4AD555" w14:textId="77777777" w:rsidTr="00BB1643">
        <w:trPr>
          <w:trHeight w:val="255"/>
        </w:trPr>
        <w:tc>
          <w:tcPr>
            <w:tcW w:w="4900" w:type="dxa"/>
            <w:tcBorders>
              <w:top w:val="nil"/>
              <w:left w:val="single" w:sz="4" w:space="0" w:color="auto"/>
              <w:bottom w:val="single" w:sz="4" w:space="0" w:color="auto"/>
              <w:right w:val="single" w:sz="4" w:space="0" w:color="auto"/>
            </w:tcBorders>
            <w:vAlign w:val="center"/>
            <w:hideMark/>
          </w:tcPr>
          <w:p w14:paraId="4C2308AC" w14:textId="77777777" w:rsidR="00BB1643" w:rsidRPr="00BB1643" w:rsidRDefault="00BB1643" w:rsidP="00BB1643">
            <w:pPr>
              <w:rPr>
                <w:rFonts w:cs="Arial"/>
                <w:lang w:eastAsia="en-IN"/>
              </w:rPr>
            </w:pPr>
            <w:r w:rsidRPr="00BB1643">
              <w:rPr>
                <w:rFonts w:cs="Arial"/>
                <w:lang w:eastAsia="en-IN"/>
              </w:rPr>
              <w:t>Copy the last spoken phrase to the Clipboard</w:t>
            </w:r>
          </w:p>
        </w:tc>
        <w:tc>
          <w:tcPr>
            <w:tcW w:w="3480" w:type="dxa"/>
            <w:tcBorders>
              <w:top w:val="nil"/>
              <w:left w:val="nil"/>
              <w:bottom w:val="single" w:sz="4" w:space="0" w:color="auto"/>
              <w:right w:val="single" w:sz="4" w:space="0" w:color="auto"/>
            </w:tcBorders>
            <w:vAlign w:val="center"/>
            <w:hideMark/>
          </w:tcPr>
          <w:p w14:paraId="771081A7" w14:textId="77777777" w:rsidR="00BB1643" w:rsidRPr="00BB1643" w:rsidRDefault="00BB1643" w:rsidP="00BB1643">
            <w:pPr>
              <w:rPr>
                <w:rFonts w:cs="Arial"/>
                <w:lang w:eastAsia="en-IN"/>
              </w:rPr>
            </w:pPr>
            <w:r w:rsidRPr="00BB1643">
              <w:rPr>
                <w:rFonts w:cs="Arial"/>
                <w:lang w:eastAsia="en-IN"/>
              </w:rPr>
              <w:t>VO-Shift-C</w:t>
            </w:r>
          </w:p>
        </w:tc>
      </w:tr>
      <w:tr w:rsidR="00BB1643" w:rsidRPr="00BB1643" w14:paraId="17E88983" w14:textId="77777777" w:rsidTr="00BB1643">
        <w:trPr>
          <w:trHeight w:val="510"/>
        </w:trPr>
        <w:tc>
          <w:tcPr>
            <w:tcW w:w="4900" w:type="dxa"/>
            <w:tcBorders>
              <w:top w:val="nil"/>
              <w:left w:val="single" w:sz="4" w:space="0" w:color="auto"/>
              <w:bottom w:val="single" w:sz="4" w:space="0" w:color="auto"/>
              <w:right w:val="single" w:sz="4" w:space="0" w:color="auto"/>
            </w:tcBorders>
            <w:vAlign w:val="center"/>
            <w:hideMark/>
          </w:tcPr>
          <w:p w14:paraId="04E70CDA" w14:textId="77777777" w:rsidR="00BB1643" w:rsidRPr="00BB1643" w:rsidRDefault="00BB1643" w:rsidP="00BB1643">
            <w:pPr>
              <w:rPr>
                <w:rFonts w:cs="Arial"/>
                <w:lang w:eastAsia="en-IN"/>
              </w:rPr>
            </w:pPr>
            <w:r w:rsidRPr="00BB1643">
              <w:rPr>
                <w:rFonts w:cs="Arial"/>
                <w:lang w:eastAsia="en-IN"/>
              </w:rPr>
              <w:t>Save the last spoken phrase and the crash log to a file on the desktop for troubleshooting</w:t>
            </w:r>
          </w:p>
        </w:tc>
        <w:tc>
          <w:tcPr>
            <w:tcW w:w="3480" w:type="dxa"/>
            <w:tcBorders>
              <w:top w:val="nil"/>
              <w:left w:val="nil"/>
              <w:bottom w:val="single" w:sz="4" w:space="0" w:color="auto"/>
              <w:right w:val="single" w:sz="4" w:space="0" w:color="auto"/>
            </w:tcBorders>
            <w:vAlign w:val="center"/>
            <w:hideMark/>
          </w:tcPr>
          <w:p w14:paraId="2EE4BB0C" w14:textId="77777777" w:rsidR="00BB1643" w:rsidRPr="00BB1643" w:rsidRDefault="00BB1643" w:rsidP="00BB1643">
            <w:pPr>
              <w:rPr>
                <w:rFonts w:cs="Arial"/>
                <w:lang w:eastAsia="en-IN"/>
              </w:rPr>
            </w:pPr>
            <w:r w:rsidRPr="00BB1643">
              <w:rPr>
                <w:rFonts w:cs="Arial"/>
                <w:lang w:eastAsia="en-IN"/>
              </w:rPr>
              <w:t>VO-Shift-Z</w:t>
            </w:r>
          </w:p>
        </w:tc>
      </w:tr>
    </w:tbl>
    <w:p w14:paraId="3DABDEAB" w14:textId="77777777" w:rsidR="00BB4783" w:rsidRPr="006E1E4D" w:rsidRDefault="00BB4783" w:rsidP="006E1E4D">
      <w:pPr>
        <w:rPr>
          <w:lang w:val="en-IN" w:eastAsia="ko-KR"/>
        </w:rPr>
      </w:pPr>
    </w:p>
    <w:p w14:paraId="424C122A" w14:textId="6E3C3B9B" w:rsidR="000147A8" w:rsidRDefault="000147A8" w:rsidP="000147A8">
      <w:pPr>
        <w:pStyle w:val="Heading4"/>
        <w:rPr>
          <w:lang w:val="en-IN" w:eastAsia="ko-KR"/>
        </w:rPr>
      </w:pPr>
      <w:r w:rsidRPr="000147A8">
        <w:rPr>
          <w:lang w:val="en-IN" w:eastAsia="ko-KR"/>
        </w:rPr>
        <w:t>Search commands</w:t>
      </w:r>
    </w:p>
    <w:tbl>
      <w:tblPr>
        <w:tblW w:w="8380" w:type="dxa"/>
        <w:tblLook w:val="04A0" w:firstRow="1" w:lastRow="0" w:firstColumn="1" w:lastColumn="0" w:noHBand="0" w:noVBand="1"/>
      </w:tblPr>
      <w:tblGrid>
        <w:gridCol w:w="4900"/>
        <w:gridCol w:w="3480"/>
      </w:tblGrid>
      <w:tr w:rsidR="00963F40" w:rsidRPr="00963F40" w14:paraId="60506118" w14:textId="77777777" w:rsidTr="00963F40">
        <w:trPr>
          <w:trHeight w:val="330"/>
        </w:trPr>
        <w:tc>
          <w:tcPr>
            <w:tcW w:w="4900" w:type="dxa"/>
            <w:tcBorders>
              <w:top w:val="single" w:sz="4" w:space="0" w:color="auto"/>
              <w:left w:val="single" w:sz="4" w:space="0" w:color="auto"/>
              <w:bottom w:val="single" w:sz="4" w:space="0" w:color="auto"/>
              <w:right w:val="single" w:sz="4" w:space="0" w:color="auto"/>
            </w:tcBorders>
            <w:vAlign w:val="center"/>
            <w:hideMark/>
          </w:tcPr>
          <w:p w14:paraId="7112F88F" w14:textId="03B09EA9" w:rsidR="00963F40" w:rsidRPr="00963F40" w:rsidRDefault="000D5891" w:rsidP="00963F40">
            <w:pPr>
              <w:rPr>
                <w:rFonts w:cs="Arial"/>
                <w:b/>
                <w:bCs/>
                <w:color w:val="336699"/>
                <w:sz w:val="26"/>
                <w:szCs w:val="26"/>
                <w:lang w:val="en-IN" w:eastAsia="ko-KR"/>
              </w:rPr>
            </w:pPr>
            <w:r w:rsidRPr="009B69D2">
              <w:rPr>
                <w:rFonts w:cs="Arial"/>
                <w:b/>
                <w:bCs/>
                <w:color w:val="333333"/>
                <w:sz w:val="26"/>
                <w:szCs w:val="26"/>
                <w:lang w:eastAsia="en-IN"/>
              </w:rPr>
              <w:t>Description</w:t>
            </w:r>
          </w:p>
        </w:tc>
        <w:tc>
          <w:tcPr>
            <w:tcW w:w="3480" w:type="dxa"/>
            <w:tcBorders>
              <w:top w:val="single" w:sz="4" w:space="0" w:color="auto"/>
              <w:left w:val="nil"/>
              <w:bottom w:val="single" w:sz="4" w:space="0" w:color="auto"/>
              <w:right w:val="single" w:sz="4" w:space="0" w:color="auto"/>
            </w:tcBorders>
            <w:vAlign w:val="center"/>
            <w:hideMark/>
          </w:tcPr>
          <w:p w14:paraId="7FD66E3F" w14:textId="462C5B9A" w:rsidR="00963F40" w:rsidRPr="00963F40" w:rsidRDefault="000D5891" w:rsidP="00963F40">
            <w:pPr>
              <w:rPr>
                <w:rFonts w:cs="Arial"/>
                <w:sz w:val="20"/>
                <w:szCs w:val="20"/>
                <w:lang w:val="en-IN" w:eastAsia="ko-KR"/>
              </w:rPr>
            </w:pPr>
            <w:r w:rsidRPr="009B69D2">
              <w:rPr>
                <w:rFonts w:cs="Arial"/>
                <w:b/>
                <w:bCs/>
                <w:color w:val="333333"/>
                <w:sz w:val="26"/>
                <w:szCs w:val="26"/>
                <w:lang w:eastAsia="en-IN"/>
              </w:rPr>
              <w:t>Keystroke</w:t>
            </w:r>
          </w:p>
        </w:tc>
      </w:tr>
      <w:tr w:rsidR="00963F40" w:rsidRPr="00963F40" w14:paraId="7AAB90B7"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06A9B974" w14:textId="77777777" w:rsidR="00963F40" w:rsidRPr="00963F40" w:rsidRDefault="00963F40" w:rsidP="00963F40">
            <w:pPr>
              <w:rPr>
                <w:rFonts w:cs="Arial"/>
                <w:lang w:eastAsia="en-IN"/>
              </w:rPr>
            </w:pPr>
            <w:r w:rsidRPr="00963F40">
              <w:rPr>
                <w:rFonts w:cs="Arial"/>
                <w:lang w:eastAsia="en-IN"/>
              </w:rPr>
              <w:t>Find</w:t>
            </w:r>
          </w:p>
        </w:tc>
        <w:tc>
          <w:tcPr>
            <w:tcW w:w="3480" w:type="dxa"/>
            <w:tcBorders>
              <w:top w:val="nil"/>
              <w:left w:val="nil"/>
              <w:bottom w:val="single" w:sz="4" w:space="0" w:color="auto"/>
              <w:right w:val="single" w:sz="4" w:space="0" w:color="auto"/>
            </w:tcBorders>
            <w:vAlign w:val="center"/>
            <w:hideMark/>
          </w:tcPr>
          <w:p w14:paraId="383C418D" w14:textId="77777777" w:rsidR="00963F40" w:rsidRPr="00963F40" w:rsidRDefault="00963F40" w:rsidP="00963F40">
            <w:pPr>
              <w:rPr>
                <w:rFonts w:cs="Arial"/>
                <w:lang w:eastAsia="en-IN"/>
              </w:rPr>
            </w:pPr>
            <w:r w:rsidRPr="00963F40">
              <w:rPr>
                <w:rFonts w:cs="Arial"/>
                <w:lang w:eastAsia="en-IN"/>
              </w:rPr>
              <w:t>VO-F</w:t>
            </w:r>
          </w:p>
        </w:tc>
      </w:tr>
      <w:tr w:rsidR="00963F40" w:rsidRPr="00963F40" w14:paraId="1C4D000B"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22DBBC29" w14:textId="77777777" w:rsidR="00963F40" w:rsidRPr="00963F40" w:rsidRDefault="00963F40" w:rsidP="00963F40">
            <w:pPr>
              <w:rPr>
                <w:rFonts w:cs="Arial"/>
                <w:lang w:eastAsia="en-IN"/>
              </w:rPr>
            </w:pPr>
            <w:r w:rsidRPr="00963F40">
              <w:rPr>
                <w:rFonts w:cs="Arial"/>
                <w:lang w:eastAsia="en-IN"/>
              </w:rPr>
              <w:t>Find the next searched text</w:t>
            </w:r>
          </w:p>
        </w:tc>
        <w:tc>
          <w:tcPr>
            <w:tcW w:w="3480" w:type="dxa"/>
            <w:tcBorders>
              <w:top w:val="nil"/>
              <w:left w:val="nil"/>
              <w:bottom w:val="single" w:sz="4" w:space="0" w:color="auto"/>
              <w:right w:val="single" w:sz="4" w:space="0" w:color="auto"/>
            </w:tcBorders>
            <w:vAlign w:val="center"/>
            <w:hideMark/>
          </w:tcPr>
          <w:p w14:paraId="62CE3826" w14:textId="77777777" w:rsidR="00963F40" w:rsidRPr="00963F40" w:rsidRDefault="00963F40" w:rsidP="00963F40">
            <w:pPr>
              <w:rPr>
                <w:rFonts w:cs="Arial"/>
                <w:lang w:eastAsia="en-IN"/>
              </w:rPr>
            </w:pPr>
            <w:r w:rsidRPr="00963F40">
              <w:rPr>
                <w:rFonts w:cs="Arial"/>
                <w:lang w:eastAsia="en-IN"/>
              </w:rPr>
              <w:t>VO-G</w:t>
            </w:r>
          </w:p>
        </w:tc>
      </w:tr>
      <w:tr w:rsidR="00963F40" w:rsidRPr="00963F40" w14:paraId="348052AC"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51077199" w14:textId="77777777" w:rsidR="00963F40" w:rsidRPr="00963F40" w:rsidRDefault="00963F40" w:rsidP="00963F40">
            <w:pPr>
              <w:rPr>
                <w:rFonts w:cs="Arial"/>
                <w:lang w:eastAsia="en-IN"/>
              </w:rPr>
            </w:pPr>
            <w:r w:rsidRPr="00963F40">
              <w:rPr>
                <w:rFonts w:cs="Arial"/>
                <w:lang w:eastAsia="en-IN"/>
              </w:rPr>
              <w:t>Find the previous searched text</w:t>
            </w:r>
          </w:p>
        </w:tc>
        <w:tc>
          <w:tcPr>
            <w:tcW w:w="3480" w:type="dxa"/>
            <w:tcBorders>
              <w:top w:val="nil"/>
              <w:left w:val="nil"/>
              <w:bottom w:val="single" w:sz="4" w:space="0" w:color="auto"/>
              <w:right w:val="single" w:sz="4" w:space="0" w:color="auto"/>
            </w:tcBorders>
            <w:vAlign w:val="center"/>
            <w:hideMark/>
          </w:tcPr>
          <w:p w14:paraId="259DDEFD" w14:textId="77777777" w:rsidR="00963F40" w:rsidRPr="00963F40" w:rsidRDefault="00963F40" w:rsidP="00963F40">
            <w:pPr>
              <w:rPr>
                <w:rFonts w:cs="Arial"/>
                <w:lang w:eastAsia="en-IN"/>
              </w:rPr>
            </w:pPr>
            <w:r w:rsidRPr="00963F40">
              <w:rPr>
                <w:rFonts w:cs="Arial"/>
                <w:lang w:eastAsia="en-IN"/>
              </w:rPr>
              <w:t>VO-Shift-G</w:t>
            </w:r>
          </w:p>
        </w:tc>
      </w:tr>
      <w:tr w:rsidR="00963F40" w:rsidRPr="00963F40" w14:paraId="60BCCDE5"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39F06441" w14:textId="77777777" w:rsidR="00963F40" w:rsidRPr="00963F40" w:rsidRDefault="00963F40" w:rsidP="00963F40">
            <w:pPr>
              <w:rPr>
                <w:rFonts w:cs="Arial"/>
                <w:lang w:eastAsia="en-IN"/>
              </w:rPr>
            </w:pPr>
            <w:r w:rsidRPr="00963F40">
              <w:rPr>
                <w:rFonts w:cs="Arial"/>
                <w:lang w:eastAsia="en-IN"/>
              </w:rPr>
              <w:t>Find the next list</w:t>
            </w:r>
          </w:p>
        </w:tc>
        <w:tc>
          <w:tcPr>
            <w:tcW w:w="3480" w:type="dxa"/>
            <w:tcBorders>
              <w:top w:val="nil"/>
              <w:left w:val="nil"/>
              <w:bottom w:val="single" w:sz="4" w:space="0" w:color="auto"/>
              <w:right w:val="single" w:sz="4" w:space="0" w:color="auto"/>
            </w:tcBorders>
            <w:vAlign w:val="center"/>
            <w:hideMark/>
          </w:tcPr>
          <w:p w14:paraId="5642EE4C" w14:textId="77777777" w:rsidR="00963F40" w:rsidRPr="00963F40" w:rsidRDefault="00963F40" w:rsidP="00963F40">
            <w:pPr>
              <w:rPr>
                <w:rFonts w:cs="Arial"/>
                <w:lang w:eastAsia="en-IN"/>
              </w:rPr>
            </w:pPr>
            <w:r w:rsidRPr="00963F40">
              <w:rPr>
                <w:rFonts w:cs="Arial"/>
                <w:lang w:eastAsia="en-IN"/>
              </w:rPr>
              <w:t>VO-Command-X</w:t>
            </w:r>
          </w:p>
        </w:tc>
      </w:tr>
      <w:tr w:rsidR="00963F40" w:rsidRPr="00963F40" w14:paraId="7E122C6B"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4633C6CC" w14:textId="77777777" w:rsidR="00963F40" w:rsidRPr="00963F40" w:rsidRDefault="00963F40" w:rsidP="00963F40">
            <w:pPr>
              <w:rPr>
                <w:rFonts w:cs="Arial"/>
                <w:lang w:eastAsia="en-IN"/>
              </w:rPr>
            </w:pPr>
            <w:r w:rsidRPr="00963F40">
              <w:rPr>
                <w:rFonts w:cs="Arial"/>
                <w:lang w:eastAsia="en-IN"/>
              </w:rPr>
              <w:t>Find the previous list</w:t>
            </w:r>
          </w:p>
        </w:tc>
        <w:tc>
          <w:tcPr>
            <w:tcW w:w="3480" w:type="dxa"/>
            <w:tcBorders>
              <w:top w:val="nil"/>
              <w:left w:val="nil"/>
              <w:bottom w:val="single" w:sz="4" w:space="0" w:color="auto"/>
              <w:right w:val="single" w:sz="4" w:space="0" w:color="auto"/>
            </w:tcBorders>
            <w:vAlign w:val="center"/>
            <w:hideMark/>
          </w:tcPr>
          <w:p w14:paraId="4B5E5C92" w14:textId="77777777" w:rsidR="00963F40" w:rsidRPr="00963F40" w:rsidRDefault="00963F40" w:rsidP="00963F40">
            <w:pPr>
              <w:rPr>
                <w:rFonts w:cs="Arial"/>
                <w:lang w:eastAsia="en-IN"/>
              </w:rPr>
            </w:pPr>
            <w:r w:rsidRPr="00963F40">
              <w:rPr>
                <w:rFonts w:cs="Arial"/>
                <w:lang w:eastAsia="en-IN"/>
              </w:rPr>
              <w:t>VO-Command-Shift-X</w:t>
            </w:r>
          </w:p>
        </w:tc>
      </w:tr>
      <w:tr w:rsidR="00963F40" w:rsidRPr="00963F40" w14:paraId="0669F501"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1A3F0DD8" w14:textId="77777777" w:rsidR="00963F40" w:rsidRPr="00963F40" w:rsidRDefault="00963F40" w:rsidP="00963F40">
            <w:pPr>
              <w:rPr>
                <w:rFonts w:cs="Arial"/>
                <w:lang w:eastAsia="en-IN"/>
              </w:rPr>
            </w:pPr>
            <w:r w:rsidRPr="00963F40">
              <w:rPr>
                <w:rFonts w:cs="Arial"/>
                <w:lang w:eastAsia="en-IN"/>
              </w:rPr>
              <w:t>Find the next bold text</w:t>
            </w:r>
          </w:p>
        </w:tc>
        <w:tc>
          <w:tcPr>
            <w:tcW w:w="3480" w:type="dxa"/>
            <w:tcBorders>
              <w:top w:val="nil"/>
              <w:left w:val="nil"/>
              <w:bottom w:val="single" w:sz="4" w:space="0" w:color="auto"/>
              <w:right w:val="single" w:sz="4" w:space="0" w:color="auto"/>
            </w:tcBorders>
            <w:vAlign w:val="center"/>
            <w:hideMark/>
          </w:tcPr>
          <w:p w14:paraId="0002CC73" w14:textId="77777777" w:rsidR="00963F40" w:rsidRPr="00963F40" w:rsidRDefault="00963F40" w:rsidP="00963F40">
            <w:pPr>
              <w:rPr>
                <w:rFonts w:cs="Arial"/>
                <w:lang w:eastAsia="en-IN"/>
              </w:rPr>
            </w:pPr>
            <w:r w:rsidRPr="00963F40">
              <w:rPr>
                <w:rFonts w:cs="Arial"/>
                <w:lang w:eastAsia="en-IN"/>
              </w:rPr>
              <w:t>VO-Command-B</w:t>
            </w:r>
          </w:p>
        </w:tc>
      </w:tr>
      <w:tr w:rsidR="00963F40" w:rsidRPr="00963F40" w14:paraId="5026E3C3"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29E8D4B3" w14:textId="77777777" w:rsidR="00963F40" w:rsidRPr="00963F40" w:rsidRDefault="00963F40" w:rsidP="00963F40">
            <w:pPr>
              <w:rPr>
                <w:rFonts w:cs="Arial"/>
                <w:lang w:eastAsia="en-IN"/>
              </w:rPr>
            </w:pPr>
            <w:r w:rsidRPr="00963F40">
              <w:rPr>
                <w:rFonts w:cs="Arial"/>
                <w:lang w:eastAsia="en-IN"/>
              </w:rPr>
              <w:t>Find the previous bold text</w:t>
            </w:r>
          </w:p>
        </w:tc>
        <w:tc>
          <w:tcPr>
            <w:tcW w:w="3480" w:type="dxa"/>
            <w:tcBorders>
              <w:top w:val="nil"/>
              <w:left w:val="nil"/>
              <w:bottom w:val="single" w:sz="4" w:space="0" w:color="auto"/>
              <w:right w:val="single" w:sz="4" w:space="0" w:color="auto"/>
            </w:tcBorders>
            <w:vAlign w:val="center"/>
            <w:hideMark/>
          </w:tcPr>
          <w:p w14:paraId="64349437" w14:textId="77777777" w:rsidR="00963F40" w:rsidRPr="00963F40" w:rsidRDefault="00963F40" w:rsidP="00963F40">
            <w:pPr>
              <w:rPr>
                <w:rFonts w:cs="Arial"/>
                <w:lang w:eastAsia="en-IN"/>
              </w:rPr>
            </w:pPr>
            <w:r w:rsidRPr="00963F40">
              <w:rPr>
                <w:rFonts w:cs="Arial"/>
                <w:lang w:eastAsia="en-IN"/>
              </w:rPr>
              <w:t>VO-Command-Shift-B</w:t>
            </w:r>
          </w:p>
        </w:tc>
      </w:tr>
      <w:tr w:rsidR="00963F40" w:rsidRPr="00963F40" w14:paraId="265ACC46"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7EFC8B40" w14:textId="77777777" w:rsidR="00963F40" w:rsidRPr="00963F40" w:rsidRDefault="00963F40" w:rsidP="00963F40">
            <w:pPr>
              <w:rPr>
                <w:rFonts w:cs="Arial"/>
                <w:lang w:eastAsia="en-IN"/>
              </w:rPr>
            </w:pPr>
            <w:r w:rsidRPr="00963F40">
              <w:rPr>
                <w:rFonts w:cs="Arial"/>
                <w:lang w:eastAsia="en-IN"/>
              </w:rPr>
              <w:t>Find the next style change</w:t>
            </w:r>
          </w:p>
        </w:tc>
        <w:tc>
          <w:tcPr>
            <w:tcW w:w="3480" w:type="dxa"/>
            <w:tcBorders>
              <w:top w:val="nil"/>
              <w:left w:val="nil"/>
              <w:bottom w:val="single" w:sz="4" w:space="0" w:color="auto"/>
              <w:right w:val="single" w:sz="4" w:space="0" w:color="auto"/>
            </w:tcBorders>
            <w:vAlign w:val="center"/>
            <w:hideMark/>
          </w:tcPr>
          <w:p w14:paraId="3977072B" w14:textId="77777777" w:rsidR="00963F40" w:rsidRPr="00963F40" w:rsidRDefault="00963F40" w:rsidP="00963F40">
            <w:pPr>
              <w:rPr>
                <w:rFonts w:cs="Arial"/>
                <w:lang w:eastAsia="en-IN"/>
              </w:rPr>
            </w:pPr>
            <w:r w:rsidRPr="00963F40">
              <w:rPr>
                <w:rFonts w:cs="Arial"/>
                <w:lang w:eastAsia="en-IN"/>
              </w:rPr>
              <w:t>VO-Command-C</w:t>
            </w:r>
          </w:p>
        </w:tc>
      </w:tr>
      <w:tr w:rsidR="00963F40" w:rsidRPr="00963F40" w14:paraId="18370055"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045B5022" w14:textId="77777777" w:rsidR="00963F40" w:rsidRPr="00963F40" w:rsidRDefault="00963F40" w:rsidP="00963F40">
            <w:pPr>
              <w:rPr>
                <w:rFonts w:cs="Arial"/>
                <w:lang w:eastAsia="en-IN"/>
              </w:rPr>
            </w:pPr>
            <w:r w:rsidRPr="00963F40">
              <w:rPr>
                <w:rFonts w:cs="Arial"/>
                <w:lang w:eastAsia="en-IN"/>
              </w:rPr>
              <w:t>Find the previous style change</w:t>
            </w:r>
          </w:p>
        </w:tc>
        <w:tc>
          <w:tcPr>
            <w:tcW w:w="3480" w:type="dxa"/>
            <w:tcBorders>
              <w:top w:val="nil"/>
              <w:left w:val="nil"/>
              <w:bottom w:val="single" w:sz="4" w:space="0" w:color="auto"/>
              <w:right w:val="single" w:sz="4" w:space="0" w:color="auto"/>
            </w:tcBorders>
            <w:vAlign w:val="center"/>
            <w:hideMark/>
          </w:tcPr>
          <w:p w14:paraId="3E1DCC64" w14:textId="77777777" w:rsidR="00963F40" w:rsidRPr="00963F40" w:rsidRDefault="00963F40" w:rsidP="00963F40">
            <w:pPr>
              <w:rPr>
                <w:rFonts w:cs="Arial"/>
                <w:lang w:eastAsia="en-IN"/>
              </w:rPr>
            </w:pPr>
            <w:r w:rsidRPr="00963F40">
              <w:rPr>
                <w:rFonts w:cs="Arial"/>
                <w:lang w:eastAsia="en-IN"/>
              </w:rPr>
              <w:t>VO-Command-Shift-C</w:t>
            </w:r>
          </w:p>
        </w:tc>
      </w:tr>
      <w:tr w:rsidR="00963F40" w:rsidRPr="00963F40" w14:paraId="4939C4C3"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111474DB" w14:textId="77777777" w:rsidR="00963F40" w:rsidRPr="00963F40" w:rsidRDefault="00963F40" w:rsidP="00963F40">
            <w:pPr>
              <w:rPr>
                <w:rFonts w:cs="Arial"/>
                <w:lang w:eastAsia="en-IN"/>
              </w:rPr>
            </w:pPr>
            <w:r w:rsidRPr="00963F40">
              <w:rPr>
                <w:rFonts w:cs="Arial"/>
                <w:lang w:eastAsia="en-IN"/>
              </w:rPr>
              <w:t>Find the next italic text</w:t>
            </w:r>
          </w:p>
        </w:tc>
        <w:tc>
          <w:tcPr>
            <w:tcW w:w="3480" w:type="dxa"/>
            <w:tcBorders>
              <w:top w:val="nil"/>
              <w:left w:val="nil"/>
              <w:bottom w:val="single" w:sz="4" w:space="0" w:color="auto"/>
              <w:right w:val="single" w:sz="4" w:space="0" w:color="auto"/>
            </w:tcBorders>
            <w:vAlign w:val="center"/>
            <w:hideMark/>
          </w:tcPr>
          <w:p w14:paraId="58D39CF8" w14:textId="77777777" w:rsidR="00963F40" w:rsidRPr="00963F40" w:rsidRDefault="00963F40" w:rsidP="00963F40">
            <w:pPr>
              <w:rPr>
                <w:rFonts w:cs="Arial"/>
                <w:lang w:eastAsia="en-IN"/>
              </w:rPr>
            </w:pPr>
            <w:r w:rsidRPr="00963F40">
              <w:rPr>
                <w:rFonts w:cs="Arial"/>
                <w:lang w:eastAsia="en-IN"/>
              </w:rPr>
              <w:t>VO-Command-I</w:t>
            </w:r>
          </w:p>
        </w:tc>
      </w:tr>
      <w:tr w:rsidR="00963F40" w:rsidRPr="00963F40" w14:paraId="209C7BA4"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483E518B" w14:textId="77777777" w:rsidR="00963F40" w:rsidRPr="00963F40" w:rsidRDefault="00963F40" w:rsidP="00963F40">
            <w:pPr>
              <w:rPr>
                <w:rFonts w:cs="Arial"/>
                <w:lang w:eastAsia="en-IN"/>
              </w:rPr>
            </w:pPr>
            <w:r w:rsidRPr="00963F40">
              <w:rPr>
                <w:rFonts w:cs="Arial"/>
                <w:lang w:eastAsia="en-IN"/>
              </w:rPr>
              <w:t>Find the previous italic text</w:t>
            </w:r>
          </w:p>
        </w:tc>
        <w:tc>
          <w:tcPr>
            <w:tcW w:w="3480" w:type="dxa"/>
            <w:tcBorders>
              <w:top w:val="nil"/>
              <w:left w:val="nil"/>
              <w:bottom w:val="single" w:sz="4" w:space="0" w:color="auto"/>
              <w:right w:val="single" w:sz="4" w:space="0" w:color="auto"/>
            </w:tcBorders>
            <w:vAlign w:val="center"/>
            <w:hideMark/>
          </w:tcPr>
          <w:p w14:paraId="19CB2022" w14:textId="77777777" w:rsidR="00963F40" w:rsidRPr="00963F40" w:rsidRDefault="00963F40" w:rsidP="00963F40">
            <w:pPr>
              <w:rPr>
                <w:rFonts w:cs="Arial"/>
                <w:lang w:eastAsia="en-IN"/>
              </w:rPr>
            </w:pPr>
            <w:r w:rsidRPr="00963F40">
              <w:rPr>
                <w:rFonts w:cs="Arial"/>
                <w:lang w:eastAsia="en-IN"/>
              </w:rPr>
              <w:t>VO-Command-Shift-I</w:t>
            </w:r>
          </w:p>
        </w:tc>
      </w:tr>
      <w:tr w:rsidR="00963F40" w:rsidRPr="00963F40" w14:paraId="351B1187"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2E3FFA67" w14:textId="77777777" w:rsidR="00963F40" w:rsidRPr="00963F40" w:rsidRDefault="00963F40" w:rsidP="00963F40">
            <w:pPr>
              <w:rPr>
                <w:rFonts w:cs="Arial"/>
                <w:lang w:eastAsia="en-IN"/>
              </w:rPr>
            </w:pPr>
            <w:r w:rsidRPr="00963F40">
              <w:rPr>
                <w:rFonts w:cs="Arial"/>
                <w:lang w:eastAsia="en-IN"/>
              </w:rPr>
              <w:t>Find the next color change</w:t>
            </w:r>
          </w:p>
        </w:tc>
        <w:tc>
          <w:tcPr>
            <w:tcW w:w="3480" w:type="dxa"/>
            <w:tcBorders>
              <w:top w:val="nil"/>
              <w:left w:val="nil"/>
              <w:bottom w:val="single" w:sz="4" w:space="0" w:color="auto"/>
              <w:right w:val="single" w:sz="4" w:space="0" w:color="auto"/>
            </w:tcBorders>
            <w:vAlign w:val="center"/>
            <w:hideMark/>
          </w:tcPr>
          <w:p w14:paraId="67760141" w14:textId="77777777" w:rsidR="00963F40" w:rsidRPr="00963F40" w:rsidRDefault="00963F40" w:rsidP="00963F40">
            <w:pPr>
              <w:rPr>
                <w:rFonts w:cs="Arial"/>
                <w:lang w:eastAsia="en-IN"/>
              </w:rPr>
            </w:pPr>
            <w:r w:rsidRPr="00963F40">
              <w:rPr>
                <w:rFonts w:cs="Arial"/>
                <w:lang w:eastAsia="en-IN"/>
              </w:rPr>
              <w:t>VO-Command-K</w:t>
            </w:r>
          </w:p>
        </w:tc>
      </w:tr>
      <w:tr w:rsidR="00963F40" w:rsidRPr="00963F40" w14:paraId="59F4308A"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6A7C25A2" w14:textId="77777777" w:rsidR="00963F40" w:rsidRPr="00963F40" w:rsidRDefault="00963F40" w:rsidP="00963F40">
            <w:pPr>
              <w:rPr>
                <w:rFonts w:cs="Arial"/>
                <w:lang w:eastAsia="en-IN"/>
              </w:rPr>
            </w:pPr>
            <w:r w:rsidRPr="00963F40">
              <w:rPr>
                <w:rFonts w:cs="Arial"/>
                <w:lang w:eastAsia="en-IN"/>
              </w:rPr>
              <w:t>Find the previous color change</w:t>
            </w:r>
          </w:p>
        </w:tc>
        <w:tc>
          <w:tcPr>
            <w:tcW w:w="3480" w:type="dxa"/>
            <w:tcBorders>
              <w:top w:val="nil"/>
              <w:left w:val="nil"/>
              <w:bottom w:val="single" w:sz="4" w:space="0" w:color="auto"/>
              <w:right w:val="single" w:sz="4" w:space="0" w:color="auto"/>
            </w:tcBorders>
            <w:vAlign w:val="center"/>
            <w:hideMark/>
          </w:tcPr>
          <w:p w14:paraId="37BC9D88" w14:textId="77777777" w:rsidR="00963F40" w:rsidRPr="00963F40" w:rsidRDefault="00963F40" w:rsidP="00963F40">
            <w:pPr>
              <w:rPr>
                <w:rFonts w:cs="Arial"/>
                <w:lang w:eastAsia="en-IN"/>
              </w:rPr>
            </w:pPr>
            <w:r w:rsidRPr="00963F40">
              <w:rPr>
                <w:rFonts w:cs="Arial"/>
                <w:lang w:eastAsia="en-IN"/>
              </w:rPr>
              <w:t>VO-Command-Shift-K</w:t>
            </w:r>
          </w:p>
        </w:tc>
      </w:tr>
      <w:tr w:rsidR="00963F40" w:rsidRPr="00963F40" w14:paraId="3DCA6381"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07F6F893" w14:textId="77777777" w:rsidR="00963F40" w:rsidRPr="00963F40" w:rsidRDefault="00963F40" w:rsidP="00963F40">
            <w:pPr>
              <w:rPr>
                <w:rFonts w:cs="Arial"/>
                <w:lang w:eastAsia="en-IN"/>
              </w:rPr>
            </w:pPr>
            <w:r w:rsidRPr="00963F40">
              <w:rPr>
                <w:rFonts w:cs="Arial"/>
                <w:lang w:eastAsia="en-IN"/>
              </w:rPr>
              <w:t>Find the next font change</w:t>
            </w:r>
          </w:p>
        </w:tc>
        <w:tc>
          <w:tcPr>
            <w:tcW w:w="3480" w:type="dxa"/>
            <w:tcBorders>
              <w:top w:val="nil"/>
              <w:left w:val="nil"/>
              <w:bottom w:val="single" w:sz="4" w:space="0" w:color="auto"/>
              <w:right w:val="single" w:sz="4" w:space="0" w:color="auto"/>
            </w:tcBorders>
            <w:vAlign w:val="center"/>
            <w:hideMark/>
          </w:tcPr>
          <w:p w14:paraId="28AADC19" w14:textId="77777777" w:rsidR="00963F40" w:rsidRPr="00963F40" w:rsidRDefault="00963F40" w:rsidP="00963F40">
            <w:pPr>
              <w:rPr>
                <w:rFonts w:cs="Arial"/>
                <w:lang w:eastAsia="en-IN"/>
              </w:rPr>
            </w:pPr>
            <w:r w:rsidRPr="00963F40">
              <w:rPr>
                <w:rFonts w:cs="Arial"/>
                <w:lang w:eastAsia="en-IN"/>
              </w:rPr>
              <w:t>VO-Command-O</w:t>
            </w:r>
          </w:p>
        </w:tc>
      </w:tr>
      <w:tr w:rsidR="00963F40" w:rsidRPr="00963F40" w14:paraId="228A79C7"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18581D17" w14:textId="77777777" w:rsidR="00963F40" w:rsidRPr="00963F40" w:rsidRDefault="00963F40" w:rsidP="00963F40">
            <w:pPr>
              <w:rPr>
                <w:rFonts w:cs="Arial"/>
                <w:lang w:eastAsia="en-IN"/>
              </w:rPr>
            </w:pPr>
            <w:r w:rsidRPr="00963F40">
              <w:rPr>
                <w:rFonts w:cs="Arial"/>
                <w:lang w:eastAsia="en-IN"/>
              </w:rPr>
              <w:lastRenderedPageBreak/>
              <w:t>Find the previous font change</w:t>
            </w:r>
          </w:p>
        </w:tc>
        <w:tc>
          <w:tcPr>
            <w:tcW w:w="3480" w:type="dxa"/>
            <w:tcBorders>
              <w:top w:val="nil"/>
              <w:left w:val="nil"/>
              <w:bottom w:val="single" w:sz="4" w:space="0" w:color="auto"/>
              <w:right w:val="single" w:sz="4" w:space="0" w:color="auto"/>
            </w:tcBorders>
            <w:vAlign w:val="center"/>
            <w:hideMark/>
          </w:tcPr>
          <w:p w14:paraId="0760AAF0" w14:textId="77777777" w:rsidR="00963F40" w:rsidRPr="00963F40" w:rsidRDefault="00963F40" w:rsidP="00963F40">
            <w:pPr>
              <w:rPr>
                <w:rFonts w:cs="Arial"/>
                <w:lang w:eastAsia="en-IN"/>
              </w:rPr>
            </w:pPr>
            <w:r w:rsidRPr="00963F40">
              <w:rPr>
                <w:rFonts w:cs="Arial"/>
                <w:lang w:eastAsia="en-IN"/>
              </w:rPr>
              <w:t>VO-Command-Shift-O</w:t>
            </w:r>
          </w:p>
        </w:tc>
      </w:tr>
      <w:tr w:rsidR="00963F40" w:rsidRPr="00963F40" w14:paraId="710EFE67"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356E90CC" w14:textId="77777777" w:rsidR="00963F40" w:rsidRPr="00963F40" w:rsidRDefault="00963F40" w:rsidP="00963F40">
            <w:pPr>
              <w:rPr>
                <w:rFonts w:cs="Arial"/>
                <w:lang w:eastAsia="en-IN"/>
              </w:rPr>
            </w:pPr>
            <w:r w:rsidRPr="00963F40">
              <w:rPr>
                <w:rFonts w:cs="Arial"/>
                <w:lang w:eastAsia="en-IN"/>
              </w:rPr>
              <w:t>Find the next table</w:t>
            </w:r>
          </w:p>
        </w:tc>
        <w:tc>
          <w:tcPr>
            <w:tcW w:w="3480" w:type="dxa"/>
            <w:tcBorders>
              <w:top w:val="nil"/>
              <w:left w:val="nil"/>
              <w:bottom w:val="single" w:sz="4" w:space="0" w:color="auto"/>
              <w:right w:val="single" w:sz="4" w:space="0" w:color="auto"/>
            </w:tcBorders>
            <w:vAlign w:val="center"/>
            <w:hideMark/>
          </w:tcPr>
          <w:p w14:paraId="6DB5C337" w14:textId="77777777" w:rsidR="00963F40" w:rsidRPr="00963F40" w:rsidRDefault="00963F40" w:rsidP="00963F40">
            <w:pPr>
              <w:rPr>
                <w:rFonts w:cs="Arial"/>
                <w:lang w:eastAsia="en-IN"/>
              </w:rPr>
            </w:pPr>
            <w:r w:rsidRPr="00963F40">
              <w:rPr>
                <w:rFonts w:cs="Arial"/>
                <w:lang w:eastAsia="en-IN"/>
              </w:rPr>
              <w:t>VO-Command-T</w:t>
            </w:r>
          </w:p>
        </w:tc>
      </w:tr>
      <w:tr w:rsidR="00963F40" w:rsidRPr="00963F40" w14:paraId="016C69A5"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6742A522" w14:textId="77777777" w:rsidR="00963F40" w:rsidRPr="00963F40" w:rsidRDefault="00963F40" w:rsidP="00963F40">
            <w:pPr>
              <w:rPr>
                <w:rFonts w:cs="Arial"/>
                <w:lang w:eastAsia="en-IN"/>
              </w:rPr>
            </w:pPr>
            <w:r w:rsidRPr="00963F40">
              <w:rPr>
                <w:rFonts w:cs="Arial"/>
                <w:lang w:eastAsia="en-IN"/>
              </w:rPr>
              <w:t>Find the previous table</w:t>
            </w:r>
          </w:p>
        </w:tc>
        <w:tc>
          <w:tcPr>
            <w:tcW w:w="3480" w:type="dxa"/>
            <w:tcBorders>
              <w:top w:val="nil"/>
              <w:left w:val="nil"/>
              <w:bottom w:val="single" w:sz="4" w:space="0" w:color="auto"/>
              <w:right w:val="single" w:sz="4" w:space="0" w:color="auto"/>
            </w:tcBorders>
            <w:vAlign w:val="center"/>
            <w:hideMark/>
          </w:tcPr>
          <w:p w14:paraId="02C602F7" w14:textId="77777777" w:rsidR="00963F40" w:rsidRPr="00963F40" w:rsidRDefault="00963F40" w:rsidP="00963F40">
            <w:pPr>
              <w:rPr>
                <w:rFonts w:cs="Arial"/>
                <w:lang w:eastAsia="en-IN"/>
              </w:rPr>
            </w:pPr>
            <w:r w:rsidRPr="00963F40">
              <w:rPr>
                <w:rFonts w:cs="Arial"/>
                <w:lang w:eastAsia="en-IN"/>
              </w:rPr>
              <w:t>VO-Command-Shift-T</w:t>
            </w:r>
          </w:p>
        </w:tc>
      </w:tr>
      <w:tr w:rsidR="00963F40" w:rsidRPr="00963F40" w14:paraId="16C273FC"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371D7CFE" w14:textId="77777777" w:rsidR="00963F40" w:rsidRPr="00963F40" w:rsidRDefault="00963F40" w:rsidP="00963F40">
            <w:pPr>
              <w:rPr>
                <w:rFonts w:cs="Arial"/>
                <w:lang w:eastAsia="en-IN"/>
              </w:rPr>
            </w:pPr>
            <w:r w:rsidRPr="00963F40">
              <w:rPr>
                <w:rFonts w:cs="Arial"/>
                <w:lang w:eastAsia="en-IN"/>
              </w:rPr>
              <w:t>Find the next underlined text</w:t>
            </w:r>
          </w:p>
        </w:tc>
        <w:tc>
          <w:tcPr>
            <w:tcW w:w="3480" w:type="dxa"/>
            <w:tcBorders>
              <w:top w:val="nil"/>
              <w:left w:val="nil"/>
              <w:bottom w:val="single" w:sz="4" w:space="0" w:color="auto"/>
              <w:right w:val="single" w:sz="4" w:space="0" w:color="auto"/>
            </w:tcBorders>
            <w:vAlign w:val="center"/>
            <w:hideMark/>
          </w:tcPr>
          <w:p w14:paraId="0150E088" w14:textId="77777777" w:rsidR="00963F40" w:rsidRPr="00963F40" w:rsidRDefault="00963F40" w:rsidP="00963F40">
            <w:pPr>
              <w:rPr>
                <w:rFonts w:cs="Arial"/>
                <w:lang w:eastAsia="en-IN"/>
              </w:rPr>
            </w:pPr>
            <w:r w:rsidRPr="00963F40">
              <w:rPr>
                <w:rFonts w:cs="Arial"/>
                <w:lang w:eastAsia="en-IN"/>
              </w:rPr>
              <w:t>VO-Command-U</w:t>
            </w:r>
          </w:p>
        </w:tc>
      </w:tr>
      <w:tr w:rsidR="00963F40" w:rsidRPr="00963F40" w14:paraId="7BB58DC3"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3CE85554" w14:textId="77777777" w:rsidR="00963F40" w:rsidRPr="00963F40" w:rsidRDefault="00963F40" w:rsidP="00963F40">
            <w:pPr>
              <w:rPr>
                <w:rFonts w:cs="Arial"/>
                <w:lang w:eastAsia="en-IN"/>
              </w:rPr>
            </w:pPr>
            <w:r w:rsidRPr="00963F40">
              <w:rPr>
                <w:rFonts w:cs="Arial"/>
                <w:lang w:eastAsia="en-IN"/>
              </w:rPr>
              <w:t>Find the previous underlined text</w:t>
            </w:r>
          </w:p>
        </w:tc>
        <w:tc>
          <w:tcPr>
            <w:tcW w:w="3480" w:type="dxa"/>
            <w:tcBorders>
              <w:top w:val="nil"/>
              <w:left w:val="nil"/>
              <w:bottom w:val="single" w:sz="4" w:space="0" w:color="auto"/>
              <w:right w:val="single" w:sz="4" w:space="0" w:color="auto"/>
            </w:tcBorders>
            <w:vAlign w:val="center"/>
            <w:hideMark/>
          </w:tcPr>
          <w:p w14:paraId="381E4122" w14:textId="77777777" w:rsidR="00963F40" w:rsidRPr="00963F40" w:rsidRDefault="00963F40" w:rsidP="00963F40">
            <w:pPr>
              <w:rPr>
                <w:rFonts w:cs="Arial"/>
                <w:lang w:eastAsia="en-IN"/>
              </w:rPr>
            </w:pPr>
            <w:r w:rsidRPr="00963F40">
              <w:rPr>
                <w:rFonts w:cs="Arial"/>
                <w:lang w:eastAsia="en-IN"/>
              </w:rPr>
              <w:t>VO-Command-Shift-U</w:t>
            </w:r>
          </w:p>
        </w:tc>
      </w:tr>
      <w:tr w:rsidR="00963F40" w:rsidRPr="00963F40" w14:paraId="2B533BA7"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7F0C7EED" w14:textId="77777777" w:rsidR="00963F40" w:rsidRPr="00963F40" w:rsidRDefault="00963F40" w:rsidP="00963F40">
            <w:pPr>
              <w:rPr>
                <w:rFonts w:cs="Arial"/>
                <w:lang w:eastAsia="en-IN"/>
              </w:rPr>
            </w:pPr>
            <w:r w:rsidRPr="00963F40">
              <w:rPr>
                <w:rFonts w:cs="Arial"/>
                <w:lang w:eastAsia="en-IN"/>
              </w:rPr>
              <w:t>Find the next control</w:t>
            </w:r>
          </w:p>
        </w:tc>
        <w:tc>
          <w:tcPr>
            <w:tcW w:w="3480" w:type="dxa"/>
            <w:tcBorders>
              <w:top w:val="nil"/>
              <w:left w:val="nil"/>
              <w:bottom w:val="single" w:sz="4" w:space="0" w:color="auto"/>
              <w:right w:val="single" w:sz="4" w:space="0" w:color="auto"/>
            </w:tcBorders>
            <w:vAlign w:val="center"/>
            <w:hideMark/>
          </w:tcPr>
          <w:p w14:paraId="1D6E4B80" w14:textId="77777777" w:rsidR="00963F40" w:rsidRPr="00963F40" w:rsidRDefault="00963F40" w:rsidP="00963F40">
            <w:pPr>
              <w:rPr>
                <w:rFonts w:cs="Arial"/>
                <w:lang w:eastAsia="en-IN"/>
              </w:rPr>
            </w:pPr>
            <w:r w:rsidRPr="00963F40">
              <w:rPr>
                <w:rFonts w:cs="Arial"/>
                <w:lang w:eastAsia="en-IN"/>
              </w:rPr>
              <w:t>VO-Command-J</w:t>
            </w:r>
          </w:p>
        </w:tc>
      </w:tr>
      <w:tr w:rsidR="00963F40" w:rsidRPr="00963F40" w14:paraId="1CBDB8AC"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33243A74" w14:textId="77777777" w:rsidR="00963F40" w:rsidRPr="00963F40" w:rsidRDefault="00963F40" w:rsidP="00963F40">
            <w:pPr>
              <w:rPr>
                <w:rFonts w:cs="Arial"/>
                <w:lang w:eastAsia="en-IN"/>
              </w:rPr>
            </w:pPr>
            <w:r w:rsidRPr="00963F40">
              <w:rPr>
                <w:rFonts w:cs="Arial"/>
                <w:lang w:eastAsia="en-IN"/>
              </w:rPr>
              <w:t>Find the previous control</w:t>
            </w:r>
          </w:p>
        </w:tc>
        <w:tc>
          <w:tcPr>
            <w:tcW w:w="3480" w:type="dxa"/>
            <w:tcBorders>
              <w:top w:val="nil"/>
              <w:left w:val="nil"/>
              <w:bottom w:val="single" w:sz="4" w:space="0" w:color="auto"/>
              <w:right w:val="single" w:sz="4" w:space="0" w:color="auto"/>
            </w:tcBorders>
            <w:vAlign w:val="center"/>
            <w:hideMark/>
          </w:tcPr>
          <w:p w14:paraId="0FE3443E" w14:textId="77777777" w:rsidR="00963F40" w:rsidRPr="00963F40" w:rsidRDefault="00963F40" w:rsidP="00963F40">
            <w:pPr>
              <w:rPr>
                <w:rFonts w:cs="Arial"/>
                <w:lang w:eastAsia="en-IN"/>
              </w:rPr>
            </w:pPr>
            <w:r w:rsidRPr="00963F40">
              <w:rPr>
                <w:rFonts w:cs="Arial"/>
                <w:lang w:eastAsia="en-IN"/>
              </w:rPr>
              <w:t>VO-Command-Shift-J</w:t>
            </w:r>
          </w:p>
        </w:tc>
      </w:tr>
      <w:tr w:rsidR="00963F40" w:rsidRPr="00963F40" w14:paraId="747997A5"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3562502A" w14:textId="77777777" w:rsidR="00963F40" w:rsidRPr="00963F40" w:rsidRDefault="00963F40" w:rsidP="00963F40">
            <w:pPr>
              <w:rPr>
                <w:rFonts w:cs="Arial"/>
                <w:lang w:eastAsia="en-IN"/>
              </w:rPr>
            </w:pPr>
            <w:r w:rsidRPr="00963F40">
              <w:rPr>
                <w:rFonts w:cs="Arial"/>
                <w:lang w:eastAsia="en-IN"/>
              </w:rPr>
              <w:t>Find the next different item</w:t>
            </w:r>
          </w:p>
        </w:tc>
        <w:tc>
          <w:tcPr>
            <w:tcW w:w="3480" w:type="dxa"/>
            <w:tcBorders>
              <w:top w:val="nil"/>
              <w:left w:val="nil"/>
              <w:bottom w:val="single" w:sz="4" w:space="0" w:color="auto"/>
              <w:right w:val="single" w:sz="4" w:space="0" w:color="auto"/>
            </w:tcBorders>
            <w:vAlign w:val="center"/>
            <w:hideMark/>
          </w:tcPr>
          <w:p w14:paraId="17AA1F25" w14:textId="77777777" w:rsidR="00963F40" w:rsidRPr="00963F40" w:rsidRDefault="00963F40" w:rsidP="00963F40">
            <w:pPr>
              <w:rPr>
                <w:rFonts w:cs="Arial"/>
                <w:lang w:eastAsia="en-IN"/>
              </w:rPr>
            </w:pPr>
            <w:r w:rsidRPr="00963F40">
              <w:rPr>
                <w:rFonts w:cs="Arial"/>
                <w:lang w:eastAsia="en-IN"/>
              </w:rPr>
              <w:t>VO-Command-D</w:t>
            </w:r>
          </w:p>
        </w:tc>
      </w:tr>
      <w:tr w:rsidR="00963F40" w:rsidRPr="00963F40" w14:paraId="5F303811"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77BB8089" w14:textId="77777777" w:rsidR="00963F40" w:rsidRPr="00963F40" w:rsidRDefault="00963F40" w:rsidP="00963F40">
            <w:pPr>
              <w:rPr>
                <w:rFonts w:cs="Arial"/>
                <w:lang w:eastAsia="en-IN"/>
              </w:rPr>
            </w:pPr>
            <w:r w:rsidRPr="00963F40">
              <w:rPr>
                <w:rFonts w:cs="Arial"/>
                <w:lang w:eastAsia="en-IN"/>
              </w:rPr>
              <w:t>Find the previous different item</w:t>
            </w:r>
          </w:p>
        </w:tc>
        <w:tc>
          <w:tcPr>
            <w:tcW w:w="3480" w:type="dxa"/>
            <w:tcBorders>
              <w:top w:val="nil"/>
              <w:left w:val="nil"/>
              <w:bottom w:val="single" w:sz="4" w:space="0" w:color="auto"/>
              <w:right w:val="single" w:sz="4" w:space="0" w:color="auto"/>
            </w:tcBorders>
            <w:vAlign w:val="center"/>
            <w:hideMark/>
          </w:tcPr>
          <w:p w14:paraId="6F3F01AD" w14:textId="77777777" w:rsidR="00963F40" w:rsidRPr="00963F40" w:rsidRDefault="00963F40" w:rsidP="00963F40">
            <w:pPr>
              <w:rPr>
                <w:rFonts w:cs="Arial"/>
                <w:lang w:eastAsia="en-IN"/>
              </w:rPr>
            </w:pPr>
            <w:r w:rsidRPr="00963F40">
              <w:rPr>
                <w:rFonts w:cs="Arial"/>
                <w:lang w:eastAsia="en-IN"/>
              </w:rPr>
              <w:t>VO-Command-Shift-D</w:t>
            </w:r>
          </w:p>
        </w:tc>
      </w:tr>
      <w:tr w:rsidR="00963F40" w:rsidRPr="00963F40" w14:paraId="676B0F14" w14:textId="77777777" w:rsidTr="00963F40">
        <w:trPr>
          <w:trHeight w:val="510"/>
        </w:trPr>
        <w:tc>
          <w:tcPr>
            <w:tcW w:w="4900" w:type="dxa"/>
            <w:tcBorders>
              <w:top w:val="nil"/>
              <w:left w:val="single" w:sz="4" w:space="0" w:color="auto"/>
              <w:bottom w:val="single" w:sz="4" w:space="0" w:color="auto"/>
              <w:right w:val="single" w:sz="4" w:space="0" w:color="auto"/>
            </w:tcBorders>
            <w:vAlign w:val="center"/>
            <w:hideMark/>
          </w:tcPr>
          <w:p w14:paraId="57E3C582" w14:textId="31281C8A" w:rsidR="00963F40" w:rsidRPr="00963F40" w:rsidRDefault="00963F40" w:rsidP="00963F40">
            <w:pPr>
              <w:rPr>
                <w:rFonts w:cs="Arial"/>
                <w:lang w:eastAsia="en-IN"/>
              </w:rPr>
            </w:pPr>
            <w:r w:rsidRPr="00963F40">
              <w:rPr>
                <w:rFonts w:cs="Arial"/>
                <w:lang w:eastAsia="en-IN"/>
              </w:rPr>
              <w:t xml:space="preserve">Find the next item </w:t>
            </w:r>
            <w:r w:rsidR="00C8606B" w:rsidRPr="00963F40">
              <w:rPr>
                <w:rFonts w:cs="Arial"/>
                <w:lang w:eastAsia="en-IN"/>
              </w:rPr>
              <w:t>that is</w:t>
            </w:r>
            <w:r w:rsidRPr="00963F40">
              <w:rPr>
                <w:rFonts w:cs="Arial"/>
                <w:lang w:eastAsia="en-IN"/>
              </w:rPr>
              <w:t xml:space="preserve"> the same type as the current item</w:t>
            </w:r>
          </w:p>
        </w:tc>
        <w:tc>
          <w:tcPr>
            <w:tcW w:w="3480" w:type="dxa"/>
            <w:tcBorders>
              <w:top w:val="nil"/>
              <w:left w:val="nil"/>
              <w:bottom w:val="single" w:sz="4" w:space="0" w:color="auto"/>
              <w:right w:val="single" w:sz="4" w:space="0" w:color="auto"/>
            </w:tcBorders>
            <w:vAlign w:val="center"/>
            <w:hideMark/>
          </w:tcPr>
          <w:p w14:paraId="581CE431" w14:textId="77777777" w:rsidR="00963F40" w:rsidRPr="00963F40" w:rsidRDefault="00963F40" w:rsidP="00963F40">
            <w:pPr>
              <w:rPr>
                <w:rFonts w:cs="Arial"/>
                <w:lang w:eastAsia="en-IN"/>
              </w:rPr>
            </w:pPr>
            <w:r w:rsidRPr="00963F40">
              <w:rPr>
                <w:rFonts w:cs="Arial"/>
                <w:lang w:eastAsia="en-IN"/>
              </w:rPr>
              <w:t>VO-Command-S</w:t>
            </w:r>
          </w:p>
        </w:tc>
      </w:tr>
      <w:tr w:rsidR="00963F40" w:rsidRPr="00963F40" w14:paraId="6D67F159" w14:textId="77777777" w:rsidTr="00963F40">
        <w:trPr>
          <w:trHeight w:val="510"/>
        </w:trPr>
        <w:tc>
          <w:tcPr>
            <w:tcW w:w="4900" w:type="dxa"/>
            <w:tcBorders>
              <w:top w:val="nil"/>
              <w:left w:val="single" w:sz="4" w:space="0" w:color="auto"/>
              <w:bottom w:val="single" w:sz="4" w:space="0" w:color="auto"/>
              <w:right w:val="single" w:sz="4" w:space="0" w:color="auto"/>
            </w:tcBorders>
            <w:vAlign w:val="center"/>
            <w:hideMark/>
          </w:tcPr>
          <w:p w14:paraId="112E65F5" w14:textId="7E926F65" w:rsidR="00963F40" w:rsidRPr="00963F40" w:rsidRDefault="00963F40" w:rsidP="00963F40">
            <w:pPr>
              <w:rPr>
                <w:rFonts w:cs="Arial"/>
                <w:lang w:eastAsia="en-IN"/>
              </w:rPr>
            </w:pPr>
            <w:r w:rsidRPr="00963F40">
              <w:rPr>
                <w:rFonts w:cs="Arial"/>
                <w:lang w:eastAsia="en-IN"/>
              </w:rPr>
              <w:t xml:space="preserve">Find the previous item </w:t>
            </w:r>
            <w:r w:rsidR="00C8606B" w:rsidRPr="00963F40">
              <w:rPr>
                <w:rFonts w:cs="Arial"/>
                <w:lang w:eastAsia="en-IN"/>
              </w:rPr>
              <w:t>that is</w:t>
            </w:r>
            <w:r w:rsidRPr="00963F40">
              <w:rPr>
                <w:rFonts w:cs="Arial"/>
                <w:lang w:eastAsia="en-IN"/>
              </w:rPr>
              <w:t xml:space="preserve"> the same type as the current item</w:t>
            </w:r>
          </w:p>
        </w:tc>
        <w:tc>
          <w:tcPr>
            <w:tcW w:w="3480" w:type="dxa"/>
            <w:tcBorders>
              <w:top w:val="nil"/>
              <w:left w:val="nil"/>
              <w:bottom w:val="single" w:sz="4" w:space="0" w:color="auto"/>
              <w:right w:val="single" w:sz="4" w:space="0" w:color="auto"/>
            </w:tcBorders>
            <w:vAlign w:val="center"/>
            <w:hideMark/>
          </w:tcPr>
          <w:p w14:paraId="3C0A2CDD" w14:textId="77777777" w:rsidR="00963F40" w:rsidRPr="00963F40" w:rsidRDefault="00963F40" w:rsidP="00963F40">
            <w:pPr>
              <w:rPr>
                <w:rFonts w:cs="Arial"/>
                <w:lang w:eastAsia="en-IN"/>
              </w:rPr>
            </w:pPr>
            <w:r w:rsidRPr="00963F40">
              <w:rPr>
                <w:rFonts w:cs="Arial"/>
                <w:lang w:eastAsia="en-IN"/>
              </w:rPr>
              <w:t>VO-Command-Shift-S</w:t>
            </w:r>
          </w:p>
        </w:tc>
      </w:tr>
      <w:tr w:rsidR="00963F40" w:rsidRPr="00963F40" w14:paraId="6C494897"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47A2E615" w14:textId="77777777" w:rsidR="00963F40" w:rsidRPr="00963F40" w:rsidRDefault="00963F40" w:rsidP="00963F40">
            <w:pPr>
              <w:rPr>
                <w:rFonts w:cs="Arial"/>
                <w:lang w:eastAsia="en-IN"/>
              </w:rPr>
            </w:pPr>
            <w:r w:rsidRPr="00963F40">
              <w:rPr>
                <w:rFonts w:cs="Arial"/>
                <w:lang w:eastAsia="en-IN"/>
              </w:rPr>
              <w:t>Find the next graphic</w:t>
            </w:r>
          </w:p>
        </w:tc>
        <w:tc>
          <w:tcPr>
            <w:tcW w:w="3480" w:type="dxa"/>
            <w:tcBorders>
              <w:top w:val="nil"/>
              <w:left w:val="nil"/>
              <w:bottom w:val="single" w:sz="4" w:space="0" w:color="auto"/>
              <w:right w:val="single" w:sz="4" w:space="0" w:color="auto"/>
            </w:tcBorders>
            <w:vAlign w:val="center"/>
            <w:hideMark/>
          </w:tcPr>
          <w:p w14:paraId="4F618C1E" w14:textId="77777777" w:rsidR="00963F40" w:rsidRPr="00963F40" w:rsidRDefault="00963F40" w:rsidP="00963F40">
            <w:pPr>
              <w:rPr>
                <w:rFonts w:cs="Arial"/>
                <w:lang w:eastAsia="en-IN"/>
              </w:rPr>
            </w:pPr>
            <w:r w:rsidRPr="00963F40">
              <w:rPr>
                <w:rFonts w:cs="Arial"/>
                <w:lang w:eastAsia="en-IN"/>
              </w:rPr>
              <w:t>VO-Command-G</w:t>
            </w:r>
          </w:p>
        </w:tc>
      </w:tr>
      <w:tr w:rsidR="00963F40" w:rsidRPr="00963F40" w14:paraId="6297D0E5"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5272C60F" w14:textId="77777777" w:rsidR="00963F40" w:rsidRPr="00963F40" w:rsidRDefault="00963F40" w:rsidP="00963F40">
            <w:pPr>
              <w:rPr>
                <w:rFonts w:cs="Arial"/>
                <w:lang w:eastAsia="en-IN"/>
              </w:rPr>
            </w:pPr>
            <w:r w:rsidRPr="00963F40">
              <w:rPr>
                <w:rFonts w:cs="Arial"/>
                <w:lang w:eastAsia="en-IN"/>
              </w:rPr>
              <w:t>Find the previous graphic</w:t>
            </w:r>
          </w:p>
        </w:tc>
        <w:tc>
          <w:tcPr>
            <w:tcW w:w="3480" w:type="dxa"/>
            <w:tcBorders>
              <w:top w:val="nil"/>
              <w:left w:val="nil"/>
              <w:bottom w:val="single" w:sz="4" w:space="0" w:color="auto"/>
              <w:right w:val="single" w:sz="4" w:space="0" w:color="auto"/>
            </w:tcBorders>
            <w:vAlign w:val="center"/>
            <w:hideMark/>
          </w:tcPr>
          <w:p w14:paraId="18251B5F" w14:textId="77777777" w:rsidR="00963F40" w:rsidRPr="00963F40" w:rsidRDefault="00963F40" w:rsidP="00963F40">
            <w:pPr>
              <w:rPr>
                <w:rFonts w:cs="Arial"/>
                <w:lang w:eastAsia="en-IN"/>
              </w:rPr>
            </w:pPr>
            <w:r w:rsidRPr="00963F40">
              <w:rPr>
                <w:rFonts w:cs="Arial"/>
                <w:lang w:eastAsia="en-IN"/>
              </w:rPr>
              <w:t>VO-Command-Shift-G</w:t>
            </w:r>
          </w:p>
        </w:tc>
      </w:tr>
      <w:tr w:rsidR="00963F40" w:rsidRPr="00963F40" w14:paraId="2B1F7F01"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7535C2AC" w14:textId="77777777" w:rsidR="00963F40" w:rsidRPr="00963F40" w:rsidRDefault="00963F40" w:rsidP="00963F40">
            <w:pPr>
              <w:rPr>
                <w:rFonts w:cs="Arial"/>
                <w:lang w:eastAsia="en-IN"/>
              </w:rPr>
            </w:pPr>
            <w:r w:rsidRPr="00963F40">
              <w:rPr>
                <w:rFonts w:cs="Arial"/>
                <w:lang w:eastAsia="en-IN"/>
              </w:rPr>
              <w:t>Find the next heading</w:t>
            </w:r>
          </w:p>
        </w:tc>
        <w:tc>
          <w:tcPr>
            <w:tcW w:w="3480" w:type="dxa"/>
            <w:tcBorders>
              <w:top w:val="nil"/>
              <w:left w:val="nil"/>
              <w:bottom w:val="single" w:sz="4" w:space="0" w:color="auto"/>
              <w:right w:val="single" w:sz="4" w:space="0" w:color="auto"/>
            </w:tcBorders>
            <w:vAlign w:val="center"/>
            <w:hideMark/>
          </w:tcPr>
          <w:p w14:paraId="2A7A2663" w14:textId="77777777" w:rsidR="00963F40" w:rsidRPr="00963F40" w:rsidRDefault="00963F40" w:rsidP="00963F40">
            <w:pPr>
              <w:rPr>
                <w:rFonts w:cs="Arial"/>
                <w:lang w:eastAsia="en-IN"/>
              </w:rPr>
            </w:pPr>
            <w:r w:rsidRPr="00963F40">
              <w:rPr>
                <w:rFonts w:cs="Arial"/>
                <w:lang w:eastAsia="en-IN"/>
              </w:rPr>
              <w:t>VO-Command-H</w:t>
            </w:r>
          </w:p>
        </w:tc>
      </w:tr>
      <w:tr w:rsidR="00963F40" w:rsidRPr="00963F40" w14:paraId="55A2A3F1"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72581770" w14:textId="77777777" w:rsidR="00963F40" w:rsidRPr="00963F40" w:rsidRDefault="00963F40" w:rsidP="00963F40">
            <w:pPr>
              <w:rPr>
                <w:rFonts w:cs="Arial"/>
                <w:lang w:eastAsia="en-IN"/>
              </w:rPr>
            </w:pPr>
            <w:r w:rsidRPr="00963F40">
              <w:rPr>
                <w:rFonts w:cs="Arial"/>
                <w:lang w:eastAsia="en-IN"/>
              </w:rPr>
              <w:t>Find the previous heading</w:t>
            </w:r>
          </w:p>
        </w:tc>
        <w:tc>
          <w:tcPr>
            <w:tcW w:w="3480" w:type="dxa"/>
            <w:tcBorders>
              <w:top w:val="nil"/>
              <w:left w:val="nil"/>
              <w:bottom w:val="single" w:sz="4" w:space="0" w:color="auto"/>
              <w:right w:val="single" w:sz="4" w:space="0" w:color="auto"/>
            </w:tcBorders>
            <w:vAlign w:val="center"/>
            <w:hideMark/>
          </w:tcPr>
          <w:p w14:paraId="388807DE" w14:textId="77777777" w:rsidR="00963F40" w:rsidRPr="00963F40" w:rsidRDefault="00963F40" w:rsidP="00963F40">
            <w:pPr>
              <w:rPr>
                <w:rFonts w:cs="Arial"/>
                <w:lang w:eastAsia="en-IN"/>
              </w:rPr>
            </w:pPr>
            <w:r w:rsidRPr="00963F40">
              <w:rPr>
                <w:rFonts w:cs="Arial"/>
                <w:lang w:eastAsia="en-IN"/>
              </w:rPr>
              <w:t>VO-Command-Shift-H</w:t>
            </w:r>
          </w:p>
        </w:tc>
      </w:tr>
      <w:tr w:rsidR="00963F40" w:rsidRPr="00963F40" w14:paraId="30BC040A"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5B783BA7" w14:textId="77777777" w:rsidR="00963F40" w:rsidRPr="00963F40" w:rsidRDefault="00963F40" w:rsidP="00963F40">
            <w:pPr>
              <w:rPr>
                <w:rFonts w:cs="Arial"/>
                <w:lang w:eastAsia="en-IN"/>
              </w:rPr>
            </w:pPr>
            <w:r w:rsidRPr="00963F40">
              <w:rPr>
                <w:rFonts w:cs="Arial"/>
                <w:lang w:eastAsia="en-IN"/>
              </w:rPr>
              <w:t>Find the next link</w:t>
            </w:r>
          </w:p>
        </w:tc>
        <w:tc>
          <w:tcPr>
            <w:tcW w:w="3480" w:type="dxa"/>
            <w:tcBorders>
              <w:top w:val="nil"/>
              <w:left w:val="nil"/>
              <w:bottom w:val="single" w:sz="4" w:space="0" w:color="auto"/>
              <w:right w:val="single" w:sz="4" w:space="0" w:color="auto"/>
            </w:tcBorders>
            <w:vAlign w:val="center"/>
            <w:hideMark/>
          </w:tcPr>
          <w:p w14:paraId="2E954D1C" w14:textId="77777777" w:rsidR="00963F40" w:rsidRPr="00963F40" w:rsidRDefault="00963F40" w:rsidP="00963F40">
            <w:pPr>
              <w:rPr>
                <w:rFonts w:cs="Arial"/>
                <w:lang w:eastAsia="en-IN"/>
              </w:rPr>
            </w:pPr>
            <w:r w:rsidRPr="00963F40">
              <w:rPr>
                <w:rFonts w:cs="Arial"/>
                <w:lang w:eastAsia="en-IN"/>
              </w:rPr>
              <w:t>VO-Command-L</w:t>
            </w:r>
          </w:p>
        </w:tc>
      </w:tr>
      <w:tr w:rsidR="00963F40" w:rsidRPr="00963F40" w14:paraId="485C9A06"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37F3B772" w14:textId="77777777" w:rsidR="00963F40" w:rsidRPr="00963F40" w:rsidRDefault="00963F40" w:rsidP="00963F40">
            <w:pPr>
              <w:rPr>
                <w:rFonts w:cs="Arial"/>
                <w:lang w:eastAsia="en-IN"/>
              </w:rPr>
            </w:pPr>
            <w:r w:rsidRPr="00963F40">
              <w:rPr>
                <w:rFonts w:cs="Arial"/>
                <w:lang w:eastAsia="en-IN"/>
              </w:rPr>
              <w:t>Find the previous link</w:t>
            </w:r>
          </w:p>
        </w:tc>
        <w:tc>
          <w:tcPr>
            <w:tcW w:w="3480" w:type="dxa"/>
            <w:tcBorders>
              <w:top w:val="nil"/>
              <w:left w:val="nil"/>
              <w:bottom w:val="single" w:sz="4" w:space="0" w:color="auto"/>
              <w:right w:val="single" w:sz="4" w:space="0" w:color="auto"/>
            </w:tcBorders>
            <w:vAlign w:val="center"/>
            <w:hideMark/>
          </w:tcPr>
          <w:p w14:paraId="1BD152A7" w14:textId="77777777" w:rsidR="00963F40" w:rsidRPr="00963F40" w:rsidRDefault="00963F40" w:rsidP="00963F40">
            <w:pPr>
              <w:rPr>
                <w:rFonts w:cs="Arial"/>
                <w:lang w:eastAsia="en-IN"/>
              </w:rPr>
            </w:pPr>
            <w:r w:rsidRPr="00963F40">
              <w:rPr>
                <w:rFonts w:cs="Arial"/>
                <w:lang w:eastAsia="en-IN"/>
              </w:rPr>
              <w:t>VO-Command-Shift-L</w:t>
            </w:r>
          </w:p>
        </w:tc>
      </w:tr>
      <w:tr w:rsidR="00963F40" w:rsidRPr="00963F40" w14:paraId="70C33387"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238DAB5A" w14:textId="77777777" w:rsidR="00963F40" w:rsidRPr="00963F40" w:rsidRDefault="00963F40" w:rsidP="00963F40">
            <w:pPr>
              <w:rPr>
                <w:rFonts w:cs="Arial"/>
                <w:lang w:eastAsia="en-IN"/>
              </w:rPr>
            </w:pPr>
            <w:r w:rsidRPr="00963F40">
              <w:rPr>
                <w:rFonts w:cs="Arial"/>
                <w:lang w:eastAsia="en-IN"/>
              </w:rPr>
              <w:t>Find the next heading of the same level</w:t>
            </w:r>
          </w:p>
        </w:tc>
        <w:tc>
          <w:tcPr>
            <w:tcW w:w="3480" w:type="dxa"/>
            <w:tcBorders>
              <w:top w:val="nil"/>
              <w:left w:val="nil"/>
              <w:bottom w:val="single" w:sz="4" w:space="0" w:color="auto"/>
              <w:right w:val="single" w:sz="4" w:space="0" w:color="auto"/>
            </w:tcBorders>
            <w:vAlign w:val="center"/>
            <w:hideMark/>
          </w:tcPr>
          <w:p w14:paraId="0CF36700" w14:textId="77777777" w:rsidR="00963F40" w:rsidRPr="00963F40" w:rsidRDefault="00963F40" w:rsidP="00963F40">
            <w:pPr>
              <w:rPr>
                <w:rFonts w:cs="Arial"/>
                <w:lang w:eastAsia="en-IN"/>
              </w:rPr>
            </w:pPr>
            <w:r w:rsidRPr="00963F40">
              <w:rPr>
                <w:rFonts w:cs="Arial"/>
                <w:lang w:eastAsia="en-IN"/>
              </w:rPr>
              <w:t>VO-Command-M</w:t>
            </w:r>
          </w:p>
        </w:tc>
      </w:tr>
      <w:tr w:rsidR="00963F40" w:rsidRPr="00963F40" w14:paraId="6F210CD4"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0B9CBBA8" w14:textId="77777777" w:rsidR="00963F40" w:rsidRPr="00963F40" w:rsidRDefault="00963F40" w:rsidP="00963F40">
            <w:pPr>
              <w:rPr>
                <w:rFonts w:cs="Arial"/>
                <w:lang w:eastAsia="en-IN"/>
              </w:rPr>
            </w:pPr>
            <w:r w:rsidRPr="00963F40">
              <w:rPr>
                <w:rFonts w:cs="Arial"/>
                <w:lang w:eastAsia="en-IN"/>
              </w:rPr>
              <w:t>Find the previous heading of the same level</w:t>
            </w:r>
          </w:p>
        </w:tc>
        <w:tc>
          <w:tcPr>
            <w:tcW w:w="3480" w:type="dxa"/>
            <w:tcBorders>
              <w:top w:val="nil"/>
              <w:left w:val="nil"/>
              <w:bottom w:val="single" w:sz="4" w:space="0" w:color="auto"/>
              <w:right w:val="single" w:sz="4" w:space="0" w:color="auto"/>
            </w:tcBorders>
            <w:vAlign w:val="center"/>
            <w:hideMark/>
          </w:tcPr>
          <w:p w14:paraId="16D7C804" w14:textId="77777777" w:rsidR="00963F40" w:rsidRPr="00963F40" w:rsidRDefault="00963F40" w:rsidP="00963F40">
            <w:pPr>
              <w:rPr>
                <w:rFonts w:cs="Arial"/>
                <w:lang w:eastAsia="en-IN"/>
              </w:rPr>
            </w:pPr>
            <w:r w:rsidRPr="00963F40">
              <w:rPr>
                <w:rFonts w:cs="Arial"/>
                <w:lang w:eastAsia="en-IN"/>
              </w:rPr>
              <w:t>VO-Command-Shift-M</w:t>
            </w:r>
          </w:p>
        </w:tc>
      </w:tr>
      <w:tr w:rsidR="00963F40" w:rsidRPr="00963F40" w14:paraId="6570C4CD"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61F616E0" w14:textId="77777777" w:rsidR="00963F40" w:rsidRPr="00963F40" w:rsidRDefault="00963F40" w:rsidP="00963F40">
            <w:pPr>
              <w:rPr>
                <w:rFonts w:cs="Arial"/>
                <w:lang w:eastAsia="en-IN"/>
              </w:rPr>
            </w:pPr>
            <w:r w:rsidRPr="00963F40">
              <w:rPr>
                <w:rFonts w:cs="Arial"/>
                <w:lang w:eastAsia="en-IN"/>
              </w:rPr>
              <w:t>Find the next plain text</w:t>
            </w:r>
          </w:p>
        </w:tc>
        <w:tc>
          <w:tcPr>
            <w:tcW w:w="3480" w:type="dxa"/>
            <w:tcBorders>
              <w:top w:val="nil"/>
              <w:left w:val="nil"/>
              <w:bottom w:val="single" w:sz="4" w:space="0" w:color="auto"/>
              <w:right w:val="single" w:sz="4" w:space="0" w:color="auto"/>
            </w:tcBorders>
            <w:vAlign w:val="center"/>
            <w:hideMark/>
          </w:tcPr>
          <w:p w14:paraId="38D884F0" w14:textId="77777777" w:rsidR="00963F40" w:rsidRPr="00963F40" w:rsidRDefault="00963F40" w:rsidP="00963F40">
            <w:pPr>
              <w:rPr>
                <w:rFonts w:cs="Arial"/>
                <w:lang w:eastAsia="en-IN"/>
              </w:rPr>
            </w:pPr>
            <w:r w:rsidRPr="00963F40">
              <w:rPr>
                <w:rFonts w:cs="Arial"/>
                <w:lang w:eastAsia="en-IN"/>
              </w:rPr>
              <w:t>VO-Command-P</w:t>
            </w:r>
          </w:p>
        </w:tc>
      </w:tr>
      <w:tr w:rsidR="00963F40" w:rsidRPr="00963F40" w14:paraId="1A2E9C22"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323ACF9B" w14:textId="77777777" w:rsidR="00963F40" w:rsidRPr="00963F40" w:rsidRDefault="00963F40" w:rsidP="00963F40">
            <w:pPr>
              <w:rPr>
                <w:rFonts w:cs="Arial"/>
                <w:lang w:eastAsia="en-IN"/>
              </w:rPr>
            </w:pPr>
            <w:r w:rsidRPr="00963F40">
              <w:rPr>
                <w:rFonts w:cs="Arial"/>
                <w:lang w:eastAsia="en-IN"/>
              </w:rPr>
              <w:t>Find the previous plain text</w:t>
            </w:r>
          </w:p>
        </w:tc>
        <w:tc>
          <w:tcPr>
            <w:tcW w:w="3480" w:type="dxa"/>
            <w:tcBorders>
              <w:top w:val="nil"/>
              <w:left w:val="nil"/>
              <w:bottom w:val="single" w:sz="4" w:space="0" w:color="auto"/>
              <w:right w:val="single" w:sz="4" w:space="0" w:color="auto"/>
            </w:tcBorders>
            <w:vAlign w:val="center"/>
            <w:hideMark/>
          </w:tcPr>
          <w:p w14:paraId="153B2CB3" w14:textId="77777777" w:rsidR="00963F40" w:rsidRPr="00963F40" w:rsidRDefault="00963F40" w:rsidP="00963F40">
            <w:pPr>
              <w:rPr>
                <w:rFonts w:cs="Arial"/>
                <w:lang w:eastAsia="en-IN"/>
              </w:rPr>
            </w:pPr>
            <w:r w:rsidRPr="00963F40">
              <w:rPr>
                <w:rFonts w:cs="Arial"/>
                <w:lang w:eastAsia="en-IN"/>
              </w:rPr>
              <w:t>VO-Command-Shift-P</w:t>
            </w:r>
          </w:p>
        </w:tc>
      </w:tr>
      <w:tr w:rsidR="00963F40" w:rsidRPr="00963F40" w14:paraId="3350B578"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0928744F" w14:textId="77777777" w:rsidR="00963F40" w:rsidRPr="00963F40" w:rsidRDefault="00963F40" w:rsidP="00963F40">
            <w:pPr>
              <w:rPr>
                <w:rFonts w:cs="Arial"/>
                <w:lang w:eastAsia="en-IN"/>
              </w:rPr>
            </w:pPr>
            <w:r w:rsidRPr="00963F40">
              <w:rPr>
                <w:rFonts w:cs="Arial"/>
                <w:lang w:eastAsia="en-IN"/>
              </w:rPr>
              <w:t>Find the next visited link</w:t>
            </w:r>
          </w:p>
        </w:tc>
        <w:tc>
          <w:tcPr>
            <w:tcW w:w="3480" w:type="dxa"/>
            <w:tcBorders>
              <w:top w:val="nil"/>
              <w:left w:val="nil"/>
              <w:bottom w:val="single" w:sz="4" w:space="0" w:color="auto"/>
              <w:right w:val="single" w:sz="4" w:space="0" w:color="auto"/>
            </w:tcBorders>
            <w:vAlign w:val="center"/>
            <w:hideMark/>
          </w:tcPr>
          <w:p w14:paraId="7002B7C3" w14:textId="77777777" w:rsidR="00963F40" w:rsidRPr="00963F40" w:rsidRDefault="00963F40" w:rsidP="00963F40">
            <w:pPr>
              <w:rPr>
                <w:rFonts w:cs="Arial"/>
                <w:lang w:eastAsia="en-IN"/>
              </w:rPr>
            </w:pPr>
            <w:r w:rsidRPr="00963F40">
              <w:rPr>
                <w:rFonts w:cs="Arial"/>
                <w:lang w:eastAsia="en-IN"/>
              </w:rPr>
              <w:t>VO-Command-V</w:t>
            </w:r>
          </w:p>
        </w:tc>
      </w:tr>
      <w:tr w:rsidR="00963F40" w:rsidRPr="00963F40" w14:paraId="67B11F72"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3A4E795C" w14:textId="77777777" w:rsidR="00963F40" w:rsidRPr="00963F40" w:rsidRDefault="00963F40" w:rsidP="00963F40">
            <w:pPr>
              <w:rPr>
                <w:rFonts w:cs="Arial"/>
                <w:lang w:eastAsia="en-IN"/>
              </w:rPr>
            </w:pPr>
            <w:r w:rsidRPr="00963F40">
              <w:rPr>
                <w:rFonts w:cs="Arial"/>
                <w:lang w:eastAsia="en-IN"/>
              </w:rPr>
              <w:t>Find the previous visited link</w:t>
            </w:r>
          </w:p>
        </w:tc>
        <w:tc>
          <w:tcPr>
            <w:tcW w:w="3480" w:type="dxa"/>
            <w:tcBorders>
              <w:top w:val="nil"/>
              <w:left w:val="nil"/>
              <w:bottom w:val="single" w:sz="4" w:space="0" w:color="auto"/>
              <w:right w:val="single" w:sz="4" w:space="0" w:color="auto"/>
            </w:tcBorders>
            <w:vAlign w:val="center"/>
            <w:hideMark/>
          </w:tcPr>
          <w:p w14:paraId="6F92A42C" w14:textId="77777777" w:rsidR="00963F40" w:rsidRPr="00963F40" w:rsidRDefault="00963F40" w:rsidP="00963F40">
            <w:pPr>
              <w:rPr>
                <w:rFonts w:cs="Arial"/>
                <w:lang w:eastAsia="en-IN"/>
              </w:rPr>
            </w:pPr>
            <w:r w:rsidRPr="00963F40">
              <w:rPr>
                <w:rFonts w:cs="Arial"/>
                <w:lang w:eastAsia="en-IN"/>
              </w:rPr>
              <w:t>VO-Command-Shift-V</w:t>
            </w:r>
          </w:p>
        </w:tc>
      </w:tr>
      <w:tr w:rsidR="00963F40" w:rsidRPr="00963F40" w14:paraId="3051BFF6"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1110552C" w14:textId="77777777" w:rsidR="00963F40" w:rsidRPr="00963F40" w:rsidRDefault="00963F40" w:rsidP="00963F40">
            <w:pPr>
              <w:rPr>
                <w:rFonts w:cs="Arial"/>
                <w:lang w:eastAsia="en-IN"/>
              </w:rPr>
            </w:pPr>
            <w:r w:rsidRPr="00963F40">
              <w:rPr>
                <w:rFonts w:cs="Arial"/>
                <w:lang w:eastAsia="en-IN"/>
              </w:rPr>
              <w:t>Find the next misspelled word</w:t>
            </w:r>
          </w:p>
        </w:tc>
        <w:tc>
          <w:tcPr>
            <w:tcW w:w="3480" w:type="dxa"/>
            <w:tcBorders>
              <w:top w:val="nil"/>
              <w:left w:val="nil"/>
              <w:bottom w:val="single" w:sz="4" w:space="0" w:color="auto"/>
              <w:right w:val="single" w:sz="4" w:space="0" w:color="auto"/>
            </w:tcBorders>
            <w:vAlign w:val="center"/>
            <w:hideMark/>
          </w:tcPr>
          <w:p w14:paraId="3AA03D05" w14:textId="77777777" w:rsidR="00963F40" w:rsidRPr="00963F40" w:rsidRDefault="00963F40" w:rsidP="00963F40">
            <w:pPr>
              <w:rPr>
                <w:rFonts w:cs="Arial"/>
                <w:lang w:eastAsia="en-IN"/>
              </w:rPr>
            </w:pPr>
            <w:r w:rsidRPr="00963F40">
              <w:rPr>
                <w:rFonts w:cs="Arial"/>
                <w:lang w:eastAsia="en-IN"/>
              </w:rPr>
              <w:t>VO-Command-E</w:t>
            </w:r>
          </w:p>
        </w:tc>
      </w:tr>
      <w:tr w:rsidR="00963F40" w:rsidRPr="00963F40" w14:paraId="01960196" w14:textId="77777777" w:rsidTr="00963F40">
        <w:trPr>
          <w:trHeight w:val="255"/>
        </w:trPr>
        <w:tc>
          <w:tcPr>
            <w:tcW w:w="4900" w:type="dxa"/>
            <w:tcBorders>
              <w:top w:val="nil"/>
              <w:left w:val="single" w:sz="4" w:space="0" w:color="auto"/>
              <w:bottom w:val="single" w:sz="4" w:space="0" w:color="auto"/>
              <w:right w:val="single" w:sz="4" w:space="0" w:color="auto"/>
            </w:tcBorders>
            <w:vAlign w:val="center"/>
            <w:hideMark/>
          </w:tcPr>
          <w:p w14:paraId="4B3DFD5C" w14:textId="77777777" w:rsidR="00963F40" w:rsidRPr="00963F40" w:rsidRDefault="00963F40" w:rsidP="00963F40">
            <w:pPr>
              <w:rPr>
                <w:rFonts w:cs="Arial"/>
                <w:lang w:eastAsia="en-IN"/>
              </w:rPr>
            </w:pPr>
            <w:r w:rsidRPr="00963F40">
              <w:rPr>
                <w:rFonts w:cs="Arial"/>
                <w:lang w:eastAsia="en-IN"/>
              </w:rPr>
              <w:t>Find the previous misspelled word</w:t>
            </w:r>
          </w:p>
        </w:tc>
        <w:tc>
          <w:tcPr>
            <w:tcW w:w="3480" w:type="dxa"/>
            <w:tcBorders>
              <w:top w:val="nil"/>
              <w:left w:val="nil"/>
              <w:bottom w:val="single" w:sz="4" w:space="0" w:color="auto"/>
              <w:right w:val="single" w:sz="4" w:space="0" w:color="auto"/>
            </w:tcBorders>
            <w:vAlign w:val="center"/>
            <w:hideMark/>
          </w:tcPr>
          <w:p w14:paraId="242D86B8" w14:textId="77777777" w:rsidR="00963F40" w:rsidRPr="00963F40" w:rsidRDefault="00963F40" w:rsidP="00963F40">
            <w:pPr>
              <w:rPr>
                <w:rFonts w:cs="Arial"/>
                <w:lang w:eastAsia="en-IN"/>
              </w:rPr>
            </w:pPr>
            <w:r w:rsidRPr="00963F40">
              <w:rPr>
                <w:rFonts w:cs="Arial"/>
                <w:lang w:eastAsia="en-IN"/>
              </w:rPr>
              <w:t>VO-Command-Shift-E</w:t>
            </w:r>
          </w:p>
        </w:tc>
      </w:tr>
    </w:tbl>
    <w:p w14:paraId="201D6DF0" w14:textId="77777777" w:rsidR="000147A8" w:rsidRDefault="000147A8" w:rsidP="000147A8">
      <w:pPr>
        <w:rPr>
          <w:lang w:val="en-IN" w:eastAsia="ko-KR"/>
        </w:rPr>
      </w:pPr>
    </w:p>
    <w:p w14:paraId="7910DD83" w14:textId="77777777" w:rsidR="000147A8" w:rsidRPr="000147A8" w:rsidRDefault="000147A8" w:rsidP="000147A8">
      <w:pPr>
        <w:rPr>
          <w:lang w:val="en-IN" w:eastAsia="ko-KR"/>
        </w:rPr>
      </w:pPr>
    </w:p>
    <w:p w14:paraId="250084BD" w14:textId="7CFAA864" w:rsidR="00A90F0F" w:rsidRDefault="00A90F0F" w:rsidP="000D5891">
      <w:pPr>
        <w:pStyle w:val="Heading4"/>
        <w:rPr>
          <w:lang w:val="en-IN" w:eastAsia="ko-KR"/>
        </w:rPr>
      </w:pPr>
      <w:r w:rsidRPr="00A90F0F">
        <w:rPr>
          <w:lang w:val="en-IN" w:eastAsia="ko-KR"/>
        </w:rPr>
        <w:t>Text commands</w:t>
      </w:r>
    </w:p>
    <w:p w14:paraId="1F116F31" w14:textId="77777777" w:rsidR="00A90F0F" w:rsidRDefault="00A90F0F" w:rsidP="000147A8">
      <w:pPr>
        <w:rPr>
          <w:lang w:val="en-IN" w:eastAsia="ko-KR"/>
        </w:rPr>
      </w:pPr>
    </w:p>
    <w:tbl>
      <w:tblPr>
        <w:tblW w:w="8380" w:type="dxa"/>
        <w:tblLook w:val="04A0" w:firstRow="1" w:lastRow="0" w:firstColumn="1" w:lastColumn="0" w:noHBand="0" w:noVBand="1"/>
      </w:tblPr>
      <w:tblGrid>
        <w:gridCol w:w="4900"/>
        <w:gridCol w:w="3480"/>
      </w:tblGrid>
      <w:tr w:rsidR="00B7735A" w:rsidRPr="00B7735A" w14:paraId="75A4B076" w14:textId="77777777" w:rsidTr="000D5891">
        <w:trPr>
          <w:trHeight w:val="330"/>
        </w:trPr>
        <w:tc>
          <w:tcPr>
            <w:tcW w:w="4900" w:type="dxa"/>
            <w:tcBorders>
              <w:top w:val="single" w:sz="4" w:space="0" w:color="auto"/>
              <w:left w:val="single" w:sz="4" w:space="0" w:color="auto"/>
              <w:bottom w:val="single" w:sz="4" w:space="0" w:color="auto"/>
              <w:right w:val="single" w:sz="4" w:space="0" w:color="auto"/>
            </w:tcBorders>
            <w:vAlign w:val="center"/>
            <w:hideMark/>
          </w:tcPr>
          <w:p w14:paraId="13941A01" w14:textId="09C554DD" w:rsidR="00B7735A" w:rsidRPr="00B7735A" w:rsidRDefault="000D5891" w:rsidP="00B7735A">
            <w:pPr>
              <w:rPr>
                <w:rFonts w:cs="Arial"/>
                <w:b/>
                <w:bCs/>
                <w:color w:val="336699"/>
                <w:sz w:val="26"/>
                <w:szCs w:val="26"/>
                <w:lang w:val="en-IN" w:eastAsia="ko-KR"/>
              </w:rPr>
            </w:pPr>
            <w:r w:rsidRPr="009B69D2">
              <w:rPr>
                <w:rFonts w:cs="Arial"/>
                <w:b/>
                <w:bCs/>
                <w:color w:val="333333"/>
                <w:sz w:val="26"/>
                <w:szCs w:val="26"/>
                <w:lang w:eastAsia="en-IN"/>
              </w:rPr>
              <w:t>Description</w:t>
            </w:r>
          </w:p>
        </w:tc>
        <w:tc>
          <w:tcPr>
            <w:tcW w:w="3480" w:type="dxa"/>
            <w:tcBorders>
              <w:top w:val="single" w:sz="4" w:space="0" w:color="auto"/>
              <w:left w:val="nil"/>
              <w:bottom w:val="single" w:sz="4" w:space="0" w:color="auto"/>
              <w:right w:val="single" w:sz="4" w:space="0" w:color="auto"/>
            </w:tcBorders>
            <w:noWrap/>
            <w:vAlign w:val="center"/>
            <w:hideMark/>
          </w:tcPr>
          <w:p w14:paraId="33B659ED" w14:textId="513D6F30" w:rsidR="00B7735A" w:rsidRPr="00B7735A" w:rsidRDefault="000D5891" w:rsidP="00B7735A">
            <w:pPr>
              <w:rPr>
                <w:rFonts w:cs="Arial"/>
                <w:sz w:val="20"/>
                <w:szCs w:val="20"/>
                <w:lang w:val="en-IN" w:eastAsia="ko-KR"/>
              </w:rPr>
            </w:pPr>
            <w:r w:rsidRPr="009B69D2">
              <w:rPr>
                <w:rFonts w:cs="Arial"/>
                <w:b/>
                <w:bCs/>
                <w:color w:val="333333"/>
                <w:sz w:val="26"/>
                <w:szCs w:val="26"/>
                <w:lang w:eastAsia="en-IN"/>
              </w:rPr>
              <w:t>Keystroke</w:t>
            </w:r>
          </w:p>
        </w:tc>
      </w:tr>
      <w:tr w:rsidR="00B7735A" w:rsidRPr="00B7735A" w14:paraId="1D2CC378" w14:textId="77777777" w:rsidTr="00B7735A">
        <w:trPr>
          <w:trHeight w:val="510"/>
        </w:trPr>
        <w:tc>
          <w:tcPr>
            <w:tcW w:w="4900" w:type="dxa"/>
            <w:tcBorders>
              <w:top w:val="nil"/>
              <w:left w:val="single" w:sz="4" w:space="0" w:color="auto"/>
              <w:bottom w:val="single" w:sz="4" w:space="0" w:color="auto"/>
              <w:right w:val="single" w:sz="4" w:space="0" w:color="auto"/>
            </w:tcBorders>
            <w:vAlign w:val="center"/>
            <w:hideMark/>
          </w:tcPr>
          <w:p w14:paraId="4A129720" w14:textId="16BAFD24" w:rsidR="00B7735A" w:rsidRPr="00B7735A" w:rsidRDefault="00B7735A" w:rsidP="00B7735A">
            <w:pPr>
              <w:rPr>
                <w:rFonts w:cs="Arial"/>
                <w:lang w:eastAsia="en-IN"/>
              </w:rPr>
            </w:pPr>
            <w:r w:rsidRPr="00B7735A">
              <w:rPr>
                <w:rFonts w:cs="Arial"/>
                <w:lang w:eastAsia="en-IN"/>
              </w:rPr>
              <w:t xml:space="preserve">Read all </w:t>
            </w:r>
            <w:r w:rsidR="00617550" w:rsidRPr="00B7735A">
              <w:rPr>
                <w:rFonts w:cs="Arial"/>
                <w:lang w:eastAsia="en-IN"/>
              </w:rPr>
              <w:t>the text</w:t>
            </w:r>
            <w:r w:rsidRPr="00B7735A">
              <w:rPr>
                <w:rFonts w:cs="Arial"/>
                <w:lang w:eastAsia="en-IN"/>
              </w:rPr>
              <w:t xml:space="preserve"> from the VoiceOver cursor to the end of the text</w:t>
            </w:r>
          </w:p>
        </w:tc>
        <w:tc>
          <w:tcPr>
            <w:tcW w:w="3480" w:type="dxa"/>
            <w:tcBorders>
              <w:top w:val="nil"/>
              <w:left w:val="nil"/>
              <w:bottom w:val="single" w:sz="4" w:space="0" w:color="auto"/>
              <w:right w:val="single" w:sz="4" w:space="0" w:color="auto"/>
            </w:tcBorders>
            <w:vAlign w:val="center"/>
            <w:hideMark/>
          </w:tcPr>
          <w:p w14:paraId="463C94FF" w14:textId="77777777" w:rsidR="00B7735A" w:rsidRPr="00B7735A" w:rsidRDefault="00B7735A" w:rsidP="00B7735A">
            <w:pPr>
              <w:rPr>
                <w:rFonts w:cs="Arial"/>
                <w:lang w:eastAsia="en-IN"/>
              </w:rPr>
            </w:pPr>
            <w:r w:rsidRPr="00B7735A">
              <w:rPr>
                <w:rFonts w:cs="Arial"/>
                <w:lang w:eastAsia="en-IN"/>
              </w:rPr>
              <w:t>VO-A</w:t>
            </w:r>
          </w:p>
        </w:tc>
      </w:tr>
      <w:tr w:rsidR="00B7735A" w:rsidRPr="00B7735A" w14:paraId="59EF93F4"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59539B59" w14:textId="77777777" w:rsidR="00B7735A" w:rsidRPr="00B7735A" w:rsidRDefault="00B7735A" w:rsidP="00B7735A">
            <w:pPr>
              <w:rPr>
                <w:rFonts w:cs="Arial"/>
                <w:lang w:eastAsia="en-IN"/>
              </w:rPr>
            </w:pPr>
            <w:r w:rsidRPr="00B7735A">
              <w:rPr>
                <w:rFonts w:cs="Arial"/>
                <w:lang w:eastAsia="en-IN"/>
              </w:rPr>
              <w:t>Select all text in the VoiceOver cursor</w:t>
            </w:r>
          </w:p>
        </w:tc>
        <w:tc>
          <w:tcPr>
            <w:tcW w:w="3480" w:type="dxa"/>
            <w:tcBorders>
              <w:top w:val="nil"/>
              <w:left w:val="nil"/>
              <w:bottom w:val="single" w:sz="4" w:space="0" w:color="auto"/>
              <w:right w:val="single" w:sz="4" w:space="0" w:color="auto"/>
            </w:tcBorders>
            <w:vAlign w:val="center"/>
            <w:hideMark/>
          </w:tcPr>
          <w:p w14:paraId="777B8D7B" w14:textId="77777777" w:rsidR="00B7735A" w:rsidRPr="00B7735A" w:rsidRDefault="00B7735A" w:rsidP="00B7735A">
            <w:pPr>
              <w:rPr>
                <w:rFonts w:cs="Arial"/>
                <w:lang w:eastAsia="en-IN"/>
              </w:rPr>
            </w:pPr>
            <w:r w:rsidRPr="00B7735A">
              <w:rPr>
                <w:rFonts w:cs="Arial"/>
                <w:lang w:eastAsia="en-IN"/>
              </w:rPr>
              <w:t>VO-Shift-A</w:t>
            </w:r>
          </w:p>
        </w:tc>
      </w:tr>
      <w:tr w:rsidR="00B7735A" w:rsidRPr="00B7735A" w14:paraId="5818EEFD"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570BE39C" w14:textId="77777777" w:rsidR="00B7735A" w:rsidRPr="00B7735A" w:rsidRDefault="00B7735A" w:rsidP="00B7735A">
            <w:pPr>
              <w:rPr>
                <w:rFonts w:cs="Arial"/>
                <w:lang w:eastAsia="en-IN"/>
              </w:rPr>
            </w:pPr>
            <w:r w:rsidRPr="00B7735A">
              <w:rPr>
                <w:rFonts w:cs="Arial"/>
                <w:lang w:eastAsia="en-IN"/>
              </w:rPr>
              <w:t>Start and stop text selection in a text field</w:t>
            </w:r>
          </w:p>
        </w:tc>
        <w:tc>
          <w:tcPr>
            <w:tcW w:w="3480" w:type="dxa"/>
            <w:tcBorders>
              <w:top w:val="nil"/>
              <w:left w:val="nil"/>
              <w:bottom w:val="single" w:sz="4" w:space="0" w:color="auto"/>
              <w:right w:val="single" w:sz="4" w:space="0" w:color="auto"/>
            </w:tcBorders>
            <w:vAlign w:val="center"/>
            <w:hideMark/>
          </w:tcPr>
          <w:p w14:paraId="7E27CE0E" w14:textId="77777777" w:rsidR="00B7735A" w:rsidRPr="00B7735A" w:rsidRDefault="00B7735A" w:rsidP="00B7735A">
            <w:pPr>
              <w:rPr>
                <w:rFonts w:cs="Arial"/>
                <w:lang w:eastAsia="en-IN"/>
              </w:rPr>
            </w:pPr>
            <w:r w:rsidRPr="00B7735A">
              <w:rPr>
                <w:rFonts w:cs="Arial"/>
                <w:lang w:eastAsia="en-IN"/>
              </w:rPr>
              <w:t>VO-Return</w:t>
            </w:r>
          </w:p>
        </w:tc>
      </w:tr>
      <w:tr w:rsidR="00B7735A" w:rsidRPr="00B7735A" w14:paraId="1CAEE121"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4F953C25" w14:textId="77777777" w:rsidR="00B7735A" w:rsidRPr="00B7735A" w:rsidRDefault="00B7735A" w:rsidP="00B7735A">
            <w:pPr>
              <w:rPr>
                <w:rFonts w:cs="Arial"/>
                <w:lang w:eastAsia="en-IN"/>
              </w:rPr>
            </w:pPr>
            <w:r w:rsidRPr="00B7735A">
              <w:rPr>
                <w:rFonts w:cs="Arial"/>
                <w:lang w:eastAsia="en-IN"/>
              </w:rPr>
              <w:t>Speak text attributes</w:t>
            </w:r>
          </w:p>
        </w:tc>
        <w:tc>
          <w:tcPr>
            <w:tcW w:w="3480" w:type="dxa"/>
            <w:tcBorders>
              <w:top w:val="nil"/>
              <w:left w:val="nil"/>
              <w:bottom w:val="single" w:sz="4" w:space="0" w:color="auto"/>
              <w:right w:val="single" w:sz="4" w:space="0" w:color="auto"/>
            </w:tcBorders>
            <w:vAlign w:val="center"/>
            <w:hideMark/>
          </w:tcPr>
          <w:p w14:paraId="2B314849" w14:textId="77777777" w:rsidR="00B7735A" w:rsidRPr="00B7735A" w:rsidRDefault="00B7735A" w:rsidP="00B7735A">
            <w:pPr>
              <w:rPr>
                <w:rFonts w:cs="Arial"/>
                <w:lang w:eastAsia="en-IN"/>
              </w:rPr>
            </w:pPr>
            <w:r w:rsidRPr="00B7735A">
              <w:rPr>
                <w:rFonts w:cs="Arial"/>
                <w:lang w:eastAsia="en-IN"/>
              </w:rPr>
              <w:t>VO-T</w:t>
            </w:r>
          </w:p>
        </w:tc>
      </w:tr>
      <w:tr w:rsidR="00B7735A" w:rsidRPr="00B7735A" w14:paraId="2E33C8D6"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7BFF62D6" w14:textId="77777777" w:rsidR="00B7735A" w:rsidRPr="00B7735A" w:rsidRDefault="00B7735A" w:rsidP="00B7735A">
            <w:pPr>
              <w:rPr>
                <w:rFonts w:cs="Arial"/>
                <w:lang w:eastAsia="en-IN"/>
              </w:rPr>
            </w:pPr>
            <w:r w:rsidRPr="00B7735A">
              <w:rPr>
                <w:rFonts w:cs="Arial"/>
                <w:lang w:eastAsia="en-IN"/>
              </w:rPr>
              <w:t>Add a hot spot in text</w:t>
            </w:r>
          </w:p>
        </w:tc>
        <w:tc>
          <w:tcPr>
            <w:tcW w:w="3480" w:type="dxa"/>
            <w:tcBorders>
              <w:top w:val="nil"/>
              <w:left w:val="nil"/>
              <w:bottom w:val="single" w:sz="4" w:space="0" w:color="auto"/>
              <w:right w:val="single" w:sz="4" w:space="0" w:color="auto"/>
            </w:tcBorders>
            <w:vAlign w:val="center"/>
            <w:hideMark/>
          </w:tcPr>
          <w:p w14:paraId="0F7FA042" w14:textId="77777777" w:rsidR="00B7735A" w:rsidRPr="00B7735A" w:rsidRDefault="00B7735A" w:rsidP="00B7735A">
            <w:pPr>
              <w:rPr>
                <w:rFonts w:cs="Arial"/>
                <w:lang w:eastAsia="en-IN"/>
              </w:rPr>
            </w:pPr>
            <w:r w:rsidRPr="00B7735A">
              <w:rPr>
                <w:rFonts w:cs="Arial"/>
                <w:lang w:eastAsia="en-IN"/>
              </w:rPr>
              <w:t>VO-Shift-1</w:t>
            </w:r>
          </w:p>
        </w:tc>
      </w:tr>
      <w:tr w:rsidR="00B7735A" w:rsidRPr="00B7735A" w14:paraId="46471FE8"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13AC90D0" w14:textId="77777777" w:rsidR="00B7735A" w:rsidRPr="00B7735A" w:rsidRDefault="00B7735A" w:rsidP="00B7735A">
            <w:pPr>
              <w:rPr>
                <w:rFonts w:cs="Arial"/>
                <w:lang w:eastAsia="en-IN"/>
              </w:rPr>
            </w:pPr>
            <w:r w:rsidRPr="00B7735A">
              <w:rPr>
                <w:rFonts w:cs="Arial"/>
                <w:lang w:eastAsia="en-IN"/>
              </w:rPr>
              <w:t>Jump to a hot spot in text</w:t>
            </w:r>
          </w:p>
        </w:tc>
        <w:tc>
          <w:tcPr>
            <w:tcW w:w="3480" w:type="dxa"/>
            <w:tcBorders>
              <w:top w:val="nil"/>
              <w:left w:val="nil"/>
              <w:bottom w:val="single" w:sz="4" w:space="0" w:color="auto"/>
              <w:right w:val="single" w:sz="4" w:space="0" w:color="auto"/>
            </w:tcBorders>
            <w:vAlign w:val="center"/>
            <w:hideMark/>
          </w:tcPr>
          <w:p w14:paraId="5E3C3196" w14:textId="77777777" w:rsidR="00B7735A" w:rsidRPr="00B7735A" w:rsidRDefault="00B7735A" w:rsidP="00B7735A">
            <w:pPr>
              <w:rPr>
                <w:rFonts w:cs="Arial"/>
                <w:lang w:eastAsia="en-IN"/>
              </w:rPr>
            </w:pPr>
            <w:r w:rsidRPr="00B7735A">
              <w:rPr>
                <w:rFonts w:cs="Arial"/>
                <w:lang w:eastAsia="en-IN"/>
              </w:rPr>
              <w:t>VO-1</w:t>
            </w:r>
          </w:p>
        </w:tc>
      </w:tr>
      <w:tr w:rsidR="00B7735A" w:rsidRPr="00B7735A" w14:paraId="7E005667"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319FEE02" w14:textId="77777777" w:rsidR="00B7735A" w:rsidRPr="00B7735A" w:rsidRDefault="00B7735A" w:rsidP="00B7735A">
            <w:pPr>
              <w:rPr>
                <w:rFonts w:cs="Arial"/>
                <w:lang w:eastAsia="en-IN"/>
              </w:rPr>
            </w:pPr>
            <w:r w:rsidRPr="00B7735A">
              <w:rPr>
                <w:rFonts w:cs="Arial"/>
                <w:lang w:eastAsia="en-IN"/>
              </w:rPr>
              <w:t>Read paragraph in VoiceOver cursor</w:t>
            </w:r>
          </w:p>
        </w:tc>
        <w:tc>
          <w:tcPr>
            <w:tcW w:w="3480" w:type="dxa"/>
            <w:tcBorders>
              <w:top w:val="nil"/>
              <w:left w:val="nil"/>
              <w:bottom w:val="single" w:sz="4" w:space="0" w:color="auto"/>
              <w:right w:val="single" w:sz="4" w:space="0" w:color="auto"/>
            </w:tcBorders>
            <w:vAlign w:val="center"/>
            <w:hideMark/>
          </w:tcPr>
          <w:p w14:paraId="5F7A9DB0" w14:textId="77777777" w:rsidR="00B7735A" w:rsidRPr="00B7735A" w:rsidRDefault="00B7735A" w:rsidP="00B7735A">
            <w:pPr>
              <w:rPr>
                <w:rFonts w:cs="Arial"/>
                <w:lang w:eastAsia="en-IN"/>
              </w:rPr>
            </w:pPr>
            <w:r w:rsidRPr="00B7735A">
              <w:rPr>
                <w:rFonts w:cs="Arial"/>
                <w:lang w:eastAsia="en-IN"/>
              </w:rPr>
              <w:t>VO-P</w:t>
            </w:r>
          </w:p>
        </w:tc>
      </w:tr>
      <w:tr w:rsidR="00B7735A" w:rsidRPr="00B7735A" w14:paraId="3E7916B0"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6DFFBC14" w14:textId="77777777" w:rsidR="00B7735A" w:rsidRPr="00B7735A" w:rsidRDefault="00B7735A" w:rsidP="00B7735A">
            <w:pPr>
              <w:rPr>
                <w:rFonts w:cs="Arial"/>
                <w:lang w:eastAsia="en-IN"/>
              </w:rPr>
            </w:pPr>
            <w:r w:rsidRPr="00B7735A">
              <w:rPr>
                <w:rFonts w:cs="Arial"/>
                <w:lang w:eastAsia="en-IN"/>
              </w:rPr>
              <w:t>Read next paragraph</w:t>
            </w:r>
          </w:p>
        </w:tc>
        <w:tc>
          <w:tcPr>
            <w:tcW w:w="3480" w:type="dxa"/>
            <w:tcBorders>
              <w:top w:val="nil"/>
              <w:left w:val="nil"/>
              <w:bottom w:val="single" w:sz="4" w:space="0" w:color="auto"/>
              <w:right w:val="single" w:sz="4" w:space="0" w:color="auto"/>
            </w:tcBorders>
            <w:vAlign w:val="center"/>
            <w:hideMark/>
          </w:tcPr>
          <w:p w14:paraId="06DF457A" w14:textId="77777777" w:rsidR="00B7735A" w:rsidRPr="00B7735A" w:rsidRDefault="00B7735A" w:rsidP="00B7735A">
            <w:pPr>
              <w:rPr>
                <w:rFonts w:cs="Arial"/>
                <w:lang w:eastAsia="en-IN"/>
              </w:rPr>
            </w:pPr>
            <w:r w:rsidRPr="00B7735A">
              <w:rPr>
                <w:rFonts w:cs="Arial"/>
                <w:lang w:eastAsia="en-IN"/>
              </w:rPr>
              <w:t>VO-Shift-Page Down</w:t>
            </w:r>
          </w:p>
        </w:tc>
      </w:tr>
      <w:tr w:rsidR="00B7735A" w:rsidRPr="00B7735A" w14:paraId="70073659"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46682EB6" w14:textId="77777777" w:rsidR="00B7735A" w:rsidRPr="00B7735A" w:rsidRDefault="00B7735A" w:rsidP="00B7735A">
            <w:pPr>
              <w:rPr>
                <w:rFonts w:cs="Arial"/>
                <w:lang w:eastAsia="en-IN"/>
              </w:rPr>
            </w:pPr>
            <w:r w:rsidRPr="00B7735A">
              <w:rPr>
                <w:rFonts w:cs="Arial"/>
                <w:lang w:eastAsia="en-IN"/>
              </w:rPr>
              <w:t>Read previous paragraph</w:t>
            </w:r>
          </w:p>
        </w:tc>
        <w:tc>
          <w:tcPr>
            <w:tcW w:w="3480" w:type="dxa"/>
            <w:tcBorders>
              <w:top w:val="nil"/>
              <w:left w:val="nil"/>
              <w:bottom w:val="single" w:sz="4" w:space="0" w:color="auto"/>
              <w:right w:val="single" w:sz="4" w:space="0" w:color="auto"/>
            </w:tcBorders>
            <w:vAlign w:val="center"/>
            <w:hideMark/>
          </w:tcPr>
          <w:p w14:paraId="25D4CE9D" w14:textId="77777777" w:rsidR="00B7735A" w:rsidRPr="00B7735A" w:rsidRDefault="00B7735A" w:rsidP="00B7735A">
            <w:pPr>
              <w:rPr>
                <w:rFonts w:cs="Arial"/>
                <w:lang w:eastAsia="en-IN"/>
              </w:rPr>
            </w:pPr>
            <w:r w:rsidRPr="00B7735A">
              <w:rPr>
                <w:rFonts w:cs="Arial"/>
                <w:lang w:eastAsia="en-IN"/>
              </w:rPr>
              <w:t>VO-Shift-Page Up</w:t>
            </w:r>
          </w:p>
        </w:tc>
      </w:tr>
      <w:tr w:rsidR="00B7735A" w:rsidRPr="00B7735A" w14:paraId="4CBCFC6D"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5FBCE1F3" w14:textId="77777777" w:rsidR="00B7735A" w:rsidRPr="00B7735A" w:rsidRDefault="00B7735A" w:rsidP="00B7735A">
            <w:pPr>
              <w:rPr>
                <w:rFonts w:cs="Arial"/>
                <w:lang w:eastAsia="en-IN"/>
              </w:rPr>
            </w:pPr>
            <w:r w:rsidRPr="00B7735A">
              <w:rPr>
                <w:rFonts w:cs="Arial"/>
                <w:lang w:eastAsia="en-IN"/>
              </w:rPr>
              <w:lastRenderedPageBreak/>
              <w:t>Read sentence in VoiceOver cursor</w:t>
            </w:r>
          </w:p>
        </w:tc>
        <w:tc>
          <w:tcPr>
            <w:tcW w:w="3480" w:type="dxa"/>
            <w:tcBorders>
              <w:top w:val="nil"/>
              <w:left w:val="nil"/>
              <w:bottom w:val="single" w:sz="4" w:space="0" w:color="auto"/>
              <w:right w:val="single" w:sz="4" w:space="0" w:color="auto"/>
            </w:tcBorders>
            <w:vAlign w:val="center"/>
            <w:hideMark/>
          </w:tcPr>
          <w:p w14:paraId="6C351D96" w14:textId="77777777" w:rsidR="00B7735A" w:rsidRPr="00B7735A" w:rsidRDefault="00B7735A" w:rsidP="00B7735A">
            <w:pPr>
              <w:rPr>
                <w:rFonts w:cs="Arial"/>
                <w:lang w:eastAsia="en-IN"/>
              </w:rPr>
            </w:pPr>
            <w:r w:rsidRPr="00B7735A">
              <w:rPr>
                <w:rFonts w:cs="Arial"/>
                <w:lang w:eastAsia="en-IN"/>
              </w:rPr>
              <w:t>VO-S</w:t>
            </w:r>
          </w:p>
        </w:tc>
      </w:tr>
      <w:tr w:rsidR="00B7735A" w:rsidRPr="00B7735A" w14:paraId="0119CE32"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092CC209" w14:textId="77777777" w:rsidR="00B7735A" w:rsidRPr="00B7735A" w:rsidRDefault="00B7735A" w:rsidP="00B7735A">
            <w:pPr>
              <w:rPr>
                <w:rFonts w:cs="Arial"/>
                <w:lang w:eastAsia="en-IN"/>
              </w:rPr>
            </w:pPr>
            <w:r w:rsidRPr="00B7735A">
              <w:rPr>
                <w:rFonts w:cs="Arial"/>
                <w:lang w:eastAsia="en-IN"/>
              </w:rPr>
              <w:t>Read next sentence</w:t>
            </w:r>
          </w:p>
        </w:tc>
        <w:tc>
          <w:tcPr>
            <w:tcW w:w="3480" w:type="dxa"/>
            <w:tcBorders>
              <w:top w:val="nil"/>
              <w:left w:val="nil"/>
              <w:bottom w:val="single" w:sz="4" w:space="0" w:color="auto"/>
              <w:right w:val="single" w:sz="4" w:space="0" w:color="auto"/>
            </w:tcBorders>
            <w:vAlign w:val="center"/>
            <w:hideMark/>
          </w:tcPr>
          <w:p w14:paraId="151C7DFB" w14:textId="77777777" w:rsidR="00B7735A" w:rsidRPr="00B7735A" w:rsidRDefault="00B7735A" w:rsidP="00B7735A">
            <w:pPr>
              <w:rPr>
                <w:rFonts w:cs="Arial"/>
                <w:lang w:eastAsia="en-IN"/>
              </w:rPr>
            </w:pPr>
            <w:r w:rsidRPr="00B7735A">
              <w:rPr>
                <w:rFonts w:cs="Arial"/>
                <w:lang w:eastAsia="en-IN"/>
              </w:rPr>
              <w:t>VO-Command-Page Down</w:t>
            </w:r>
          </w:p>
        </w:tc>
      </w:tr>
      <w:tr w:rsidR="00B7735A" w:rsidRPr="00B7735A" w14:paraId="6EB2C6EC"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5607F6A1" w14:textId="77777777" w:rsidR="00B7735A" w:rsidRPr="00B7735A" w:rsidRDefault="00B7735A" w:rsidP="00B7735A">
            <w:pPr>
              <w:rPr>
                <w:rFonts w:cs="Arial"/>
                <w:lang w:eastAsia="en-IN"/>
              </w:rPr>
            </w:pPr>
            <w:r w:rsidRPr="00B7735A">
              <w:rPr>
                <w:rFonts w:cs="Arial"/>
                <w:lang w:eastAsia="en-IN"/>
              </w:rPr>
              <w:t>Read previous sentence</w:t>
            </w:r>
          </w:p>
        </w:tc>
        <w:tc>
          <w:tcPr>
            <w:tcW w:w="3480" w:type="dxa"/>
            <w:tcBorders>
              <w:top w:val="nil"/>
              <w:left w:val="nil"/>
              <w:bottom w:val="single" w:sz="4" w:space="0" w:color="auto"/>
              <w:right w:val="single" w:sz="4" w:space="0" w:color="auto"/>
            </w:tcBorders>
            <w:vAlign w:val="center"/>
            <w:hideMark/>
          </w:tcPr>
          <w:p w14:paraId="0A8D6D9D" w14:textId="77777777" w:rsidR="00B7735A" w:rsidRPr="00B7735A" w:rsidRDefault="00B7735A" w:rsidP="00B7735A">
            <w:pPr>
              <w:rPr>
                <w:rFonts w:cs="Arial"/>
                <w:lang w:eastAsia="en-IN"/>
              </w:rPr>
            </w:pPr>
            <w:r w:rsidRPr="00B7735A">
              <w:rPr>
                <w:rFonts w:cs="Arial"/>
                <w:lang w:eastAsia="en-IN"/>
              </w:rPr>
              <w:t>VO-Command-Page Up</w:t>
            </w:r>
          </w:p>
        </w:tc>
      </w:tr>
      <w:tr w:rsidR="00B7735A" w:rsidRPr="00B7735A" w14:paraId="03D3D2D7"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5B862FFD" w14:textId="77777777" w:rsidR="00B7735A" w:rsidRPr="00B7735A" w:rsidRDefault="00B7735A" w:rsidP="00B7735A">
            <w:pPr>
              <w:rPr>
                <w:rFonts w:cs="Arial"/>
                <w:lang w:eastAsia="en-IN"/>
              </w:rPr>
            </w:pPr>
            <w:r w:rsidRPr="00B7735A">
              <w:rPr>
                <w:rFonts w:cs="Arial"/>
                <w:lang w:eastAsia="en-IN"/>
              </w:rPr>
              <w:t>Read line in VoiceOver cursor</w:t>
            </w:r>
          </w:p>
        </w:tc>
        <w:tc>
          <w:tcPr>
            <w:tcW w:w="3480" w:type="dxa"/>
            <w:tcBorders>
              <w:top w:val="nil"/>
              <w:left w:val="nil"/>
              <w:bottom w:val="single" w:sz="4" w:space="0" w:color="auto"/>
              <w:right w:val="single" w:sz="4" w:space="0" w:color="auto"/>
            </w:tcBorders>
            <w:vAlign w:val="center"/>
            <w:hideMark/>
          </w:tcPr>
          <w:p w14:paraId="45EBD83F" w14:textId="77777777" w:rsidR="00B7735A" w:rsidRPr="00B7735A" w:rsidRDefault="00B7735A" w:rsidP="00B7735A">
            <w:pPr>
              <w:rPr>
                <w:rFonts w:cs="Arial"/>
                <w:lang w:eastAsia="en-IN"/>
              </w:rPr>
            </w:pPr>
            <w:r w:rsidRPr="00B7735A">
              <w:rPr>
                <w:rFonts w:cs="Arial"/>
                <w:lang w:eastAsia="en-IN"/>
              </w:rPr>
              <w:t>VO-L</w:t>
            </w:r>
          </w:p>
        </w:tc>
      </w:tr>
      <w:tr w:rsidR="00B7735A" w:rsidRPr="00B7735A" w14:paraId="55D6B4D4"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704C2F6F" w14:textId="77777777" w:rsidR="00B7735A" w:rsidRPr="00B7735A" w:rsidRDefault="00B7735A" w:rsidP="00B7735A">
            <w:pPr>
              <w:rPr>
                <w:rFonts w:cs="Arial"/>
                <w:lang w:eastAsia="en-IN"/>
              </w:rPr>
            </w:pPr>
            <w:r w:rsidRPr="00B7735A">
              <w:rPr>
                <w:rFonts w:cs="Arial"/>
                <w:lang w:eastAsia="en-IN"/>
              </w:rPr>
              <w:t>Read next line</w:t>
            </w:r>
          </w:p>
        </w:tc>
        <w:tc>
          <w:tcPr>
            <w:tcW w:w="3480" w:type="dxa"/>
            <w:tcBorders>
              <w:top w:val="nil"/>
              <w:left w:val="nil"/>
              <w:bottom w:val="single" w:sz="4" w:space="0" w:color="auto"/>
              <w:right w:val="single" w:sz="4" w:space="0" w:color="auto"/>
            </w:tcBorders>
            <w:vAlign w:val="center"/>
            <w:hideMark/>
          </w:tcPr>
          <w:p w14:paraId="35C4B168" w14:textId="77777777" w:rsidR="00B7735A" w:rsidRPr="00B7735A" w:rsidRDefault="00B7735A" w:rsidP="00B7735A">
            <w:pPr>
              <w:rPr>
                <w:rFonts w:cs="Arial"/>
                <w:lang w:eastAsia="en-IN"/>
              </w:rPr>
            </w:pPr>
            <w:r w:rsidRPr="00B7735A">
              <w:rPr>
                <w:rFonts w:cs="Arial"/>
                <w:lang w:eastAsia="en-IN"/>
              </w:rPr>
              <w:t>VO-Down Arrow</w:t>
            </w:r>
          </w:p>
        </w:tc>
      </w:tr>
      <w:tr w:rsidR="00B7735A" w:rsidRPr="00B7735A" w14:paraId="5AC78D9E"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28E3FEE3" w14:textId="77777777" w:rsidR="00B7735A" w:rsidRPr="00B7735A" w:rsidRDefault="00B7735A" w:rsidP="00B7735A">
            <w:pPr>
              <w:rPr>
                <w:rFonts w:cs="Arial"/>
                <w:lang w:eastAsia="en-IN"/>
              </w:rPr>
            </w:pPr>
            <w:r w:rsidRPr="00B7735A">
              <w:rPr>
                <w:rFonts w:cs="Arial"/>
                <w:lang w:eastAsia="en-IN"/>
              </w:rPr>
              <w:t>Read previous line</w:t>
            </w:r>
          </w:p>
        </w:tc>
        <w:tc>
          <w:tcPr>
            <w:tcW w:w="3480" w:type="dxa"/>
            <w:tcBorders>
              <w:top w:val="nil"/>
              <w:left w:val="nil"/>
              <w:bottom w:val="single" w:sz="4" w:space="0" w:color="auto"/>
              <w:right w:val="single" w:sz="4" w:space="0" w:color="auto"/>
            </w:tcBorders>
            <w:vAlign w:val="center"/>
            <w:hideMark/>
          </w:tcPr>
          <w:p w14:paraId="4DB60416" w14:textId="77777777" w:rsidR="00B7735A" w:rsidRPr="00B7735A" w:rsidRDefault="00B7735A" w:rsidP="00B7735A">
            <w:pPr>
              <w:rPr>
                <w:rFonts w:cs="Arial"/>
                <w:lang w:eastAsia="en-IN"/>
              </w:rPr>
            </w:pPr>
            <w:r w:rsidRPr="00B7735A">
              <w:rPr>
                <w:rFonts w:cs="Arial"/>
                <w:lang w:eastAsia="en-IN"/>
              </w:rPr>
              <w:t>VO-Up Arrow</w:t>
            </w:r>
          </w:p>
        </w:tc>
      </w:tr>
      <w:tr w:rsidR="00B7735A" w:rsidRPr="00B7735A" w14:paraId="393993B6"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3490C722" w14:textId="7C76E2B5" w:rsidR="00B7735A" w:rsidRPr="00B7735A" w:rsidRDefault="00B7735A" w:rsidP="00B7735A">
            <w:pPr>
              <w:rPr>
                <w:rFonts w:cs="Arial"/>
                <w:lang w:eastAsia="en-IN"/>
              </w:rPr>
            </w:pPr>
            <w:r w:rsidRPr="00B7735A">
              <w:rPr>
                <w:rFonts w:cs="Arial"/>
                <w:lang w:eastAsia="en-IN"/>
              </w:rPr>
              <w:t xml:space="preserve">Read </w:t>
            </w:r>
            <w:r w:rsidR="007D2EAA" w:rsidRPr="00B7735A">
              <w:rPr>
                <w:rFonts w:cs="Arial"/>
                <w:lang w:eastAsia="en-IN"/>
              </w:rPr>
              <w:t>words</w:t>
            </w:r>
            <w:r w:rsidRPr="00B7735A">
              <w:rPr>
                <w:rFonts w:cs="Arial"/>
                <w:lang w:eastAsia="en-IN"/>
              </w:rPr>
              <w:t xml:space="preserve"> in VoiceOver cursor</w:t>
            </w:r>
          </w:p>
        </w:tc>
        <w:tc>
          <w:tcPr>
            <w:tcW w:w="3480" w:type="dxa"/>
            <w:tcBorders>
              <w:top w:val="nil"/>
              <w:left w:val="nil"/>
              <w:bottom w:val="single" w:sz="4" w:space="0" w:color="auto"/>
              <w:right w:val="single" w:sz="4" w:space="0" w:color="auto"/>
            </w:tcBorders>
            <w:vAlign w:val="center"/>
            <w:hideMark/>
          </w:tcPr>
          <w:p w14:paraId="313429EF" w14:textId="77777777" w:rsidR="00B7735A" w:rsidRPr="00B7735A" w:rsidRDefault="00B7735A" w:rsidP="00B7735A">
            <w:pPr>
              <w:rPr>
                <w:rFonts w:cs="Arial"/>
                <w:lang w:eastAsia="en-IN"/>
              </w:rPr>
            </w:pPr>
            <w:r w:rsidRPr="00B7735A">
              <w:rPr>
                <w:rFonts w:cs="Arial"/>
                <w:lang w:eastAsia="en-IN"/>
              </w:rPr>
              <w:t>VO-W</w:t>
            </w:r>
          </w:p>
        </w:tc>
      </w:tr>
      <w:tr w:rsidR="00B7735A" w:rsidRPr="00B7735A" w14:paraId="7FC0C4F1"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70E47772" w14:textId="77777777" w:rsidR="00B7735A" w:rsidRPr="00B7735A" w:rsidRDefault="00B7735A" w:rsidP="00B7735A">
            <w:pPr>
              <w:rPr>
                <w:rFonts w:cs="Arial"/>
                <w:lang w:eastAsia="en-IN"/>
              </w:rPr>
            </w:pPr>
            <w:r w:rsidRPr="00B7735A">
              <w:rPr>
                <w:rFonts w:cs="Arial"/>
                <w:lang w:eastAsia="en-IN"/>
              </w:rPr>
              <w:t>Read next word</w:t>
            </w:r>
          </w:p>
        </w:tc>
        <w:tc>
          <w:tcPr>
            <w:tcW w:w="3480" w:type="dxa"/>
            <w:tcBorders>
              <w:top w:val="nil"/>
              <w:left w:val="nil"/>
              <w:bottom w:val="single" w:sz="4" w:space="0" w:color="auto"/>
              <w:right w:val="single" w:sz="4" w:space="0" w:color="auto"/>
            </w:tcBorders>
            <w:vAlign w:val="center"/>
            <w:hideMark/>
          </w:tcPr>
          <w:p w14:paraId="07C73173" w14:textId="77777777" w:rsidR="00B7735A" w:rsidRPr="00B7735A" w:rsidRDefault="00B7735A" w:rsidP="00B7735A">
            <w:pPr>
              <w:rPr>
                <w:rFonts w:cs="Arial"/>
                <w:lang w:eastAsia="en-IN"/>
              </w:rPr>
            </w:pPr>
            <w:r w:rsidRPr="00B7735A">
              <w:rPr>
                <w:rFonts w:cs="Arial"/>
                <w:lang w:eastAsia="en-IN"/>
              </w:rPr>
              <w:t>VO-Right Arrow</w:t>
            </w:r>
          </w:p>
        </w:tc>
      </w:tr>
      <w:tr w:rsidR="00B7735A" w:rsidRPr="00B7735A" w14:paraId="1C30C822"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21504C49" w14:textId="77777777" w:rsidR="00B7735A" w:rsidRPr="00B7735A" w:rsidRDefault="00B7735A" w:rsidP="00B7735A">
            <w:pPr>
              <w:rPr>
                <w:rFonts w:cs="Arial"/>
                <w:lang w:eastAsia="en-IN"/>
              </w:rPr>
            </w:pPr>
            <w:r w:rsidRPr="00B7735A">
              <w:rPr>
                <w:rFonts w:cs="Arial"/>
                <w:lang w:eastAsia="en-IN"/>
              </w:rPr>
              <w:t xml:space="preserve">Read previous </w:t>
            </w:r>
            <w:proofErr w:type="gramStart"/>
            <w:r w:rsidRPr="00B7735A">
              <w:rPr>
                <w:rFonts w:cs="Arial"/>
                <w:lang w:eastAsia="en-IN"/>
              </w:rPr>
              <w:t>word</w:t>
            </w:r>
            <w:proofErr w:type="gramEnd"/>
          </w:p>
        </w:tc>
        <w:tc>
          <w:tcPr>
            <w:tcW w:w="3480" w:type="dxa"/>
            <w:tcBorders>
              <w:top w:val="nil"/>
              <w:left w:val="nil"/>
              <w:bottom w:val="single" w:sz="4" w:space="0" w:color="auto"/>
              <w:right w:val="single" w:sz="4" w:space="0" w:color="auto"/>
            </w:tcBorders>
            <w:vAlign w:val="center"/>
            <w:hideMark/>
          </w:tcPr>
          <w:p w14:paraId="208B5461" w14:textId="77777777" w:rsidR="00B7735A" w:rsidRPr="00B7735A" w:rsidRDefault="00B7735A" w:rsidP="00B7735A">
            <w:pPr>
              <w:rPr>
                <w:rFonts w:cs="Arial"/>
                <w:lang w:eastAsia="en-IN"/>
              </w:rPr>
            </w:pPr>
            <w:r w:rsidRPr="00B7735A">
              <w:rPr>
                <w:rFonts w:cs="Arial"/>
                <w:lang w:eastAsia="en-IN"/>
              </w:rPr>
              <w:t>VO-Left Arrow</w:t>
            </w:r>
          </w:p>
        </w:tc>
      </w:tr>
      <w:tr w:rsidR="00B7735A" w:rsidRPr="00B7735A" w14:paraId="2B07FB40"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167A915A" w14:textId="77777777" w:rsidR="00B7735A" w:rsidRPr="00B7735A" w:rsidRDefault="00B7735A" w:rsidP="00B7735A">
            <w:pPr>
              <w:rPr>
                <w:rFonts w:cs="Arial"/>
                <w:lang w:eastAsia="en-IN"/>
              </w:rPr>
            </w:pPr>
            <w:r w:rsidRPr="00B7735A">
              <w:rPr>
                <w:rFonts w:cs="Arial"/>
                <w:lang w:eastAsia="en-IN"/>
              </w:rPr>
              <w:t>Read character in VoiceOver cursor</w:t>
            </w:r>
          </w:p>
        </w:tc>
        <w:tc>
          <w:tcPr>
            <w:tcW w:w="3480" w:type="dxa"/>
            <w:tcBorders>
              <w:top w:val="nil"/>
              <w:left w:val="nil"/>
              <w:bottom w:val="single" w:sz="4" w:space="0" w:color="auto"/>
              <w:right w:val="single" w:sz="4" w:space="0" w:color="auto"/>
            </w:tcBorders>
            <w:vAlign w:val="center"/>
            <w:hideMark/>
          </w:tcPr>
          <w:p w14:paraId="7726EABB" w14:textId="77777777" w:rsidR="00B7735A" w:rsidRPr="00B7735A" w:rsidRDefault="00B7735A" w:rsidP="00B7735A">
            <w:pPr>
              <w:rPr>
                <w:rFonts w:cs="Arial"/>
                <w:lang w:eastAsia="en-IN"/>
              </w:rPr>
            </w:pPr>
            <w:r w:rsidRPr="00B7735A">
              <w:rPr>
                <w:rFonts w:cs="Arial"/>
                <w:lang w:eastAsia="en-IN"/>
              </w:rPr>
              <w:t>VO-C</w:t>
            </w:r>
          </w:p>
        </w:tc>
      </w:tr>
      <w:tr w:rsidR="00B7735A" w:rsidRPr="00B7735A" w14:paraId="038A4374"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6C3E8EB4" w14:textId="77777777" w:rsidR="00B7735A" w:rsidRPr="00B7735A" w:rsidRDefault="00B7735A" w:rsidP="00B7735A">
            <w:pPr>
              <w:rPr>
                <w:rFonts w:cs="Arial"/>
                <w:lang w:eastAsia="en-IN"/>
              </w:rPr>
            </w:pPr>
            <w:r w:rsidRPr="00B7735A">
              <w:rPr>
                <w:rFonts w:cs="Arial"/>
                <w:lang w:eastAsia="en-IN"/>
              </w:rPr>
              <w:t>Read next character</w:t>
            </w:r>
          </w:p>
        </w:tc>
        <w:tc>
          <w:tcPr>
            <w:tcW w:w="3480" w:type="dxa"/>
            <w:tcBorders>
              <w:top w:val="nil"/>
              <w:left w:val="nil"/>
              <w:bottom w:val="single" w:sz="4" w:space="0" w:color="auto"/>
              <w:right w:val="single" w:sz="4" w:space="0" w:color="auto"/>
            </w:tcBorders>
            <w:vAlign w:val="center"/>
            <w:hideMark/>
          </w:tcPr>
          <w:p w14:paraId="36F58208" w14:textId="77777777" w:rsidR="00B7735A" w:rsidRPr="00B7735A" w:rsidRDefault="00B7735A" w:rsidP="00B7735A">
            <w:pPr>
              <w:rPr>
                <w:rFonts w:cs="Arial"/>
                <w:lang w:eastAsia="en-IN"/>
              </w:rPr>
            </w:pPr>
            <w:r w:rsidRPr="00B7735A">
              <w:rPr>
                <w:rFonts w:cs="Arial"/>
                <w:lang w:eastAsia="en-IN"/>
              </w:rPr>
              <w:t>VO-Shift-Right Arrow</w:t>
            </w:r>
          </w:p>
        </w:tc>
      </w:tr>
      <w:tr w:rsidR="00B7735A" w:rsidRPr="00B7735A" w14:paraId="21750C69"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6A4A64BF" w14:textId="77777777" w:rsidR="00B7735A" w:rsidRPr="00B7735A" w:rsidRDefault="00B7735A" w:rsidP="00B7735A">
            <w:pPr>
              <w:rPr>
                <w:rFonts w:cs="Arial"/>
                <w:lang w:eastAsia="en-IN"/>
              </w:rPr>
            </w:pPr>
            <w:r w:rsidRPr="00B7735A">
              <w:rPr>
                <w:rFonts w:cs="Arial"/>
                <w:lang w:eastAsia="en-IN"/>
              </w:rPr>
              <w:t>Read previous character</w:t>
            </w:r>
          </w:p>
        </w:tc>
        <w:tc>
          <w:tcPr>
            <w:tcW w:w="3480" w:type="dxa"/>
            <w:tcBorders>
              <w:top w:val="nil"/>
              <w:left w:val="nil"/>
              <w:bottom w:val="single" w:sz="4" w:space="0" w:color="auto"/>
              <w:right w:val="single" w:sz="4" w:space="0" w:color="auto"/>
            </w:tcBorders>
            <w:vAlign w:val="center"/>
            <w:hideMark/>
          </w:tcPr>
          <w:p w14:paraId="4307E8A6" w14:textId="77777777" w:rsidR="00B7735A" w:rsidRPr="00B7735A" w:rsidRDefault="00B7735A" w:rsidP="00B7735A">
            <w:pPr>
              <w:rPr>
                <w:rFonts w:cs="Arial"/>
                <w:lang w:eastAsia="en-IN"/>
              </w:rPr>
            </w:pPr>
            <w:r w:rsidRPr="00B7735A">
              <w:rPr>
                <w:rFonts w:cs="Arial"/>
                <w:lang w:eastAsia="en-IN"/>
              </w:rPr>
              <w:t>VO-Shift-Left Arrow</w:t>
            </w:r>
          </w:p>
        </w:tc>
      </w:tr>
      <w:tr w:rsidR="00B7735A" w:rsidRPr="00B7735A" w14:paraId="2B791A1A"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2269E566" w14:textId="77777777" w:rsidR="00B7735A" w:rsidRPr="00B7735A" w:rsidRDefault="00B7735A" w:rsidP="00B7735A">
            <w:pPr>
              <w:rPr>
                <w:rFonts w:cs="Arial"/>
                <w:lang w:eastAsia="en-IN"/>
              </w:rPr>
            </w:pPr>
            <w:r w:rsidRPr="00B7735A">
              <w:rPr>
                <w:rFonts w:cs="Arial"/>
                <w:lang w:eastAsia="en-IN"/>
              </w:rPr>
              <w:t>Move to first visible word</w:t>
            </w:r>
          </w:p>
        </w:tc>
        <w:tc>
          <w:tcPr>
            <w:tcW w:w="3480" w:type="dxa"/>
            <w:tcBorders>
              <w:top w:val="nil"/>
              <w:left w:val="nil"/>
              <w:bottom w:val="single" w:sz="4" w:space="0" w:color="auto"/>
              <w:right w:val="single" w:sz="4" w:space="0" w:color="auto"/>
            </w:tcBorders>
            <w:vAlign w:val="center"/>
            <w:hideMark/>
          </w:tcPr>
          <w:p w14:paraId="539237F2" w14:textId="77777777" w:rsidR="00B7735A" w:rsidRPr="00B7735A" w:rsidRDefault="00B7735A" w:rsidP="00B7735A">
            <w:pPr>
              <w:rPr>
                <w:rFonts w:cs="Arial"/>
                <w:lang w:eastAsia="en-IN"/>
              </w:rPr>
            </w:pPr>
            <w:r w:rsidRPr="00B7735A">
              <w:rPr>
                <w:rFonts w:cs="Arial"/>
                <w:lang w:eastAsia="en-IN"/>
              </w:rPr>
              <w:t>VO-Home</w:t>
            </w:r>
          </w:p>
        </w:tc>
      </w:tr>
      <w:tr w:rsidR="00B7735A" w:rsidRPr="00B7735A" w14:paraId="79522304"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5FEB3375" w14:textId="03F0ECC9" w:rsidR="00B7735A" w:rsidRPr="00B7735A" w:rsidRDefault="00B7735A" w:rsidP="00B7735A">
            <w:pPr>
              <w:rPr>
                <w:rFonts w:cs="Arial"/>
                <w:lang w:eastAsia="en-IN"/>
              </w:rPr>
            </w:pPr>
            <w:r w:rsidRPr="00B7735A">
              <w:rPr>
                <w:rFonts w:cs="Arial"/>
                <w:lang w:eastAsia="en-IN"/>
              </w:rPr>
              <w:t xml:space="preserve">Move to </w:t>
            </w:r>
            <w:r w:rsidR="007D2EAA" w:rsidRPr="00B7735A">
              <w:rPr>
                <w:rFonts w:cs="Arial"/>
                <w:lang w:eastAsia="en-IN"/>
              </w:rPr>
              <w:t>the last</w:t>
            </w:r>
            <w:r w:rsidRPr="00B7735A">
              <w:rPr>
                <w:rFonts w:cs="Arial"/>
                <w:lang w:eastAsia="en-IN"/>
              </w:rPr>
              <w:t xml:space="preserve"> visible word</w:t>
            </w:r>
          </w:p>
        </w:tc>
        <w:tc>
          <w:tcPr>
            <w:tcW w:w="3480" w:type="dxa"/>
            <w:tcBorders>
              <w:top w:val="nil"/>
              <w:left w:val="nil"/>
              <w:bottom w:val="single" w:sz="4" w:space="0" w:color="auto"/>
              <w:right w:val="single" w:sz="4" w:space="0" w:color="auto"/>
            </w:tcBorders>
            <w:vAlign w:val="center"/>
            <w:hideMark/>
          </w:tcPr>
          <w:p w14:paraId="5D21EB71" w14:textId="77777777" w:rsidR="00B7735A" w:rsidRPr="00B7735A" w:rsidRDefault="00B7735A" w:rsidP="00B7735A">
            <w:pPr>
              <w:rPr>
                <w:rFonts w:cs="Arial"/>
                <w:lang w:eastAsia="en-IN"/>
              </w:rPr>
            </w:pPr>
            <w:r w:rsidRPr="00B7735A">
              <w:rPr>
                <w:rFonts w:cs="Arial"/>
                <w:lang w:eastAsia="en-IN"/>
              </w:rPr>
              <w:t>VO-End</w:t>
            </w:r>
          </w:p>
        </w:tc>
      </w:tr>
      <w:tr w:rsidR="00B7735A" w:rsidRPr="00B7735A" w14:paraId="1E80A5BF"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5F164FE8" w14:textId="77777777" w:rsidR="00B7735A" w:rsidRPr="00B7735A" w:rsidRDefault="00B7735A" w:rsidP="00B7735A">
            <w:pPr>
              <w:rPr>
                <w:rFonts w:cs="Arial"/>
                <w:lang w:eastAsia="en-IN"/>
              </w:rPr>
            </w:pPr>
            <w:r w:rsidRPr="00B7735A">
              <w:rPr>
                <w:rFonts w:cs="Arial"/>
                <w:lang w:eastAsia="en-IN"/>
              </w:rPr>
              <w:t>Move to beginning of text, scrolling if necessary</w:t>
            </w:r>
          </w:p>
        </w:tc>
        <w:tc>
          <w:tcPr>
            <w:tcW w:w="3480" w:type="dxa"/>
            <w:tcBorders>
              <w:top w:val="nil"/>
              <w:left w:val="nil"/>
              <w:bottom w:val="single" w:sz="4" w:space="0" w:color="auto"/>
              <w:right w:val="single" w:sz="4" w:space="0" w:color="auto"/>
            </w:tcBorders>
            <w:vAlign w:val="center"/>
            <w:hideMark/>
          </w:tcPr>
          <w:p w14:paraId="76045011" w14:textId="77777777" w:rsidR="00B7735A" w:rsidRPr="00B7735A" w:rsidRDefault="00B7735A" w:rsidP="00B7735A">
            <w:pPr>
              <w:rPr>
                <w:rFonts w:cs="Arial"/>
                <w:lang w:eastAsia="en-IN"/>
              </w:rPr>
            </w:pPr>
            <w:r w:rsidRPr="00B7735A">
              <w:rPr>
                <w:rFonts w:cs="Arial"/>
                <w:lang w:eastAsia="en-IN"/>
              </w:rPr>
              <w:t>VO-Shift-Home</w:t>
            </w:r>
          </w:p>
        </w:tc>
      </w:tr>
      <w:tr w:rsidR="00B7735A" w:rsidRPr="00B7735A" w14:paraId="75123AD6"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486356BF" w14:textId="77777777" w:rsidR="00B7735A" w:rsidRPr="00B7735A" w:rsidRDefault="00B7735A" w:rsidP="00B7735A">
            <w:pPr>
              <w:rPr>
                <w:rFonts w:cs="Arial"/>
                <w:lang w:eastAsia="en-IN"/>
              </w:rPr>
            </w:pPr>
            <w:r w:rsidRPr="00B7735A">
              <w:rPr>
                <w:rFonts w:cs="Arial"/>
                <w:lang w:eastAsia="en-IN"/>
              </w:rPr>
              <w:t>Move to end of text, scrolling if necessary</w:t>
            </w:r>
          </w:p>
        </w:tc>
        <w:tc>
          <w:tcPr>
            <w:tcW w:w="3480" w:type="dxa"/>
            <w:tcBorders>
              <w:top w:val="nil"/>
              <w:left w:val="nil"/>
              <w:bottom w:val="single" w:sz="4" w:space="0" w:color="auto"/>
              <w:right w:val="single" w:sz="4" w:space="0" w:color="auto"/>
            </w:tcBorders>
            <w:vAlign w:val="center"/>
            <w:hideMark/>
          </w:tcPr>
          <w:p w14:paraId="2603A65E" w14:textId="77777777" w:rsidR="00B7735A" w:rsidRPr="00B7735A" w:rsidRDefault="00B7735A" w:rsidP="00B7735A">
            <w:pPr>
              <w:rPr>
                <w:rFonts w:cs="Arial"/>
                <w:lang w:eastAsia="en-IN"/>
              </w:rPr>
            </w:pPr>
            <w:r w:rsidRPr="00B7735A">
              <w:rPr>
                <w:rFonts w:cs="Arial"/>
                <w:lang w:eastAsia="en-IN"/>
              </w:rPr>
              <w:t>VO-Shift-End</w:t>
            </w:r>
          </w:p>
        </w:tc>
      </w:tr>
      <w:tr w:rsidR="00B7735A" w:rsidRPr="00B7735A" w14:paraId="48F7F106"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57682A03" w14:textId="77777777" w:rsidR="00B7735A" w:rsidRPr="00B7735A" w:rsidRDefault="00B7735A" w:rsidP="00B7735A">
            <w:pPr>
              <w:rPr>
                <w:rFonts w:cs="Arial"/>
                <w:lang w:eastAsia="en-IN"/>
              </w:rPr>
            </w:pPr>
            <w:r w:rsidRPr="00B7735A">
              <w:rPr>
                <w:rFonts w:cs="Arial"/>
                <w:lang w:eastAsia="en-IN"/>
              </w:rPr>
              <w:t>Add new tab stop</w:t>
            </w:r>
          </w:p>
        </w:tc>
        <w:tc>
          <w:tcPr>
            <w:tcW w:w="3480" w:type="dxa"/>
            <w:tcBorders>
              <w:top w:val="nil"/>
              <w:left w:val="nil"/>
              <w:bottom w:val="single" w:sz="4" w:space="0" w:color="auto"/>
              <w:right w:val="single" w:sz="4" w:space="0" w:color="auto"/>
            </w:tcBorders>
            <w:vAlign w:val="center"/>
            <w:hideMark/>
          </w:tcPr>
          <w:p w14:paraId="5220A21C" w14:textId="77777777" w:rsidR="00B7735A" w:rsidRPr="00B7735A" w:rsidRDefault="00B7735A" w:rsidP="00B7735A">
            <w:pPr>
              <w:rPr>
                <w:rFonts w:cs="Arial"/>
                <w:lang w:eastAsia="en-IN"/>
              </w:rPr>
            </w:pPr>
            <w:r w:rsidRPr="00B7735A">
              <w:rPr>
                <w:rFonts w:cs="Arial"/>
                <w:lang w:eastAsia="en-IN"/>
              </w:rPr>
              <w:t>VO-Space bar</w:t>
            </w:r>
          </w:p>
        </w:tc>
      </w:tr>
      <w:tr w:rsidR="00B7735A" w:rsidRPr="00B7735A" w14:paraId="0C021F78"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6AE65FC0" w14:textId="77777777" w:rsidR="00B7735A" w:rsidRPr="00B7735A" w:rsidRDefault="00B7735A" w:rsidP="00B7735A">
            <w:pPr>
              <w:rPr>
                <w:rFonts w:cs="Arial"/>
                <w:lang w:eastAsia="en-IN"/>
              </w:rPr>
            </w:pPr>
            <w:r w:rsidRPr="00B7735A">
              <w:rPr>
                <w:rFonts w:cs="Arial"/>
                <w:lang w:eastAsia="en-IN"/>
              </w:rPr>
              <w:t>Delete the current tab stop</w:t>
            </w:r>
          </w:p>
        </w:tc>
        <w:tc>
          <w:tcPr>
            <w:tcW w:w="3480" w:type="dxa"/>
            <w:tcBorders>
              <w:top w:val="nil"/>
              <w:left w:val="nil"/>
              <w:bottom w:val="single" w:sz="4" w:space="0" w:color="auto"/>
              <w:right w:val="single" w:sz="4" w:space="0" w:color="auto"/>
            </w:tcBorders>
            <w:vAlign w:val="center"/>
            <w:hideMark/>
          </w:tcPr>
          <w:p w14:paraId="22F42A29" w14:textId="77777777" w:rsidR="00B7735A" w:rsidRPr="00B7735A" w:rsidRDefault="00B7735A" w:rsidP="00B7735A">
            <w:pPr>
              <w:rPr>
                <w:rFonts w:cs="Arial"/>
                <w:lang w:eastAsia="en-IN"/>
              </w:rPr>
            </w:pPr>
            <w:r w:rsidRPr="00B7735A">
              <w:rPr>
                <w:rFonts w:cs="Arial"/>
                <w:lang w:eastAsia="en-IN"/>
              </w:rPr>
              <w:t>VO-Delete</w:t>
            </w:r>
          </w:p>
        </w:tc>
      </w:tr>
      <w:tr w:rsidR="00B7735A" w:rsidRPr="00B7735A" w14:paraId="4764453E"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487DF764" w14:textId="77777777" w:rsidR="00B7735A" w:rsidRPr="00B7735A" w:rsidRDefault="00B7735A" w:rsidP="00B7735A">
            <w:pPr>
              <w:rPr>
                <w:rFonts w:cs="Arial"/>
                <w:lang w:eastAsia="en-IN"/>
              </w:rPr>
            </w:pPr>
            <w:r w:rsidRPr="00B7735A">
              <w:rPr>
                <w:rFonts w:cs="Arial"/>
                <w:lang w:eastAsia="en-IN"/>
              </w:rPr>
              <w:t>Interact with tab stop</w:t>
            </w:r>
          </w:p>
        </w:tc>
        <w:tc>
          <w:tcPr>
            <w:tcW w:w="3480" w:type="dxa"/>
            <w:tcBorders>
              <w:top w:val="nil"/>
              <w:left w:val="nil"/>
              <w:bottom w:val="single" w:sz="4" w:space="0" w:color="auto"/>
              <w:right w:val="single" w:sz="4" w:space="0" w:color="auto"/>
            </w:tcBorders>
            <w:vAlign w:val="center"/>
            <w:hideMark/>
          </w:tcPr>
          <w:p w14:paraId="23888508" w14:textId="77777777" w:rsidR="00B7735A" w:rsidRPr="00B7735A" w:rsidRDefault="00B7735A" w:rsidP="00B7735A">
            <w:pPr>
              <w:rPr>
                <w:rFonts w:cs="Arial"/>
                <w:lang w:eastAsia="en-IN"/>
              </w:rPr>
            </w:pPr>
            <w:r w:rsidRPr="00B7735A">
              <w:rPr>
                <w:rFonts w:cs="Arial"/>
                <w:lang w:eastAsia="en-IN"/>
              </w:rPr>
              <w:t>VO-Shift-Down Arrow</w:t>
            </w:r>
          </w:p>
        </w:tc>
      </w:tr>
      <w:tr w:rsidR="00B7735A" w:rsidRPr="00B7735A" w14:paraId="2652D62E" w14:textId="77777777" w:rsidTr="00B7735A">
        <w:trPr>
          <w:trHeight w:val="255"/>
        </w:trPr>
        <w:tc>
          <w:tcPr>
            <w:tcW w:w="4900" w:type="dxa"/>
            <w:tcBorders>
              <w:top w:val="nil"/>
              <w:left w:val="single" w:sz="4" w:space="0" w:color="auto"/>
              <w:bottom w:val="single" w:sz="4" w:space="0" w:color="auto"/>
              <w:right w:val="single" w:sz="4" w:space="0" w:color="auto"/>
            </w:tcBorders>
            <w:vAlign w:val="center"/>
            <w:hideMark/>
          </w:tcPr>
          <w:p w14:paraId="6CC14459" w14:textId="0EAD859A" w:rsidR="00B7735A" w:rsidRPr="00B7735A" w:rsidRDefault="00B7735A" w:rsidP="00B7735A">
            <w:pPr>
              <w:rPr>
                <w:rFonts w:cs="Arial"/>
                <w:lang w:eastAsia="en-IN"/>
              </w:rPr>
            </w:pPr>
            <w:r w:rsidRPr="00B7735A">
              <w:rPr>
                <w:rFonts w:cs="Arial"/>
                <w:lang w:eastAsia="en-IN"/>
              </w:rPr>
              <w:t xml:space="preserve">Read current </w:t>
            </w:r>
            <w:r w:rsidR="007D2EAA" w:rsidRPr="00B7735A">
              <w:rPr>
                <w:rFonts w:cs="Arial"/>
                <w:lang w:eastAsia="en-IN"/>
              </w:rPr>
              <w:t>words</w:t>
            </w:r>
            <w:r w:rsidRPr="00B7735A">
              <w:rPr>
                <w:rFonts w:cs="Arial"/>
                <w:lang w:eastAsia="en-IN"/>
              </w:rPr>
              <w:t xml:space="preserve"> and </w:t>
            </w:r>
            <w:r w:rsidR="007633E1" w:rsidRPr="00B7735A">
              <w:rPr>
                <w:rFonts w:cs="Arial"/>
                <w:lang w:eastAsia="en-IN"/>
              </w:rPr>
              <w:t>characters</w:t>
            </w:r>
            <w:r w:rsidRPr="00B7735A">
              <w:rPr>
                <w:rFonts w:cs="Arial"/>
                <w:lang w:eastAsia="en-IN"/>
              </w:rPr>
              <w:t xml:space="preserve"> in VoiceOver cursor</w:t>
            </w:r>
          </w:p>
        </w:tc>
        <w:tc>
          <w:tcPr>
            <w:tcW w:w="3480" w:type="dxa"/>
            <w:tcBorders>
              <w:top w:val="nil"/>
              <w:left w:val="nil"/>
              <w:bottom w:val="single" w:sz="4" w:space="0" w:color="auto"/>
              <w:right w:val="single" w:sz="4" w:space="0" w:color="auto"/>
            </w:tcBorders>
            <w:vAlign w:val="center"/>
            <w:hideMark/>
          </w:tcPr>
          <w:p w14:paraId="4D67E897" w14:textId="77777777" w:rsidR="00B7735A" w:rsidRPr="00B7735A" w:rsidRDefault="00B7735A" w:rsidP="00B7735A">
            <w:pPr>
              <w:rPr>
                <w:rFonts w:cs="Arial"/>
                <w:lang w:eastAsia="en-IN"/>
              </w:rPr>
            </w:pPr>
            <w:r w:rsidRPr="00B7735A">
              <w:rPr>
                <w:rFonts w:cs="Arial"/>
                <w:lang w:eastAsia="en-IN"/>
              </w:rPr>
              <w:t>VO-F3</w:t>
            </w:r>
          </w:p>
        </w:tc>
      </w:tr>
      <w:tr w:rsidR="00B7735A" w:rsidRPr="00B7735A" w14:paraId="681D8DCB" w14:textId="77777777" w:rsidTr="00B7735A">
        <w:trPr>
          <w:trHeight w:val="510"/>
        </w:trPr>
        <w:tc>
          <w:tcPr>
            <w:tcW w:w="4900" w:type="dxa"/>
            <w:tcBorders>
              <w:top w:val="nil"/>
              <w:left w:val="single" w:sz="4" w:space="0" w:color="auto"/>
              <w:bottom w:val="single" w:sz="4" w:space="0" w:color="auto"/>
              <w:right w:val="single" w:sz="4" w:space="0" w:color="auto"/>
            </w:tcBorders>
            <w:vAlign w:val="center"/>
            <w:hideMark/>
          </w:tcPr>
          <w:p w14:paraId="52EF56B6" w14:textId="77777777" w:rsidR="00B7735A" w:rsidRPr="00B7735A" w:rsidRDefault="00B7735A" w:rsidP="00B7735A">
            <w:pPr>
              <w:rPr>
                <w:rFonts w:cs="Arial"/>
                <w:lang w:eastAsia="en-IN"/>
              </w:rPr>
            </w:pPr>
            <w:r w:rsidRPr="00B7735A">
              <w:rPr>
                <w:rFonts w:cs="Arial"/>
                <w:lang w:eastAsia="en-IN"/>
              </w:rPr>
              <w:t>Read total number of lines and visible lines in a document</w:t>
            </w:r>
          </w:p>
        </w:tc>
        <w:tc>
          <w:tcPr>
            <w:tcW w:w="3480" w:type="dxa"/>
            <w:tcBorders>
              <w:top w:val="nil"/>
              <w:left w:val="nil"/>
              <w:bottom w:val="single" w:sz="4" w:space="0" w:color="auto"/>
              <w:right w:val="single" w:sz="4" w:space="0" w:color="auto"/>
            </w:tcBorders>
            <w:vAlign w:val="center"/>
            <w:hideMark/>
          </w:tcPr>
          <w:p w14:paraId="42DE6034" w14:textId="77777777" w:rsidR="00B7735A" w:rsidRPr="00B7735A" w:rsidRDefault="00B7735A" w:rsidP="00B7735A">
            <w:pPr>
              <w:rPr>
                <w:rFonts w:cs="Arial"/>
                <w:lang w:eastAsia="en-IN"/>
              </w:rPr>
            </w:pPr>
            <w:r w:rsidRPr="00B7735A">
              <w:rPr>
                <w:rFonts w:cs="Arial"/>
                <w:lang w:eastAsia="en-IN"/>
              </w:rPr>
              <w:t>VO-F3-F3</w:t>
            </w:r>
          </w:p>
        </w:tc>
      </w:tr>
    </w:tbl>
    <w:p w14:paraId="02C69763" w14:textId="77777777" w:rsidR="00A90F0F" w:rsidRPr="000147A8" w:rsidRDefault="00A90F0F" w:rsidP="000147A8">
      <w:pPr>
        <w:rPr>
          <w:lang w:val="en-IN" w:eastAsia="ko-KR"/>
        </w:rPr>
      </w:pPr>
    </w:p>
    <w:p w14:paraId="35D2E865" w14:textId="6B10D791" w:rsidR="00F35E36" w:rsidRPr="000147A8" w:rsidRDefault="00E07C75" w:rsidP="000D5891">
      <w:pPr>
        <w:pStyle w:val="Heading4"/>
        <w:rPr>
          <w:lang w:val="en-IN" w:eastAsia="ko-KR"/>
        </w:rPr>
      </w:pPr>
      <w:r w:rsidRPr="00E07C75">
        <w:rPr>
          <w:lang w:val="en-IN" w:eastAsia="ko-KR"/>
        </w:rPr>
        <w:t>Web commands</w:t>
      </w:r>
    </w:p>
    <w:p w14:paraId="06CEE551" w14:textId="77777777" w:rsidR="00E07C75" w:rsidRDefault="00E07C75" w:rsidP="000147A8">
      <w:pPr>
        <w:rPr>
          <w:lang w:val="en-IN" w:eastAsia="ko-KR"/>
        </w:rPr>
      </w:pPr>
    </w:p>
    <w:tbl>
      <w:tblPr>
        <w:tblW w:w="8380" w:type="dxa"/>
        <w:tblLook w:val="04A0" w:firstRow="1" w:lastRow="0" w:firstColumn="1" w:lastColumn="0" w:noHBand="0" w:noVBand="1"/>
      </w:tblPr>
      <w:tblGrid>
        <w:gridCol w:w="4900"/>
        <w:gridCol w:w="3480"/>
      </w:tblGrid>
      <w:tr w:rsidR="00D74ECB" w:rsidRPr="00D74ECB" w14:paraId="248ED063" w14:textId="77777777" w:rsidTr="00D74ECB">
        <w:trPr>
          <w:trHeight w:val="330"/>
        </w:trPr>
        <w:tc>
          <w:tcPr>
            <w:tcW w:w="4900" w:type="dxa"/>
            <w:tcBorders>
              <w:top w:val="single" w:sz="4" w:space="0" w:color="auto"/>
              <w:left w:val="single" w:sz="4" w:space="0" w:color="auto"/>
              <w:bottom w:val="single" w:sz="4" w:space="0" w:color="auto"/>
              <w:right w:val="single" w:sz="4" w:space="0" w:color="auto"/>
            </w:tcBorders>
            <w:vAlign w:val="center"/>
            <w:hideMark/>
          </w:tcPr>
          <w:p w14:paraId="08401BC3" w14:textId="4E861F45" w:rsidR="00D74ECB" w:rsidRPr="00D74ECB" w:rsidRDefault="000D5891" w:rsidP="00D74ECB">
            <w:pPr>
              <w:rPr>
                <w:rFonts w:cs="Arial"/>
                <w:b/>
                <w:bCs/>
                <w:color w:val="336699"/>
                <w:sz w:val="26"/>
                <w:szCs w:val="26"/>
                <w:lang w:val="en-IN" w:eastAsia="ko-KR"/>
              </w:rPr>
            </w:pPr>
            <w:r w:rsidRPr="009B69D2">
              <w:rPr>
                <w:rFonts w:cs="Arial"/>
                <w:b/>
                <w:bCs/>
                <w:color w:val="333333"/>
                <w:sz w:val="26"/>
                <w:szCs w:val="26"/>
                <w:lang w:eastAsia="en-IN"/>
              </w:rPr>
              <w:t>Description</w:t>
            </w:r>
          </w:p>
        </w:tc>
        <w:tc>
          <w:tcPr>
            <w:tcW w:w="3480" w:type="dxa"/>
            <w:tcBorders>
              <w:top w:val="single" w:sz="4" w:space="0" w:color="auto"/>
              <w:left w:val="nil"/>
              <w:bottom w:val="single" w:sz="4" w:space="0" w:color="auto"/>
              <w:right w:val="single" w:sz="4" w:space="0" w:color="auto"/>
            </w:tcBorders>
            <w:vAlign w:val="center"/>
            <w:hideMark/>
          </w:tcPr>
          <w:p w14:paraId="1E75B433" w14:textId="2EE2347E" w:rsidR="00D74ECB" w:rsidRPr="00D74ECB" w:rsidRDefault="000D5891" w:rsidP="00D74ECB">
            <w:pPr>
              <w:rPr>
                <w:rFonts w:cs="Arial"/>
                <w:sz w:val="20"/>
                <w:szCs w:val="20"/>
                <w:lang w:val="en-IN" w:eastAsia="ko-KR"/>
              </w:rPr>
            </w:pPr>
            <w:r w:rsidRPr="009B69D2">
              <w:rPr>
                <w:rFonts w:cs="Arial"/>
                <w:b/>
                <w:bCs/>
                <w:color w:val="333333"/>
                <w:sz w:val="26"/>
                <w:szCs w:val="26"/>
                <w:lang w:eastAsia="en-IN"/>
              </w:rPr>
              <w:t>Keystroke</w:t>
            </w:r>
          </w:p>
        </w:tc>
      </w:tr>
      <w:tr w:rsidR="00D74ECB" w:rsidRPr="00D74ECB" w14:paraId="11BFE6C6" w14:textId="77777777" w:rsidTr="00D74ECB">
        <w:trPr>
          <w:trHeight w:val="255"/>
        </w:trPr>
        <w:tc>
          <w:tcPr>
            <w:tcW w:w="4900" w:type="dxa"/>
            <w:tcBorders>
              <w:top w:val="nil"/>
              <w:left w:val="single" w:sz="4" w:space="0" w:color="auto"/>
              <w:bottom w:val="single" w:sz="4" w:space="0" w:color="auto"/>
              <w:right w:val="single" w:sz="4" w:space="0" w:color="auto"/>
            </w:tcBorders>
            <w:vAlign w:val="center"/>
            <w:hideMark/>
          </w:tcPr>
          <w:p w14:paraId="15DD20DD" w14:textId="77777777" w:rsidR="00D74ECB" w:rsidRPr="00D74ECB" w:rsidRDefault="00D74ECB" w:rsidP="00D74ECB">
            <w:pPr>
              <w:rPr>
                <w:rFonts w:cs="Arial"/>
                <w:lang w:eastAsia="en-IN"/>
              </w:rPr>
            </w:pPr>
            <w:r w:rsidRPr="00D74ECB">
              <w:rPr>
                <w:rFonts w:cs="Arial"/>
                <w:lang w:eastAsia="en-IN"/>
              </w:rPr>
              <w:t>Move to the next column</w:t>
            </w:r>
          </w:p>
        </w:tc>
        <w:tc>
          <w:tcPr>
            <w:tcW w:w="3480" w:type="dxa"/>
            <w:tcBorders>
              <w:top w:val="nil"/>
              <w:left w:val="nil"/>
              <w:bottom w:val="single" w:sz="4" w:space="0" w:color="auto"/>
              <w:right w:val="single" w:sz="4" w:space="0" w:color="auto"/>
            </w:tcBorders>
            <w:vAlign w:val="center"/>
            <w:hideMark/>
          </w:tcPr>
          <w:p w14:paraId="5F4268EB" w14:textId="77777777" w:rsidR="00D74ECB" w:rsidRPr="00D74ECB" w:rsidRDefault="00D74ECB" w:rsidP="00D74ECB">
            <w:pPr>
              <w:rPr>
                <w:rFonts w:cs="Arial"/>
                <w:lang w:eastAsia="en-IN"/>
              </w:rPr>
            </w:pPr>
            <w:r w:rsidRPr="00D74ECB">
              <w:rPr>
                <w:rFonts w:cs="Arial"/>
                <w:lang w:eastAsia="en-IN"/>
              </w:rPr>
              <w:t>VO-Command-Y</w:t>
            </w:r>
          </w:p>
        </w:tc>
      </w:tr>
      <w:tr w:rsidR="00D74ECB" w:rsidRPr="00D74ECB" w14:paraId="75155E5A" w14:textId="77777777" w:rsidTr="00D74ECB">
        <w:trPr>
          <w:trHeight w:val="255"/>
        </w:trPr>
        <w:tc>
          <w:tcPr>
            <w:tcW w:w="4900" w:type="dxa"/>
            <w:tcBorders>
              <w:top w:val="nil"/>
              <w:left w:val="single" w:sz="4" w:space="0" w:color="auto"/>
              <w:bottom w:val="single" w:sz="4" w:space="0" w:color="auto"/>
              <w:right w:val="single" w:sz="4" w:space="0" w:color="auto"/>
            </w:tcBorders>
            <w:vAlign w:val="center"/>
            <w:hideMark/>
          </w:tcPr>
          <w:p w14:paraId="0A0506E2" w14:textId="77777777" w:rsidR="00D74ECB" w:rsidRPr="00D74ECB" w:rsidRDefault="00D74ECB" w:rsidP="00D74ECB">
            <w:pPr>
              <w:rPr>
                <w:rFonts w:cs="Arial"/>
                <w:lang w:eastAsia="en-IN"/>
              </w:rPr>
            </w:pPr>
            <w:r w:rsidRPr="00D74ECB">
              <w:rPr>
                <w:rFonts w:cs="Arial"/>
                <w:lang w:eastAsia="en-IN"/>
              </w:rPr>
              <w:t>Move to the previous column</w:t>
            </w:r>
          </w:p>
        </w:tc>
        <w:tc>
          <w:tcPr>
            <w:tcW w:w="3480" w:type="dxa"/>
            <w:tcBorders>
              <w:top w:val="nil"/>
              <w:left w:val="nil"/>
              <w:bottom w:val="single" w:sz="4" w:space="0" w:color="auto"/>
              <w:right w:val="single" w:sz="4" w:space="0" w:color="auto"/>
            </w:tcBorders>
            <w:vAlign w:val="center"/>
            <w:hideMark/>
          </w:tcPr>
          <w:p w14:paraId="7DE5D47B" w14:textId="77777777" w:rsidR="00D74ECB" w:rsidRPr="00D74ECB" w:rsidRDefault="00D74ECB" w:rsidP="00D74ECB">
            <w:pPr>
              <w:rPr>
                <w:rFonts w:cs="Arial"/>
                <w:lang w:eastAsia="en-IN"/>
              </w:rPr>
            </w:pPr>
            <w:r w:rsidRPr="00D74ECB">
              <w:rPr>
                <w:rFonts w:cs="Arial"/>
                <w:lang w:eastAsia="en-IN"/>
              </w:rPr>
              <w:t>VO-Command-Shift-Y</w:t>
            </w:r>
          </w:p>
        </w:tc>
      </w:tr>
      <w:tr w:rsidR="00D74ECB" w:rsidRPr="00D74ECB" w14:paraId="1D0E443D" w14:textId="77777777" w:rsidTr="00D74ECB">
        <w:trPr>
          <w:trHeight w:val="255"/>
        </w:trPr>
        <w:tc>
          <w:tcPr>
            <w:tcW w:w="4900" w:type="dxa"/>
            <w:tcBorders>
              <w:top w:val="nil"/>
              <w:left w:val="single" w:sz="4" w:space="0" w:color="auto"/>
              <w:bottom w:val="single" w:sz="4" w:space="0" w:color="auto"/>
              <w:right w:val="single" w:sz="4" w:space="0" w:color="auto"/>
            </w:tcBorders>
            <w:vAlign w:val="center"/>
            <w:hideMark/>
          </w:tcPr>
          <w:p w14:paraId="4FD1A3A5" w14:textId="77777777" w:rsidR="00D74ECB" w:rsidRPr="00D74ECB" w:rsidRDefault="00D74ECB" w:rsidP="00D74ECB">
            <w:pPr>
              <w:rPr>
                <w:rFonts w:cs="Arial"/>
                <w:lang w:eastAsia="en-IN"/>
              </w:rPr>
            </w:pPr>
            <w:r w:rsidRPr="00D74ECB">
              <w:rPr>
                <w:rFonts w:cs="Arial"/>
                <w:lang w:eastAsia="en-IN"/>
              </w:rPr>
              <w:t>Move to the next frame</w:t>
            </w:r>
          </w:p>
        </w:tc>
        <w:tc>
          <w:tcPr>
            <w:tcW w:w="3480" w:type="dxa"/>
            <w:tcBorders>
              <w:top w:val="nil"/>
              <w:left w:val="nil"/>
              <w:bottom w:val="single" w:sz="4" w:space="0" w:color="auto"/>
              <w:right w:val="single" w:sz="4" w:space="0" w:color="auto"/>
            </w:tcBorders>
            <w:vAlign w:val="center"/>
            <w:hideMark/>
          </w:tcPr>
          <w:p w14:paraId="387FE202" w14:textId="77777777" w:rsidR="00D74ECB" w:rsidRPr="00D74ECB" w:rsidRDefault="00D74ECB" w:rsidP="00D74ECB">
            <w:pPr>
              <w:rPr>
                <w:rFonts w:cs="Arial"/>
                <w:lang w:eastAsia="en-IN"/>
              </w:rPr>
            </w:pPr>
            <w:r w:rsidRPr="00D74ECB">
              <w:rPr>
                <w:rFonts w:cs="Arial"/>
                <w:lang w:eastAsia="en-IN"/>
              </w:rPr>
              <w:t>VO-Command-F</w:t>
            </w:r>
          </w:p>
        </w:tc>
      </w:tr>
      <w:tr w:rsidR="00D74ECB" w:rsidRPr="00D74ECB" w14:paraId="2F04205E" w14:textId="77777777" w:rsidTr="00D74ECB">
        <w:trPr>
          <w:trHeight w:val="255"/>
        </w:trPr>
        <w:tc>
          <w:tcPr>
            <w:tcW w:w="4900" w:type="dxa"/>
            <w:tcBorders>
              <w:top w:val="nil"/>
              <w:left w:val="single" w:sz="4" w:space="0" w:color="auto"/>
              <w:bottom w:val="single" w:sz="4" w:space="0" w:color="auto"/>
              <w:right w:val="single" w:sz="4" w:space="0" w:color="auto"/>
            </w:tcBorders>
            <w:vAlign w:val="center"/>
            <w:hideMark/>
          </w:tcPr>
          <w:p w14:paraId="475CA603" w14:textId="77777777" w:rsidR="00D74ECB" w:rsidRPr="00D74ECB" w:rsidRDefault="00D74ECB" w:rsidP="00D74ECB">
            <w:pPr>
              <w:rPr>
                <w:rFonts w:cs="Arial"/>
                <w:lang w:eastAsia="en-IN"/>
              </w:rPr>
            </w:pPr>
            <w:r w:rsidRPr="00D74ECB">
              <w:rPr>
                <w:rFonts w:cs="Arial"/>
                <w:lang w:eastAsia="en-IN"/>
              </w:rPr>
              <w:t>Move to the previous frame</w:t>
            </w:r>
          </w:p>
        </w:tc>
        <w:tc>
          <w:tcPr>
            <w:tcW w:w="3480" w:type="dxa"/>
            <w:tcBorders>
              <w:top w:val="nil"/>
              <w:left w:val="nil"/>
              <w:bottom w:val="single" w:sz="4" w:space="0" w:color="auto"/>
              <w:right w:val="single" w:sz="4" w:space="0" w:color="auto"/>
            </w:tcBorders>
            <w:vAlign w:val="center"/>
            <w:hideMark/>
          </w:tcPr>
          <w:p w14:paraId="4859905D" w14:textId="77777777" w:rsidR="00D74ECB" w:rsidRPr="00D74ECB" w:rsidRDefault="00D74ECB" w:rsidP="00D74ECB">
            <w:pPr>
              <w:rPr>
                <w:rFonts w:cs="Arial"/>
                <w:lang w:eastAsia="en-IN"/>
              </w:rPr>
            </w:pPr>
            <w:r w:rsidRPr="00D74ECB">
              <w:rPr>
                <w:rFonts w:cs="Arial"/>
                <w:lang w:eastAsia="en-IN"/>
              </w:rPr>
              <w:t>VO-Command-Shift-F</w:t>
            </w:r>
          </w:p>
        </w:tc>
      </w:tr>
      <w:tr w:rsidR="00D74ECB" w:rsidRPr="00D74ECB" w14:paraId="3CFAEDFA" w14:textId="77777777" w:rsidTr="00D74ECB">
        <w:trPr>
          <w:trHeight w:val="255"/>
        </w:trPr>
        <w:tc>
          <w:tcPr>
            <w:tcW w:w="4900" w:type="dxa"/>
            <w:tcBorders>
              <w:top w:val="nil"/>
              <w:left w:val="single" w:sz="4" w:space="0" w:color="auto"/>
              <w:bottom w:val="single" w:sz="4" w:space="0" w:color="auto"/>
              <w:right w:val="single" w:sz="4" w:space="0" w:color="auto"/>
            </w:tcBorders>
            <w:vAlign w:val="center"/>
            <w:hideMark/>
          </w:tcPr>
          <w:p w14:paraId="4C5A9528" w14:textId="77777777" w:rsidR="00D74ECB" w:rsidRPr="00D74ECB" w:rsidRDefault="00D74ECB" w:rsidP="00D74ECB">
            <w:pPr>
              <w:rPr>
                <w:rFonts w:cs="Arial"/>
                <w:lang w:eastAsia="en-IN"/>
              </w:rPr>
            </w:pPr>
            <w:r w:rsidRPr="00D74ECB">
              <w:rPr>
                <w:rFonts w:cs="Arial"/>
                <w:lang w:eastAsia="en-IN"/>
              </w:rPr>
              <w:t>Move to the next auto web spot</w:t>
            </w:r>
          </w:p>
        </w:tc>
        <w:tc>
          <w:tcPr>
            <w:tcW w:w="3480" w:type="dxa"/>
            <w:tcBorders>
              <w:top w:val="nil"/>
              <w:left w:val="nil"/>
              <w:bottom w:val="single" w:sz="4" w:space="0" w:color="auto"/>
              <w:right w:val="single" w:sz="4" w:space="0" w:color="auto"/>
            </w:tcBorders>
            <w:vAlign w:val="center"/>
            <w:hideMark/>
          </w:tcPr>
          <w:p w14:paraId="4A1905A9" w14:textId="77777777" w:rsidR="00D74ECB" w:rsidRPr="00D74ECB" w:rsidRDefault="00D74ECB" w:rsidP="00D74ECB">
            <w:pPr>
              <w:rPr>
                <w:rFonts w:cs="Arial"/>
                <w:lang w:eastAsia="en-IN"/>
              </w:rPr>
            </w:pPr>
            <w:r w:rsidRPr="00D74ECB">
              <w:rPr>
                <w:rFonts w:cs="Arial"/>
                <w:lang w:eastAsia="en-IN"/>
              </w:rPr>
              <w:t>VO-Command-N</w:t>
            </w:r>
          </w:p>
        </w:tc>
      </w:tr>
      <w:tr w:rsidR="00D74ECB" w:rsidRPr="00D74ECB" w14:paraId="2D7716C6" w14:textId="77777777" w:rsidTr="00D74ECB">
        <w:trPr>
          <w:trHeight w:val="255"/>
        </w:trPr>
        <w:tc>
          <w:tcPr>
            <w:tcW w:w="4900" w:type="dxa"/>
            <w:tcBorders>
              <w:top w:val="nil"/>
              <w:left w:val="single" w:sz="4" w:space="0" w:color="auto"/>
              <w:bottom w:val="single" w:sz="4" w:space="0" w:color="auto"/>
              <w:right w:val="single" w:sz="4" w:space="0" w:color="auto"/>
            </w:tcBorders>
            <w:vAlign w:val="center"/>
            <w:hideMark/>
          </w:tcPr>
          <w:p w14:paraId="01885189" w14:textId="77777777" w:rsidR="00D74ECB" w:rsidRPr="00D74ECB" w:rsidRDefault="00D74ECB" w:rsidP="00D74ECB">
            <w:pPr>
              <w:rPr>
                <w:rFonts w:cs="Arial"/>
                <w:lang w:eastAsia="en-IN"/>
              </w:rPr>
            </w:pPr>
            <w:r w:rsidRPr="00D74ECB">
              <w:rPr>
                <w:rFonts w:cs="Arial"/>
                <w:lang w:eastAsia="en-IN"/>
              </w:rPr>
              <w:t>Move to the previous auto web spot</w:t>
            </w:r>
          </w:p>
        </w:tc>
        <w:tc>
          <w:tcPr>
            <w:tcW w:w="3480" w:type="dxa"/>
            <w:tcBorders>
              <w:top w:val="nil"/>
              <w:left w:val="nil"/>
              <w:bottom w:val="single" w:sz="4" w:space="0" w:color="auto"/>
              <w:right w:val="single" w:sz="4" w:space="0" w:color="auto"/>
            </w:tcBorders>
            <w:vAlign w:val="center"/>
            <w:hideMark/>
          </w:tcPr>
          <w:p w14:paraId="65ACB3B5" w14:textId="77777777" w:rsidR="00D74ECB" w:rsidRPr="00D74ECB" w:rsidRDefault="00D74ECB" w:rsidP="00D74ECB">
            <w:pPr>
              <w:rPr>
                <w:rFonts w:cs="Arial"/>
                <w:lang w:eastAsia="en-IN"/>
              </w:rPr>
            </w:pPr>
            <w:r w:rsidRPr="00D74ECB">
              <w:rPr>
                <w:rFonts w:cs="Arial"/>
                <w:lang w:eastAsia="en-IN"/>
              </w:rPr>
              <w:t>VO-Command-Shift-N</w:t>
            </w:r>
          </w:p>
        </w:tc>
      </w:tr>
      <w:tr w:rsidR="00D74ECB" w:rsidRPr="00D74ECB" w14:paraId="079103DD" w14:textId="77777777" w:rsidTr="00D74ECB">
        <w:trPr>
          <w:trHeight w:val="255"/>
        </w:trPr>
        <w:tc>
          <w:tcPr>
            <w:tcW w:w="4900" w:type="dxa"/>
            <w:tcBorders>
              <w:top w:val="nil"/>
              <w:left w:val="single" w:sz="4" w:space="0" w:color="auto"/>
              <w:bottom w:val="single" w:sz="4" w:space="0" w:color="auto"/>
              <w:right w:val="single" w:sz="4" w:space="0" w:color="auto"/>
            </w:tcBorders>
            <w:vAlign w:val="center"/>
            <w:hideMark/>
          </w:tcPr>
          <w:p w14:paraId="4CB17E13" w14:textId="77777777" w:rsidR="00D74ECB" w:rsidRPr="00D74ECB" w:rsidRDefault="00D74ECB" w:rsidP="00D74ECB">
            <w:pPr>
              <w:rPr>
                <w:rFonts w:cs="Arial"/>
                <w:lang w:eastAsia="en-IN"/>
              </w:rPr>
            </w:pPr>
            <w:r w:rsidRPr="00D74ECB">
              <w:rPr>
                <w:rFonts w:cs="Arial"/>
                <w:lang w:eastAsia="en-IN"/>
              </w:rPr>
              <w:t>Move to the next web spot</w:t>
            </w:r>
          </w:p>
        </w:tc>
        <w:tc>
          <w:tcPr>
            <w:tcW w:w="3480" w:type="dxa"/>
            <w:tcBorders>
              <w:top w:val="nil"/>
              <w:left w:val="nil"/>
              <w:bottom w:val="single" w:sz="4" w:space="0" w:color="auto"/>
              <w:right w:val="single" w:sz="4" w:space="0" w:color="auto"/>
            </w:tcBorders>
            <w:vAlign w:val="center"/>
            <w:hideMark/>
          </w:tcPr>
          <w:p w14:paraId="503E7811" w14:textId="77777777" w:rsidR="00D74ECB" w:rsidRPr="00D74ECB" w:rsidRDefault="00D74ECB" w:rsidP="00D74ECB">
            <w:pPr>
              <w:rPr>
                <w:rFonts w:cs="Arial"/>
                <w:lang w:eastAsia="en-IN"/>
              </w:rPr>
            </w:pPr>
            <w:r w:rsidRPr="00D74ECB">
              <w:rPr>
                <w:rFonts w:cs="Arial"/>
                <w:lang w:eastAsia="en-IN"/>
              </w:rPr>
              <w:t>VO-Command-]</w:t>
            </w:r>
          </w:p>
        </w:tc>
      </w:tr>
      <w:tr w:rsidR="00D74ECB" w:rsidRPr="00D74ECB" w14:paraId="5101C17E" w14:textId="77777777" w:rsidTr="00D74ECB">
        <w:trPr>
          <w:trHeight w:val="255"/>
        </w:trPr>
        <w:tc>
          <w:tcPr>
            <w:tcW w:w="4900" w:type="dxa"/>
            <w:tcBorders>
              <w:top w:val="nil"/>
              <w:left w:val="single" w:sz="4" w:space="0" w:color="auto"/>
              <w:bottom w:val="single" w:sz="4" w:space="0" w:color="auto"/>
              <w:right w:val="single" w:sz="4" w:space="0" w:color="auto"/>
            </w:tcBorders>
            <w:vAlign w:val="center"/>
            <w:hideMark/>
          </w:tcPr>
          <w:p w14:paraId="614DE709" w14:textId="77777777" w:rsidR="00D74ECB" w:rsidRPr="00D74ECB" w:rsidRDefault="00D74ECB" w:rsidP="00D74ECB">
            <w:pPr>
              <w:rPr>
                <w:rFonts w:cs="Arial"/>
                <w:lang w:eastAsia="en-IN"/>
              </w:rPr>
            </w:pPr>
            <w:r w:rsidRPr="00D74ECB">
              <w:rPr>
                <w:rFonts w:cs="Arial"/>
                <w:lang w:eastAsia="en-IN"/>
              </w:rPr>
              <w:t>Move to the previous web spot</w:t>
            </w:r>
          </w:p>
        </w:tc>
        <w:tc>
          <w:tcPr>
            <w:tcW w:w="3480" w:type="dxa"/>
            <w:tcBorders>
              <w:top w:val="nil"/>
              <w:left w:val="nil"/>
              <w:bottom w:val="single" w:sz="4" w:space="0" w:color="auto"/>
              <w:right w:val="single" w:sz="4" w:space="0" w:color="auto"/>
            </w:tcBorders>
            <w:vAlign w:val="center"/>
            <w:hideMark/>
          </w:tcPr>
          <w:p w14:paraId="04A5357D" w14:textId="77777777" w:rsidR="00D74ECB" w:rsidRPr="00D74ECB" w:rsidRDefault="00D74ECB" w:rsidP="00D74ECB">
            <w:pPr>
              <w:rPr>
                <w:rFonts w:cs="Arial"/>
                <w:lang w:eastAsia="en-IN"/>
              </w:rPr>
            </w:pPr>
            <w:r w:rsidRPr="00D74ECB">
              <w:rPr>
                <w:rFonts w:cs="Arial"/>
                <w:lang w:eastAsia="en-IN"/>
              </w:rPr>
              <w:t>VO-Command</w:t>
            </w:r>
            <w:proofErr w:type="gramStart"/>
            <w:r w:rsidRPr="00D74ECB">
              <w:rPr>
                <w:rFonts w:cs="Arial"/>
                <w:lang w:eastAsia="en-IN"/>
              </w:rPr>
              <w:t>-[</w:t>
            </w:r>
            <w:proofErr w:type="gramEnd"/>
          </w:p>
        </w:tc>
      </w:tr>
      <w:tr w:rsidR="00D74ECB" w:rsidRPr="00D74ECB" w14:paraId="5FC5A2AF" w14:textId="77777777" w:rsidTr="00D74ECB">
        <w:trPr>
          <w:trHeight w:val="255"/>
        </w:trPr>
        <w:tc>
          <w:tcPr>
            <w:tcW w:w="4900" w:type="dxa"/>
            <w:tcBorders>
              <w:top w:val="nil"/>
              <w:left w:val="single" w:sz="4" w:space="0" w:color="auto"/>
              <w:bottom w:val="single" w:sz="4" w:space="0" w:color="auto"/>
              <w:right w:val="single" w:sz="4" w:space="0" w:color="auto"/>
            </w:tcBorders>
            <w:vAlign w:val="center"/>
            <w:hideMark/>
          </w:tcPr>
          <w:p w14:paraId="4B68EABF" w14:textId="77777777" w:rsidR="00D74ECB" w:rsidRPr="00D74ECB" w:rsidRDefault="00D74ECB" w:rsidP="00D74ECB">
            <w:pPr>
              <w:rPr>
                <w:rFonts w:cs="Arial"/>
                <w:lang w:eastAsia="en-IN"/>
              </w:rPr>
            </w:pPr>
            <w:r w:rsidRPr="00D74ECB">
              <w:rPr>
                <w:rFonts w:cs="Arial"/>
                <w:lang w:eastAsia="en-IN"/>
              </w:rPr>
              <w:t>Open the Web Item rotor</w:t>
            </w:r>
          </w:p>
        </w:tc>
        <w:tc>
          <w:tcPr>
            <w:tcW w:w="3480" w:type="dxa"/>
            <w:tcBorders>
              <w:top w:val="nil"/>
              <w:left w:val="nil"/>
              <w:bottom w:val="single" w:sz="4" w:space="0" w:color="auto"/>
              <w:right w:val="single" w:sz="4" w:space="0" w:color="auto"/>
            </w:tcBorders>
            <w:vAlign w:val="center"/>
            <w:hideMark/>
          </w:tcPr>
          <w:p w14:paraId="1302716A" w14:textId="77777777" w:rsidR="00D74ECB" w:rsidRPr="00D74ECB" w:rsidRDefault="00D74ECB" w:rsidP="00D74ECB">
            <w:pPr>
              <w:rPr>
                <w:rFonts w:cs="Arial"/>
                <w:lang w:eastAsia="en-IN"/>
              </w:rPr>
            </w:pPr>
            <w:r w:rsidRPr="00D74ECB">
              <w:rPr>
                <w:rFonts w:cs="Arial"/>
                <w:lang w:eastAsia="en-IN"/>
              </w:rPr>
              <w:t>VO-U</w:t>
            </w:r>
          </w:p>
        </w:tc>
      </w:tr>
      <w:tr w:rsidR="00D74ECB" w:rsidRPr="00D74ECB" w14:paraId="34E109B6" w14:textId="77777777" w:rsidTr="00D74ECB">
        <w:trPr>
          <w:trHeight w:val="510"/>
        </w:trPr>
        <w:tc>
          <w:tcPr>
            <w:tcW w:w="4900" w:type="dxa"/>
            <w:tcBorders>
              <w:top w:val="nil"/>
              <w:left w:val="single" w:sz="4" w:space="0" w:color="auto"/>
              <w:bottom w:val="single" w:sz="4" w:space="0" w:color="auto"/>
              <w:right w:val="single" w:sz="4" w:space="0" w:color="auto"/>
            </w:tcBorders>
            <w:vAlign w:val="center"/>
            <w:hideMark/>
          </w:tcPr>
          <w:p w14:paraId="3BFEEFBD" w14:textId="77777777" w:rsidR="00D74ECB" w:rsidRPr="00D74ECB" w:rsidRDefault="00D74ECB" w:rsidP="00D74ECB">
            <w:pPr>
              <w:rPr>
                <w:rFonts w:cs="Arial"/>
                <w:lang w:eastAsia="en-IN"/>
              </w:rPr>
            </w:pPr>
            <w:r w:rsidRPr="00D74ECB">
              <w:rPr>
                <w:rFonts w:cs="Arial"/>
                <w:lang w:eastAsia="en-IN"/>
              </w:rPr>
              <w:t>Read from current location on a webpage to the end of the page</w:t>
            </w:r>
          </w:p>
        </w:tc>
        <w:tc>
          <w:tcPr>
            <w:tcW w:w="3480" w:type="dxa"/>
            <w:tcBorders>
              <w:top w:val="nil"/>
              <w:left w:val="nil"/>
              <w:bottom w:val="single" w:sz="4" w:space="0" w:color="auto"/>
              <w:right w:val="single" w:sz="4" w:space="0" w:color="auto"/>
            </w:tcBorders>
            <w:vAlign w:val="center"/>
            <w:hideMark/>
          </w:tcPr>
          <w:p w14:paraId="3E3FE92C" w14:textId="77777777" w:rsidR="00D74ECB" w:rsidRPr="00D74ECB" w:rsidRDefault="00D74ECB" w:rsidP="00D74ECB">
            <w:pPr>
              <w:rPr>
                <w:rFonts w:cs="Arial"/>
                <w:lang w:eastAsia="en-IN"/>
              </w:rPr>
            </w:pPr>
            <w:r w:rsidRPr="00D74ECB">
              <w:rPr>
                <w:rFonts w:cs="Arial"/>
                <w:lang w:eastAsia="en-IN"/>
              </w:rPr>
              <w:t>VO-A</w:t>
            </w:r>
          </w:p>
        </w:tc>
      </w:tr>
      <w:tr w:rsidR="00D74ECB" w:rsidRPr="00D74ECB" w14:paraId="2B25B23D" w14:textId="77777777" w:rsidTr="00D74ECB">
        <w:trPr>
          <w:trHeight w:val="510"/>
        </w:trPr>
        <w:tc>
          <w:tcPr>
            <w:tcW w:w="4900" w:type="dxa"/>
            <w:tcBorders>
              <w:top w:val="nil"/>
              <w:left w:val="single" w:sz="4" w:space="0" w:color="auto"/>
              <w:bottom w:val="single" w:sz="4" w:space="0" w:color="auto"/>
              <w:right w:val="single" w:sz="4" w:space="0" w:color="auto"/>
            </w:tcBorders>
            <w:vAlign w:val="center"/>
            <w:hideMark/>
          </w:tcPr>
          <w:p w14:paraId="383E64F5" w14:textId="77777777" w:rsidR="00D74ECB" w:rsidRPr="00D74ECB" w:rsidRDefault="00D74ECB" w:rsidP="00D74ECB">
            <w:pPr>
              <w:rPr>
                <w:rFonts w:cs="Arial"/>
                <w:lang w:eastAsia="en-IN"/>
              </w:rPr>
            </w:pPr>
            <w:r w:rsidRPr="00D74ECB">
              <w:rPr>
                <w:rFonts w:cs="Arial"/>
                <w:lang w:eastAsia="en-IN"/>
              </w:rPr>
              <w:t>Read from beginning of a webpage to the current location</w:t>
            </w:r>
          </w:p>
        </w:tc>
        <w:tc>
          <w:tcPr>
            <w:tcW w:w="3480" w:type="dxa"/>
            <w:tcBorders>
              <w:top w:val="nil"/>
              <w:left w:val="nil"/>
              <w:bottom w:val="single" w:sz="4" w:space="0" w:color="auto"/>
              <w:right w:val="single" w:sz="4" w:space="0" w:color="auto"/>
            </w:tcBorders>
            <w:vAlign w:val="center"/>
            <w:hideMark/>
          </w:tcPr>
          <w:p w14:paraId="4CB3DCAD" w14:textId="77777777" w:rsidR="00D74ECB" w:rsidRPr="00D74ECB" w:rsidRDefault="00D74ECB" w:rsidP="00D74ECB">
            <w:pPr>
              <w:rPr>
                <w:rFonts w:cs="Arial"/>
                <w:lang w:eastAsia="en-IN"/>
              </w:rPr>
            </w:pPr>
            <w:r w:rsidRPr="00D74ECB">
              <w:rPr>
                <w:rFonts w:cs="Arial"/>
                <w:lang w:eastAsia="en-IN"/>
              </w:rPr>
              <w:t>VO-B</w:t>
            </w:r>
          </w:p>
        </w:tc>
      </w:tr>
      <w:tr w:rsidR="00D74ECB" w:rsidRPr="00D74ECB" w14:paraId="14C957D3" w14:textId="77777777" w:rsidTr="00D74ECB">
        <w:trPr>
          <w:trHeight w:val="255"/>
        </w:trPr>
        <w:tc>
          <w:tcPr>
            <w:tcW w:w="4900" w:type="dxa"/>
            <w:tcBorders>
              <w:top w:val="nil"/>
              <w:left w:val="single" w:sz="4" w:space="0" w:color="auto"/>
              <w:bottom w:val="single" w:sz="4" w:space="0" w:color="auto"/>
              <w:right w:val="single" w:sz="4" w:space="0" w:color="auto"/>
            </w:tcBorders>
            <w:vAlign w:val="center"/>
            <w:hideMark/>
          </w:tcPr>
          <w:p w14:paraId="60339C62" w14:textId="77777777" w:rsidR="00D74ECB" w:rsidRPr="00D74ECB" w:rsidRDefault="00D74ECB" w:rsidP="00D74ECB">
            <w:pPr>
              <w:rPr>
                <w:rFonts w:cs="Arial"/>
                <w:lang w:eastAsia="en-IN"/>
              </w:rPr>
            </w:pPr>
            <w:r w:rsidRPr="00D74ECB">
              <w:rPr>
                <w:rFonts w:cs="Arial"/>
                <w:lang w:eastAsia="en-IN"/>
              </w:rPr>
              <w:t>Read link address (URL)</w:t>
            </w:r>
          </w:p>
        </w:tc>
        <w:tc>
          <w:tcPr>
            <w:tcW w:w="3480" w:type="dxa"/>
            <w:tcBorders>
              <w:top w:val="nil"/>
              <w:left w:val="nil"/>
              <w:bottom w:val="single" w:sz="4" w:space="0" w:color="auto"/>
              <w:right w:val="single" w:sz="4" w:space="0" w:color="auto"/>
            </w:tcBorders>
            <w:vAlign w:val="center"/>
            <w:hideMark/>
          </w:tcPr>
          <w:p w14:paraId="37034DB8" w14:textId="77777777" w:rsidR="00D74ECB" w:rsidRPr="00D74ECB" w:rsidRDefault="00D74ECB" w:rsidP="00D74ECB">
            <w:pPr>
              <w:rPr>
                <w:rFonts w:cs="Arial"/>
                <w:lang w:eastAsia="en-IN"/>
              </w:rPr>
            </w:pPr>
            <w:r w:rsidRPr="00D74ECB">
              <w:rPr>
                <w:rFonts w:cs="Arial"/>
                <w:lang w:eastAsia="en-IN"/>
              </w:rPr>
              <w:t>VO-Shift-U</w:t>
            </w:r>
          </w:p>
        </w:tc>
      </w:tr>
      <w:tr w:rsidR="00D74ECB" w:rsidRPr="00D74ECB" w14:paraId="36A3FA82" w14:textId="77777777" w:rsidTr="00D74ECB">
        <w:trPr>
          <w:trHeight w:val="255"/>
        </w:trPr>
        <w:tc>
          <w:tcPr>
            <w:tcW w:w="4900" w:type="dxa"/>
            <w:tcBorders>
              <w:top w:val="nil"/>
              <w:left w:val="single" w:sz="4" w:space="0" w:color="auto"/>
              <w:bottom w:val="single" w:sz="4" w:space="0" w:color="auto"/>
              <w:right w:val="single" w:sz="4" w:space="0" w:color="auto"/>
            </w:tcBorders>
            <w:vAlign w:val="center"/>
            <w:hideMark/>
          </w:tcPr>
          <w:p w14:paraId="0B3AF42D" w14:textId="77777777" w:rsidR="00D74ECB" w:rsidRPr="00D74ECB" w:rsidRDefault="00D74ECB" w:rsidP="00D74ECB">
            <w:pPr>
              <w:rPr>
                <w:rFonts w:cs="Arial"/>
                <w:lang w:eastAsia="en-IN"/>
              </w:rPr>
            </w:pPr>
            <w:r w:rsidRPr="00D74ECB">
              <w:rPr>
                <w:rFonts w:cs="Arial"/>
                <w:lang w:eastAsia="en-IN"/>
              </w:rPr>
              <w:lastRenderedPageBreak/>
              <w:t>Read webpage statistics</w:t>
            </w:r>
          </w:p>
        </w:tc>
        <w:tc>
          <w:tcPr>
            <w:tcW w:w="3480" w:type="dxa"/>
            <w:tcBorders>
              <w:top w:val="nil"/>
              <w:left w:val="nil"/>
              <w:bottom w:val="single" w:sz="4" w:space="0" w:color="auto"/>
              <w:right w:val="single" w:sz="4" w:space="0" w:color="auto"/>
            </w:tcBorders>
            <w:vAlign w:val="center"/>
            <w:hideMark/>
          </w:tcPr>
          <w:p w14:paraId="6FB61080" w14:textId="77777777" w:rsidR="00D74ECB" w:rsidRPr="00D74ECB" w:rsidRDefault="00D74ECB" w:rsidP="00D74ECB">
            <w:pPr>
              <w:rPr>
                <w:rFonts w:cs="Arial"/>
                <w:lang w:eastAsia="en-IN"/>
              </w:rPr>
            </w:pPr>
            <w:r w:rsidRPr="00D74ECB">
              <w:rPr>
                <w:rFonts w:cs="Arial"/>
                <w:lang w:eastAsia="en-IN"/>
              </w:rPr>
              <w:t>VO-Shift-I</w:t>
            </w:r>
          </w:p>
        </w:tc>
      </w:tr>
      <w:tr w:rsidR="00D74ECB" w:rsidRPr="00D74ECB" w14:paraId="1A4EB3A7" w14:textId="77777777" w:rsidTr="00D74ECB">
        <w:trPr>
          <w:trHeight w:val="255"/>
        </w:trPr>
        <w:tc>
          <w:tcPr>
            <w:tcW w:w="4900" w:type="dxa"/>
            <w:tcBorders>
              <w:top w:val="nil"/>
              <w:left w:val="single" w:sz="4" w:space="0" w:color="auto"/>
              <w:bottom w:val="single" w:sz="4" w:space="0" w:color="auto"/>
              <w:right w:val="single" w:sz="4" w:space="0" w:color="auto"/>
            </w:tcBorders>
            <w:vAlign w:val="center"/>
            <w:hideMark/>
          </w:tcPr>
          <w:p w14:paraId="4BCE1861" w14:textId="77777777" w:rsidR="00D74ECB" w:rsidRPr="00D74ECB" w:rsidRDefault="00D74ECB" w:rsidP="00D74ECB">
            <w:pPr>
              <w:rPr>
                <w:rFonts w:cs="Arial"/>
                <w:lang w:eastAsia="en-IN"/>
              </w:rPr>
            </w:pPr>
            <w:r w:rsidRPr="00D74ECB">
              <w:rPr>
                <w:rFonts w:cs="Arial"/>
                <w:lang w:eastAsia="en-IN"/>
              </w:rPr>
              <w:t>Remove a web spot</w:t>
            </w:r>
          </w:p>
        </w:tc>
        <w:tc>
          <w:tcPr>
            <w:tcW w:w="3480" w:type="dxa"/>
            <w:tcBorders>
              <w:top w:val="nil"/>
              <w:left w:val="nil"/>
              <w:bottom w:val="single" w:sz="4" w:space="0" w:color="auto"/>
              <w:right w:val="single" w:sz="4" w:space="0" w:color="auto"/>
            </w:tcBorders>
            <w:vAlign w:val="center"/>
            <w:hideMark/>
          </w:tcPr>
          <w:p w14:paraId="3C8A2232" w14:textId="77777777" w:rsidR="00D74ECB" w:rsidRPr="00D74ECB" w:rsidRDefault="00D74ECB" w:rsidP="00D74ECB">
            <w:pPr>
              <w:rPr>
                <w:rFonts w:cs="Arial"/>
                <w:lang w:eastAsia="en-IN"/>
              </w:rPr>
            </w:pPr>
            <w:r w:rsidRPr="00D74ECB">
              <w:rPr>
                <w:rFonts w:cs="Arial"/>
                <w:lang w:eastAsia="en-IN"/>
              </w:rPr>
              <w:t>VO-Command-Shift</w:t>
            </w:r>
            <w:proofErr w:type="gramStart"/>
            <w:r w:rsidRPr="00D74ECB">
              <w:rPr>
                <w:rFonts w:cs="Arial"/>
                <w:lang w:eastAsia="en-IN"/>
              </w:rPr>
              <w:t>-{</w:t>
            </w:r>
            <w:proofErr w:type="gramEnd"/>
          </w:p>
        </w:tc>
      </w:tr>
      <w:tr w:rsidR="00D74ECB" w:rsidRPr="00D74ECB" w14:paraId="60296214" w14:textId="77777777" w:rsidTr="00D74ECB">
        <w:trPr>
          <w:trHeight w:val="255"/>
        </w:trPr>
        <w:tc>
          <w:tcPr>
            <w:tcW w:w="4900" w:type="dxa"/>
            <w:tcBorders>
              <w:top w:val="nil"/>
              <w:left w:val="single" w:sz="4" w:space="0" w:color="auto"/>
              <w:bottom w:val="single" w:sz="4" w:space="0" w:color="auto"/>
              <w:right w:val="single" w:sz="4" w:space="0" w:color="auto"/>
            </w:tcBorders>
            <w:vAlign w:val="center"/>
            <w:hideMark/>
          </w:tcPr>
          <w:p w14:paraId="584EDF30" w14:textId="77777777" w:rsidR="00D74ECB" w:rsidRPr="00D74ECB" w:rsidRDefault="00D74ECB" w:rsidP="00D74ECB">
            <w:pPr>
              <w:rPr>
                <w:rFonts w:cs="Arial"/>
                <w:lang w:eastAsia="en-IN"/>
              </w:rPr>
            </w:pPr>
            <w:r w:rsidRPr="00D74ECB">
              <w:rPr>
                <w:rFonts w:cs="Arial"/>
                <w:lang w:eastAsia="en-IN"/>
              </w:rPr>
              <w:t>Set a web spot</w:t>
            </w:r>
          </w:p>
        </w:tc>
        <w:tc>
          <w:tcPr>
            <w:tcW w:w="3480" w:type="dxa"/>
            <w:tcBorders>
              <w:top w:val="nil"/>
              <w:left w:val="nil"/>
              <w:bottom w:val="single" w:sz="4" w:space="0" w:color="auto"/>
              <w:right w:val="single" w:sz="4" w:space="0" w:color="auto"/>
            </w:tcBorders>
            <w:vAlign w:val="center"/>
            <w:hideMark/>
          </w:tcPr>
          <w:p w14:paraId="64D52640" w14:textId="77777777" w:rsidR="00D74ECB" w:rsidRPr="00D74ECB" w:rsidRDefault="00D74ECB" w:rsidP="00D74ECB">
            <w:pPr>
              <w:rPr>
                <w:rFonts w:cs="Arial"/>
                <w:lang w:eastAsia="en-IN"/>
              </w:rPr>
            </w:pPr>
            <w:r w:rsidRPr="00D74ECB">
              <w:rPr>
                <w:rFonts w:cs="Arial"/>
                <w:lang w:eastAsia="en-IN"/>
              </w:rPr>
              <w:t>VO-Command-Shift-}</w:t>
            </w:r>
          </w:p>
        </w:tc>
      </w:tr>
      <w:tr w:rsidR="00D74ECB" w:rsidRPr="00D74ECB" w14:paraId="0870BDBF" w14:textId="77777777" w:rsidTr="00D74ECB">
        <w:trPr>
          <w:trHeight w:val="255"/>
        </w:trPr>
        <w:tc>
          <w:tcPr>
            <w:tcW w:w="4900" w:type="dxa"/>
            <w:tcBorders>
              <w:top w:val="nil"/>
              <w:left w:val="single" w:sz="4" w:space="0" w:color="auto"/>
              <w:bottom w:val="single" w:sz="4" w:space="0" w:color="auto"/>
              <w:right w:val="single" w:sz="4" w:space="0" w:color="auto"/>
            </w:tcBorders>
            <w:vAlign w:val="center"/>
            <w:hideMark/>
          </w:tcPr>
          <w:p w14:paraId="2EA48AA2" w14:textId="77777777" w:rsidR="00D74ECB" w:rsidRPr="00D74ECB" w:rsidRDefault="00D74ECB" w:rsidP="00D74ECB">
            <w:pPr>
              <w:rPr>
                <w:rFonts w:cs="Arial"/>
                <w:lang w:eastAsia="en-IN"/>
              </w:rPr>
            </w:pPr>
            <w:r w:rsidRPr="00D74ECB">
              <w:rPr>
                <w:rFonts w:cs="Arial"/>
                <w:lang w:eastAsia="en-IN"/>
              </w:rPr>
              <w:t>Set the sweet spot</w:t>
            </w:r>
          </w:p>
        </w:tc>
        <w:tc>
          <w:tcPr>
            <w:tcW w:w="3480" w:type="dxa"/>
            <w:tcBorders>
              <w:top w:val="nil"/>
              <w:left w:val="nil"/>
              <w:bottom w:val="single" w:sz="4" w:space="0" w:color="auto"/>
              <w:right w:val="single" w:sz="4" w:space="0" w:color="auto"/>
            </w:tcBorders>
            <w:vAlign w:val="center"/>
            <w:hideMark/>
          </w:tcPr>
          <w:p w14:paraId="79673BDE" w14:textId="77777777" w:rsidR="00D74ECB" w:rsidRPr="00D74ECB" w:rsidRDefault="00D74ECB" w:rsidP="00D74ECB">
            <w:pPr>
              <w:rPr>
                <w:rFonts w:cs="Arial"/>
                <w:lang w:eastAsia="en-IN"/>
              </w:rPr>
            </w:pPr>
            <w:r w:rsidRPr="00D74ECB">
              <w:rPr>
                <w:rFonts w:cs="Arial"/>
                <w:lang w:eastAsia="en-IN"/>
              </w:rPr>
              <w:t>VO-Command-</w:t>
            </w:r>
            <w:proofErr w:type="gramStart"/>
            <w:r w:rsidRPr="00D74ECB">
              <w:rPr>
                <w:rFonts w:cs="Arial"/>
                <w:lang w:eastAsia="en-IN"/>
              </w:rPr>
              <w:t>Shift-}</w:t>
            </w:r>
            <w:proofErr w:type="gramEnd"/>
            <w:r w:rsidRPr="00D74ECB">
              <w:rPr>
                <w:rFonts w:cs="Arial"/>
                <w:lang w:eastAsia="en-IN"/>
              </w:rPr>
              <w:t>-}</w:t>
            </w:r>
          </w:p>
        </w:tc>
      </w:tr>
      <w:tr w:rsidR="00D74ECB" w:rsidRPr="00D74ECB" w14:paraId="2330D384" w14:textId="77777777" w:rsidTr="00D74ECB">
        <w:trPr>
          <w:trHeight w:val="255"/>
        </w:trPr>
        <w:tc>
          <w:tcPr>
            <w:tcW w:w="4900" w:type="dxa"/>
            <w:tcBorders>
              <w:top w:val="nil"/>
              <w:left w:val="single" w:sz="4" w:space="0" w:color="auto"/>
              <w:bottom w:val="single" w:sz="4" w:space="0" w:color="auto"/>
              <w:right w:val="single" w:sz="4" w:space="0" w:color="auto"/>
            </w:tcBorders>
            <w:vAlign w:val="center"/>
            <w:hideMark/>
          </w:tcPr>
          <w:p w14:paraId="682BF2DE" w14:textId="77777777" w:rsidR="00D74ECB" w:rsidRPr="00D74ECB" w:rsidRDefault="00D74ECB" w:rsidP="00D74ECB">
            <w:pPr>
              <w:rPr>
                <w:rFonts w:cs="Arial"/>
                <w:lang w:eastAsia="en-IN"/>
              </w:rPr>
            </w:pPr>
            <w:r w:rsidRPr="00D74ECB">
              <w:rPr>
                <w:rFonts w:cs="Arial"/>
                <w:lang w:eastAsia="en-IN"/>
              </w:rPr>
              <w:t>Turn grouping of items within a table on or off</w:t>
            </w:r>
          </w:p>
        </w:tc>
        <w:tc>
          <w:tcPr>
            <w:tcW w:w="3480" w:type="dxa"/>
            <w:tcBorders>
              <w:top w:val="nil"/>
              <w:left w:val="nil"/>
              <w:bottom w:val="single" w:sz="4" w:space="0" w:color="auto"/>
              <w:right w:val="single" w:sz="4" w:space="0" w:color="auto"/>
            </w:tcBorders>
            <w:vAlign w:val="center"/>
            <w:hideMark/>
          </w:tcPr>
          <w:p w14:paraId="79112E79" w14:textId="77777777" w:rsidR="00D74ECB" w:rsidRPr="00D74ECB" w:rsidRDefault="00D74ECB" w:rsidP="00D74ECB">
            <w:pPr>
              <w:rPr>
                <w:rFonts w:cs="Arial"/>
                <w:lang w:eastAsia="en-IN"/>
              </w:rPr>
            </w:pPr>
            <w:r w:rsidRPr="00D74ECB">
              <w:rPr>
                <w:rFonts w:cs="Arial"/>
                <w:lang w:eastAsia="en-IN"/>
              </w:rPr>
              <w:t>VO-=</w:t>
            </w:r>
          </w:p>
        </w:tc>
      </w:tr>
    </w:tbl>
    <w:p w14:paraId="14C13160" w14:textId="77777777" w:rsidR="00E07C75" w:rsidRPr="000147A8" w:rsidRDefault="00E07C75" w:rsidP="000147A8">
      <w:pPr>
        <w:rPr>
          <w:lang w:val="en-IN" w:eastAsia="ko-KR"/>
        </w:rPr>
      </w:pPr>
    </w:p>
    <w:p w14:paraId="232D3111" w14:textId="77777777" w:rsidR="00D74ECB" w:rsidRDefault="00D74ECB" w:rsidP="000147A8">
      <w:pPr>
        <w:rPr>
          <w:lang w:val="en-IN" w:eastAsia="ko-KR"/>
        </w:rPr>
      </w:pPr>
    </w:p>
    <w:p w14:paraId="415E2A0D" w14:textId="4F632113" w:rsidR="00D74ECB" w:rsidRPr="000147A8" w:rsidRDefault="00DA1A90" w:rsidP="000D5891">
      <w:pPr>
        <w:pStyle w:val="Heading4"/>
        <w:rPr>
          <w:lang w:val="en-IN" w:eastAsia="ko-KR"/>
        </w:rPr>
      </w:pPr>
      <w:r w:rsidRPr="00DA1A90">
        <w:rPr>
          <w:lang w:val="en-IN" w:eastAsia="ko-KR"/>
        </w:rPr>
        <w:t>VoiceOver standard gestures</w:t>
      </w:r>
    </w:p>
    <w:p w14:paraId="688071ED" w14:textId="77777777" w:rsidR="00DA1A90" w:rsidRDefault="00DA1A90" w:rsidP="000147A8">
      <w:pPr>
        <w:rPr>
          <w:lang w:val="en-IN" w:eastAsia="ko-KR"/>
        </w:rPr>
      </w:pPr>
    </w:p>
    <w:tbl>
      <w:tblPr>
        <w:tblW w:w="8380" w:type="dxa"/>
        <w:tblLook w:val="04A0" w:firstRow="1" w:lastRow="0" w:firstColumn="1" w:lastColumn="0" w:noHBand="0" w:noVBand="1"/>
      </w:tblPr>
      <w:tblGrid>
        <w:gridCol w:w="4900"/>
        <w:gridCol w:w="3480"/>
      </w:tblGrid>
      <w:tr w:rsidR="000D5891" w:rsidRPr="000D5891" w14:paraId="4528B74A" w14:textId="77777777" w:rsidTr="000D5891">
        <w:trPr>
          <w:trHeight w:val="330"/>
        </w:trPr>
        <w:tc>
          <w:tcPr>
            <w:tcW w:w="4900" w:type="dxa"/>
            <w:tcBorders>
              <w:top w:val="single" w:sz="4" w:space="0" w:color="auto"/>
              <w:left w:val="single" w:sz="4" w:space="0" w:color="auto"/>
              <w:bottom w:val="single" w:sz="4" w:space="0" w:color="auto"/>
              <w:right w:val="single" w:sz="4" w:space="0" w:color="auto"/>
            </w:tcBorders>
            <w:vAlign w:val="center"/>
            <w:hideMark/>
          </w:tcPr>
          <w:p w14:paraId="78C17DDE" w14:textId="3420B3A6" w:rsidR="000D5891" w:rsidRPr="000D5891" w:rsidRDefault="000D5891" w:rsidP="000D5891">
            <w:pPr>
              <w:rPr>
                <w:rFonts w:cs="Arial"/>
                <w:b/>
                <w:bCs/>
                <w:color w:val="336699"/>
                <w:sz w:val="26"/>
                <w:szCs w:val="26"/>
                <w:lang w:val="en-IN" w:eastAsia="ko-KR"/>
              </w:rPr>
            </w:pPr>
            <w:r w:rsidRPr="009B69D2">
              <w:rPr>
                <w:rFonts w:cs="Arial"/>
                <w:b/>
                <w:bCs/>
                <w:color w:val="333333"/>
                <w:sz w:val="26"/>
                <w:szCs w:val="26"/>
                <w:lang w:eastAsia="en-IN"/>
              </w:rPr>
              <w:t>Description</w:t>
            </w:r>
          </w:p>
        </w:tc>
        <w:tc>
          <w:tcPr>
            <w:tcW w:w="3480" w:type="dxa"/>
            <w:tcBorders>
              <w:top w:val="single" w:sz="4" w:space="0" w:color="auto"/>
              <w:left w:val="nil"/>
              <w:bottom w:val="single" w:sz="4" w:space="0" w:color="auto"/>
              <w:right w:val="single" w:sz="4" w:space="0" w:color="auto"/>
            </w:tcBorders>
            <w:vAlign w:val="center"/>
            <w:hideMark/>
          </w:tcPr>
          <w:p w14:paraId="3206AD07" w14:textId="31308EDD" w:rsidR="000D5891" w:rsidRPr="000D5891" w:rsidRDefault="000D5891" w:rsidP="000D5891">
            <w:pPr>
              <w:rPr>
                <w:rFonts w:cs="Arial"/>
                <w:sz w:val="20"/>
                <w:szCs w:val="20"/>
                <w:lang w:val="en-IN" w:eastAsia="ko-KR"/>
              </w:rPr>
            </w:pPr>
            <w:r w:rsidRPr="009B69D2">
              <w:rPr>
                <w:rFonts w:cs="Arial"/>
                <w:b/>
                <w:bCs/>
                <w:color w:val="333333"/>
                <w:sz w:val="26"/>
                <w:szCs w:val="26"/>
                <w:lang w:eastAsia="en-IN"/>
              </w:rPr>
              <w:t>Keystroke</w:t>
            </w:r>
          </w:p>
        </w:tc>
      </w:tr>
      <w:tr w:rsidR="000D5891" w:rsidRPr="000D5891" w14:paraId="7711B29D" w14:textId="77777777" w:rsidTr="000D5891">
        <w:trPr>
          <w:trHeight w:val="510"/>
        </w:trPr>
        <w:tc>
          <w:tcPr>
            <w:tcW w:w="4900" w:type="dxa"/>
            <w:tcBorders>
              <w:top w:val="nil"/>
              <w:left w:val="single" w:sz="4" w:space="0" w:color="auto"/>
              <w:bottom w:val="single" w:sz="4" w:space="0" w:color="auto"/>
              <w:right w:val="single" w:sz="4" w:space="0" w:color="auto"/>
            </w:tcBorders>
            <w:vAlign w:val="center"/>
            <w:hideMark/>
          </w:tcPr>
          <w:p w14:paraId="460C723E" w14:textId="77777777" w:rsidR="000D5891" w:rsidRPr="000D5891" w:rsidRDefault="000D5891" w:rsidP="000D5891">
            <w:pPr>
              <w:rPr>
                <w:rFonts w:cs="Arial"/>
                <w:lang w:eastAsia="en-IN"/>
              </w:rPr>
            </w:pPr>
            <w:r w:rsidRPr="000D5891">
              <w:rPr>
                <w:rFonts w:cs="Arial"/>
                <w:lang w:eastAsia="en-IN"/>
              </w:rPr>
              <w:t>Enable the Trackpad Commander and VoiceOver gestures</w:t>
            </w:r>
          </w:p>
        </w:tc>
        <w:tc>
          <w:tcPr>
            <w:tcW w:w="3480" w:type="dxa"/>
            <w:tcBorders>
              <w:top w:val="nil"/>
              <w:left w:val="nil"/>
              <w:bottom w:val="single" w:sz="4" w:space="0" w:color="auto"/>
              <w:right w:val="single" w:sz="4" w:space="0" w:color="auto"/>
            </w:tcBorders>
            <w:vAlign w:val="center"/>
            <w:hideMark/>
          </w:tcPr>
          <w:p w14:paraId="66877EA0" w14:textId="77777777" w:rsidR="000D5891" w:rsidRPr="000D5891" w:rsidRDefault="000D5891" w:rsidP="000D5891">
            <w:pPr>
              <w:rPr>
                <w:rFonts w:cs="Arial"/>
                <w:lang w:eastAsia="en-IN"/>
              </w:rPr>
            </w:pPr>
            <w:r w:rsidRPr="000D5891">
              <w:rPr>
                <w:rFonts w:cs="Arial"/>
                <w:lang w:eastAsia="en-IN"/>
              </w:rPr>
              <w:t>VO-Two-finger rotate clockwise</w:t>
            </w:r>
          </w:p>
        </w:tc>
      </w:tr>
      <w:tr w:rsidR="000D5891" w:rsidRPr="000D5891" w14:paraId="21792815" w14:textId="77777777" w:rsidTr="000D5891">
        <w:trPr>
          <w:trHeight w:val="510"/>
        </w:trPr>
        <w:tc>
          <w:tcPr>
            <w:tcW w:w="4900" w:type="dxa"/>
            <w:tcBorders>
              <w:top w:val="nil"/>
              <w:left w:val="single" w:sz="4" w:space="0" w:color="auto"/>
              <w:bottom w:val="single" w:sz="4" w:space="0" w:color="auto"/>
              <w:right w:val="single" w:sz="4" w:space="0" w:color="auto"/>
            </w:tcBorders>
            <w:vAlign w:val="center"/>
            <w:hideMark/>
          </w:tcPr>
          <w:p w14:paraId="7CFE1FDA" w14:textId="77777777" w:rsidR="000D5891" w:rsidRPr="000D5891" w:rsidRDefault="000D5891" w:rsidP="000D5891">
            <w:pPr>
              <w:rPr>
                <w:rFonts w:cs="Arial"/>
                <w:lang w:eastAsia="en-IN"/>
              </w:rPr>
            </w:pPr>
            <w:r w:rsidRPr="000D5891">
              <w:rPr>
                <w:rFonts w:cs="Arial"/>
                <w:lang w:eastAsia="en-IN"/>
              </w:rPr>
              <w:t>Disable the Trackpad Commander and VoiceOver gestures</w:t>
            </w:r>
          </w:p>
        </w:tc>
        <w:tc>
          <w:tcPr>
            <w:tcW w:w="3480" w:type="dxa"/>
            <w:tcBorders>
              <w:top w:val="nil"/>
              <w:left w:val="nil"/>
              <w:bottom w:val="single" w:sz="4" w:space="0" w:color="auto"/>
              <w:right w:val="single" w:sz="4" w:space="0" w:color="auto"/>
            </w:tcBorders>
            <w:vAlign w:val="center"/>
            <w:hideMark/>
          </w:tcPr>
          <w:p w14:paraId="3C18E0E9" w14:textId="77777777" w:rsidR="000D5891" w:rsidRPr="000D5891" w:rsidRDefault="000D5891" w:rsidP="000D5891">
            <w:pPr>
              <w:rPr>
                <w:rFonts w:cs="Arial"/>
                <w:lang w:eastAsia="en-IN"/>
              </w:rPr>
            </w:pPr>
            <w:r w:rsidRPr="000D5891">
              <w:rPr>
                <w:rFonts w:cs="Arial"/>
                <w:lang w:eastAsia="en-IN"/>
              </w:rPr>
              <w:t>VO-Two-finger rotate counterclockwise</w:t>
            </w:r>
          </w:p>
        </w:tc>
      </w:tr>
      <w:tr w:rsidR="000D5891" w:rsidRPr="000D5891" w14:paraId="228EDBC2" w14:textId="77777777" w:rsidTr="000D5891">
        <w:trPr>
          <w:trHeight w:val="255"/>
        </w:trPr>
        <w:tc>
          <w:tcPr>
            <w:tcW w:w="4900" w:type="dxa"/>
            <w:tcBorders>
              <w:top w:val="nil"/>
              <w:left w:val="single" w:sz="4" w:space="0" w:color="auto"/>
              <w:bottom w:val="single" w:sz="4" w:space="0" w:color="auto"/>
              <w:right w:val="single" w:sz="4" w:space="0" w:color="auto"/>
            </w:tcBorders>
            <w:vAlign w:val="center"/>
            <w:hideMark/>
          </w:tcPr>
          <w:p w14:paraId="40037483" w14:textId="77777777" w:rsidR="000D5891" w:rsidRPr="000D5891" w:rsidRDefault="000D5891" w:rsidP="000D5891">
            <w:pPr>
              <w:rPr>
                <w:rFonts w:cs="Arial"/>
                <w:lang w:eastAsia="en-IN"/>
              </w:rPr>
            </w:pPr>
            <w:r w:rsidRPr="000D5891">
              <w:rPr>
                <w:rFonts w:cs="Arial"/>
                <w:lang w:eastAsia="en-IN"/>
              </w:rPr>
              <w:t>Turn the screen curtain on or off</w:t>
            </w:r>
          </w:p>
        </w:tc>
        <w:tc>
          <w:tcPr>
            <w:tcW w:w="3480" w:type="dxa"/>
            <w:tcBorders>
              <w:top w:val="nil"/>
              <w:left w:val="nil"/>
              <w:bottom w:val="single" w:sz="4" w:space="0" w:color="auto"/>
              <w:right w:val="single" w:sz="4" w:space="0" w:color="auto"/>
            </w:tcBorders>
            <w:vAlign w:val="center"/>
            <w:hideMark/>
          </w:tcPr>
          <w:p w14:paraId="5F9998FC" w14:textId="77777777" w:rsidR="000D5891" w:rsidRPr="000D5891" w:rsidRDefault="000D5891" w:rsidP="000D5891">
            <w:pPr>
              <w:rPr>
                <w:rFonts w:cs="Arial"/>
                <w:lang w:eastAsia="en-IN"/>
              </w:rPr>
            </w:pPr>
            <w:r w:rsidRPr="000D5891">
              <w:rPr>
                <w:rFonts w:cs="Arial"/>
                <w:lang w:eastAsia="en-IN"/>
              </w:rPr>
              <w:t>Three-finger triple-tap</w:t>
            </w:r>
          </w:p>
        </w:tc>
      </w:tr>
      <w:tr w:rsidR="000D5891" w:rsidRPr="000D5891" w14:paraId="369C5FC5" w14:textId="77777777" w:rsidTr="000D5891">
        <w:trPr>
          <w:trHeight w:val="255"/>
        </w:trPr>
        <w:tc>
          <w:tcPr>
            <w:tcW w:w="4900" w:type="dxa"/>
            <w:tcBorders>
              <w:top w:val="nil"/>
              <w:left w:val="single" w:sz="4" w:space="0" w:color="auto"/>
              <w:bottom w:val="single" w:sz="4" w:space="0" w:color="auto"/>
              <w:right w:val="single" w:sz="4" w:space="0" w:color="auto"/>
            </w:tcBorders>
            <w:vAlign w:val="center"/>
            <w:hideMark/>
          </w:tcPr>
          <w:p w14:paraId="5D915DA4" w14:textId="77777777" w:rsidR="000D5891" w:rsidRPr="000D5891" w:rsidRDefault="000D5891" w:rsidP="000D5891">
            <w:pPr>
              <w:rPr>
                <w:rFonts w:cs="Arial"/>
                <w:lang w:eastAsia="en-IN"/>
              </w:rPr>
            </w:pPr>
            <w:r w:rsidRPr="000D5891">
              <w:rPr>
                <w:rFonts w:cs="Arial"/>
                <w:lang w:eastAsia="en-IN"/>
              </w:rPr>
              <w:t>Mute or unmute VoiceOver</w:t>
            </w:r>
          </w:p>
        </w:tc>
        <w:tc>
          <w:tcPr>
            <w:tcW w:w="3480" w:type="dxa"/>
            <w:tcBorders>
              <w:top w:val="nil"/>
              <w:left w:val="nil"/>
              <w:bottom w:val="single" w:sz="4" w:space="0" w:color="auto"/>
              <w:right w:val="single" w:sz="4" w:space="0" w:color="auto"/>
            </w:tcBorders>
            <w:vAlign w:val="center"/>
            <w:hideMark/>
          </w:tcPr>
          <w:p w14:paraId="2CC25750" w14:textId="77777777" w:rsidR="000D5891" w:rsidRPr="000D5891" w:rsidRDefault="000D5891" w:rsidP="000D5891">
            <w:pPr>
              <w:rPr>
                <w:rFonts w:cs="Arial"/>
                <w:lang w:eastAsia="en-IN"/>
              </w:rPr>
            </w:pPr>
            <w:r w:rsidRPr="000D5891">
              <w:rPr>
                <w:rFonts w:cs="Arial"/>
                <w:lang w:eastAsia="en-IN"/>
              </w:rPr>
              <w:t>Three-finger double-tap</w:t>
            </w:r>
          </w:p>
        </w:tc>
      </w:tr>
      <w:tr w:rsidR="000D5891" w:rsidRPr="000D5891" w14:paraId="37791C0B" w14:textId="77777777" w:rsidTr="000D5891">
        <w:trPr>
          <w:trHeight w:val="510"/>
        </w:trPr>
        <w:tc>
          <w:tcPr>
            <w:tcW w:w="4900" w:type="dxa"/>
            <w:tcBorders>
              <w:top w:val="nil"/>
              <w:left w:val="single" w:sz="4" w:space="0" w:color="auto"/>
              <w:bottom w:val="single" w:sz="4" w:space="0" w:color="auto"/>
              <w:right w:val="single" w:sz="4" w:space="0" w:color="auto"/>
            </w:tcBorders>
            <w:vAlign w:val="center"/>
            <w:hideMark/>
          </w:tcPr>
          <w:p w14:paraId="2812DBE3" w14:textId="77777777" w:rsidR="000D5891" w:rsidRPr="000D5891" w:rsidRDefault="000D5891" w:rsidP="000D5891">
            <w:pPr>
              <w:rPr>
                <w:rFonts w:cs="Arial"/>
                <w:lang w:eastAsia="en-IN"/>
              </w:rPr>
            </w:pPr>
            <w:r w:rsidRPr="000D5891">
              <w:rPr>
                <w:rFonts w:cs="Arial"/>
                <w:lang w:eastAsia="en-IN"/>
              </w:rPr>
              <w:t>Force the VoiceOver cursor into a horizontal or vertical line</w:t>
            </w:r>
          </w:p>
        </w:tc>
        <w:tc>
          <w:tcPr>
            <w:tcW w:w="3480" w:type="dxa"/>
            <w:tcBorders>
              <w:top w:val="nil"/>
              <w:left w:val="nil"/>
              <w:bottom w:val="single" w:sz="4" w:space="0" w:color="auto"/>
              <w:right w:val="single" w:sz="4" w:space="0" w:color="auto"/>
            </w:tcBorders>
            <w:vAlign w:val="center"/>
            <w:hideMark/>
          </w:tcPr>
          <w:p w14:paraId="768A6CB4" w14:textId="77777777" w:rsidR="000D5891" w:rsidRPr="000D5891" w:rsidRDefault="000D5891" w:rsidP="000D5891">
            <w:pPr>
              <w:rPr>
                <w:rFonts w:cs="Arial"/>
                <w:lang w:eastAsia="en-IN"/>
              </w:rPr>
            </w:pPr>
            <w:r w:rsidRPr="000D5891">
              <w:rPr>
                <w:rFonts w:cs="Arial"/>
                <w:lang w:eastAsia="en-IN"/>
              </w:rPr>
              <w:t>Hold down the Shift key and drag horizontally or vertically</w:t>
            </w:r>
          </w:p>
        </w:tc>
      </w:tr>
      <w:tr w:rsidR="000D5891" w:rsidRPr="000D5891" w14:paraId="61980635" w14:textId="77777777" w:rsidTr="000D5891">
        <w:trPr>
          <w:trHeight w:val="255"/>
        </w:trPr>
        <w:tc>
          <w:tcPr>
            <w:tcW w:w="4900" w:type="dxa"/>
            <w:tcBorders>
              <w:top w:val="nil"/>
              <w:left w:val="single" w:sz="4" w:space="0" w:color="auto"/>
              <w:bottom w:val="single" w:sz="4" w:space="0" w:color="auto"/>
              <w:right w:val="single" w:sz="4" w:space="0" w:color="auto"/>
            </w:tcBorders>
            <w:vAlign w:val="center"/>
            <w:hideMark/>
          </w:tcPr>
          <w:p w14:paraId="3C35A624" w14:textId="77777777" w:rsidR="000D5891" w:rsidRPr="000D5891" w:rsidRDefault="000D5891" w:rsidP="000D5891">
            <w:pPr>
              <w:rPr>
                <w:rFonts w:cs="Arial"/>
                <w:lang w:eastAsia="en-IN"/>
              </w:rPr>
            </w:pPr>
            <w:r w:rsidRPr="000D5891">
              <w:rPr>
                <w:rFonts w:cs="Arial"/>
                <w:lang w:eastAsia="en-IN"/>
              </w:rPr>
              <w:t>Move the VoiceOver cursor to the next item</w:t>
            </w:r>
          </w:p>
        </w:tc>
        <w:tc>
          <w:tcPr>
            <w:tcW w:w="3480" w:type="dxa"/>
            <w:tcBorders>
              <w:top w:val="nil"/>
              <w:left w:val="nil"/>
              <w:bottom w:val="single" w:sz="4" w:space="0" w:color="auto"/>
              <w:right w:val="single" w:sz="4" w:space="0" w:color="auto"/>
            </w:tcBorders>
            <w:vAlign w:val="center"/>
            <w:hideMark/>
          </w:tcPr>
          <w:p w14:paraId="71338C3D" w14:textId="77777777" w:rsidR="000D5891" w:rsidRPr="000D5891" w:rsidRDefault="000D5891" w:rsidP="000D5891">
            <w:pPr>
              <w:rPr>
                <w:rFonts w:cs="Arial"/>
                <w:lang w:eastAsia="en-IN"/>
              </w:rPr>
            </w:pPr>
            <w:r w:rsidRPr="000D5891">
              <w:rPr>
                <w:rFonts w:cs="Arial"/>
                <w:lang w:eastAsia="en-IN"/>
              </w:rPr>
              <w:t>Flick right</w:t>
            </w:r>
          </w:p>
        </w:tc>
      </w:tr>
      <w:tr w:rsidR="000D5891" w:rsidRPr="000D5891" w14:paraId="169BBF20" w14:textId="77777777" w:rsidTr="000D5891">
        <w:trPr>
          <w:trHeight w:val="255"/>
        </w:trPr>
        <w:tc>
          <w:tcPr>
            <w:tcW w:w="4900" w:type="dxa"/>
            <w:tcBorders>
              <w:top w:val="nil"/>
              <w:left w:val="single" w:sz="4" w:space="0" w:color="auto"/>
              <w:bottom w:val="single" w:sz="4" w:space="0" w:color="auto"/>
              <w:right w:val="single" w:sz="4" w:space="0" w:color="auto"/>
            </w:tcBorders>
            <w:vAlign w:val="center"/>
            <w:hideMark/>
          </w:tcPr>
          <w:p w14:paraId="2032F772" w14:textId="77777777" w:rsidR="000D5891" w:rsidRPr="000D5891" w:rsidRDefault="000D5891" w:rsidP="000D5891">
            <w:pPr>
              <w:rPr>
                <w:rFonts w:cs="Arial"/>
                <w:lang w:eastAsia="en-IN"/>
              </w:rPr>
            </w:pPr>
            <w:r w:rsidRPr="000D5891">
              <w:rPr>
                <w:rFonts w:cs="Arial"/>
                <w:lang w:eastAsia="en-IN"/>
              </w:rPr>
              <w:t>Move the VoiceOver cursor to the previous item</w:t>
            </w:r>
          </w:p>
        </w:tc>
        <w:tc>
          <w:tcPr>
            <w:tcW w:w="3480" w:type="dxa"/>
            <w:tcBorders>
              <w:top w:val="nil"/>
              <w:left w:val="nil"/>
              <w:bottom w:val="single" w:sz="4" w:space="0" w:color="auto"/>
              <w:right w:val="single" w:sz="4" w:space="0" w:color="auto"/>
            </w:tcBorders>
            <w:vAlign w:val="center"/>
            <w:hideMark/>
          </w:tcPr>
          <w:p w14:paraId="5E4BA23C" w14:textId="77777777" w:rsidR="000D5891" w:rsidRPr="000D5891" w:rsidRDefault="000D5891" w:rsidP="000D5891">
            <w:pPr>
              <w:rPr>
                <w:rFonts w:cs="Arial"/>
                <w:lang w:eastAsia="en-IN"/>
              </w:rPr>
            </w:pPr>
            <w:r w:rsidRPr="000D5891">
              <w:rPr>
                <w:rFonts w:cs="Arial"/>
                <w:lang w:eastAsia="en-IN"/>
              </w:rPr>
              <w:t>Flick left</w:t>
            </w:r>
          </w:p>
        </w:tc>
      </w:tr>
      <w:tr w:rsidR="000D5891" w:rsidRPr="000D5891" w14:paraId="4900705B" w14:textId="77777777" w:rsidTr="000D5891">
        <w:trPr>
          <w:trHeight w:val="510"/>
        </w:trPr>
        <w:tc>
          <w:tcPr>
            <w:tcW w:w="4900" w:type="dxa"/>
            <w:tcBorders>
              <w:top w:val="nil"/>
              <w:left w:val="single" w:sz="4" w:space="0" w:color="auto"/>
              <w:bottom w:val="single" w:sz="4" w:space="0" w:color="auto"/>
              <w:right w:val="single" w:sz="4" w:space="0" w:color="auto"/>
            </w:tcBorders>
            <w:vAlign w:val="center"/>
            <w:hideMark/>
          </w:tcPr>
          <w:p w14:paraId="6FFFF49B" w14:textId="77777777" w:rsidR="000D5891" w:rsidRPr="000D5891" w:rsidRDefault="000D5891" w:rsidP="000D5891">
            <w:pPr>
              <w:rPr>
                <w:rFonts w:cs="Arial"/>
                <w:lang w:eastAsia="en-IN"/>
              </w:rPr>
            </w:pPr>
            <w:r w:rsidRPr="000D5891">
              <w:rPr>
                <w:rFonts w:cs="Arial"/>
                <w:lang w:eastAsia="en-IN"/>
              </w:rPr>
              <w:t>Move content or the scroll bar (depending on Trackpad Commander setting)</w:t>
            </w:r>
          </w:p>
        </w:tc>
        <w:tc>
          <w:tcPr>
            <w:tcW w:w="3480" w:type="dxa"/>
            <w:tcBorders>
              <w:top w:val="nil"/>
              <w:left w:val="nil"/>
              <w:bottom w:val="single" w:sz="4" w:space="0" w:color="auto"/>
              <w:right w:val="single" w:sz="4" w:space="0" w:color="auto"/>
            </w:tcBorders>
            <w:vAlign w:val="center"/>
            <w:hideMark/>
          </w:tcPr>
          <w:p w14:paraId="4957D12C" w14:textId="77777777" w:rsidR="000D5891" w:rsidRPr="000D5891" w:rsidRDefault="000D5891" w:rsidP="000D5891">
            <w:pPr>
              <w:rPr>
                <w:rFonts w:cs="Arial"/>
                <w:lang w:eastAsia="en-IN"/>
              </w:rPr>
            </w:pPr>
            <w:r w:rsidRPr="000D5891">
              <w:rPr>
                <w:rFonts w:cs="Arial"/>
                <w:lang w:eastAsia="en-IN"/>
              </w:rPr>
              <w:t>Three-finger flick in any direction</w:t>
            </w:r>
          </w:p>
        </w:tc>
      </w:tr>
      <w:tr w:rsidR="000D5891" w:rsidRPr="000D5891" w14:paraId="1CEE3D2C" w14:textId="77777777" w:rsidTr="000D5891">
        <w:trPr>
          <w:trHeight w:val="510"/>
        </w:trPr>
        <w:tc>
          <w:tcPr>
            <w:tcW w:w="4900" w:type="dxa"/>
            <w:tcBorders>
              <w:top w:val="nil"/>
              <w:left w:val="single" w:sz="4" w:space="0" w:color="auto"/>
              <w:bottom w:val="single" w:sz="4" w:space="0" w:color="auto"/>
              <w:right w:val="single" w:sz="4" w:space="0" w:color="auto"/>
            </w:tcBorders>
            <w:vAlign w:val="center"/>
            <w:hideMark/>
          </w:tcPr>
          <w:p w14:paraId="30E33810" w14:textId="77777777" w:rsidR="000D5891" w:rsidRPr="000D5891" w:rsidRDefault="000D5891" w:rsidP="000D5891">
            <w:pPr>
              <w:rPr>
                <w:rFonts w:cs="Arial"/>
                <w:lang w:eastAsia="en-IN"/>
              </w:rPr>
            </w:pPr>
            <w:r w:rsidRPr="000D5891">
              <w:rPr>
                <w:rFonts w:cs="Arial"/>
                <w:lang w:eastAsia="en-IN"/>
              </w:rPr>
              <w:t>Go to the Dock</w:t>
            </w:r>
          </w:p>
        </w:tc>
        <w:tc>
          <w:tcPr>
            <w:tcW w:w="3480" w:type="dxa"/>
            <w:tcBorders>
              <w:top w:val="nil"/>
              <w:left w:val="nil"/>
              <w:bottom w:val="single" w:sz="4" w:space="0" w:color="auto"/>
              <w:right w:val="single" w:sz="4" w:space="0" w:color="auto"/>
            </w:tcBorders>
            <w:vAlign w:val="center"/>
            <w:hideMark/>
          </w:tcPr>
          <w:p w14:paraId="17EA91F6" w14:textId="77777777" w:rsidR="000D5891" w:rsidRPr="000D5891" w:rsidRDefault="000D5891" w:rsidP="000D5891">
            <w:pPr>
              <w:rPr>
                <w:rFonts w:cs="Arial"/>
                <w:lang w:eastAsia="en-IN"/>
              </w:rPr>
            </w:pPr>
            <w:r w:rsidRPr="000D5891">
              <w:rPr>
                <w:rFonts w:cs="Arial"/>
                <w:lang w:eastAsia="en-IN"/>
              </w:rPr>
              <w:t>Two-finger double-tap near the bottom of the trackpad</w:t>
            </w:r>
          </w:p>
        </w:tc>
      </w:tr>
      <w:tr w:rsidR="000D5891" w:rsidRPr="000D5891" w14:paraId="027E5F00" w14:textId="77777777" w:rsidTr="000D5891">
        <w:trPr>
          <w:trHeight w:val="510"/>
        </w:trPr>
        <w:tc>
          <w:tcPr>
            <w:tcW w:w="4900" w:type="dxa"/>
            <w:tcBorders>
              <w:top w:val="nil"/>
              <w:left w:val="single" w:sz="4" w:space="0" w:color="auto"/>
              <w:bottom w:val="single" w:sz="4" w:space="0" w:color="auto"/>
              <w:right w:val="single" w:sz="4" w:space="0" w:color="auto"/>
            </w:tcBorders>
            <w:vAlign w:val="center"/>
            <w:hideMark/>
          </w:tcPr>
          <w:p w14:paraId="7AAD7A4D" w14:textId="77777777" w:rsidR="000D5891" w:rsidRPr="000D5891" w:rsidRDefault="000D5891" w:rsidP="000D5891">
            <w:pPr>
              <w:rPr>
                <w:rFonts w:cs="Arial"/>
                <w:lang w:eastAsia="en-IN"/>
              </w:rPr>
            </w:pPr>
            <w:r w:rsidRPr="000D5891">
              <w:rPr>
                <w:rFonts w:cs="Arial"/>
                <w:lang w:eastAsia="en-IN"/>
              </w:rPr>
              <w:t>Go to the menu bar</w:t>
            </w:r>
          </w:p>
        </w:tc>
        <w:tc>
          <w:tcPr>
            <w:tcW w:w="3480" w:type="dxa"/>
            <w:tcBorders>
              <w:top w:val="nil"/>
              <w:left w:val="nil"/>
              <w:bottom w:val="single" w:sz="4" w:space="0" w:color="auto"/>
              <w:right w:val="single" w:sz="4" w:space="0" w:color="auto"/>
            </w:tcBorders>
            <w:vAlign w:val="center"/>
            <w:hideMark/>
          </w:tcPr>
          <w:p w14:paraId="6C39DA73" w14:textId="77777777" w:rsidR="000D5891" w:rsidRPr="000D5891" w:rsidRDefault="000D5891" w:rsidP="000D5891">
            <w:pPr>
              <w:rPr>
                <w:rFonts w:cs="Arial"/>
                <w:lang w:eastAsia="en-IN"/>
              </w:rPr>
            </w:pPr>
            <w:r w:rsidRPr="000D5891">
              <w:rPr>
                <w:rFonts w:cs="Arial"/>
                <w:lang w:eastAsia="en-IN"/>
              </w:rPr>
              <w:t>Two-finger double-tap near the top of the trackpad</w:t>
            </w:r>
          </w:p>
        </w:tc>
      </w:tr>
      <w:tr w:rsidR="000D5891" w:rsidRPr="000D5891" w14:paraId="6D1A51D7" w14:textId="77777777" w:rsidTr="000D5891">
        <w:trPr>
          <w:trHeight w:val="510"/>
        </w:trPr>
        <w:tc>
          <w:tcPr>
            <w:tcW w:w="4900" w:type="dxa"/>
            <w:tcBorders>
              <w:top w:val="nil"/>
              <w:left w:val="single" w:sz="4" w:space="0" w:color="auto"/>
              <w:bottom w:val="single" w:sz="4" w:space="0" w:color="auto"/>
              <w:right w:val="single" w:sz="4" w:space="0" w:color="auto"/>
            </w:tcBorders>
            <w:vAlign w:val="center"/>
            <w:hideMark/>
          </w:tcPr>
          <w:p w14:paraId="450F21CC" w14:textId="77777777" w:rsidR="000D5891" w:rsidRPr="000D5891" w:rsidRDefault="000D5891" w:rsidP="000D5891">
            <w:pPr>
              <w:rPr>
                <w:rFonts w:cs="Arial"/>
                <w:lang w:eastAsia="en-IN"/>
              </w:rPr>
            </w:pPr>
            <w:r w:rsidRPr="000D5891">
              <w:rPr>
                <w:rFonts w:cs="Arial"/>
                <w:lang w:eastAsia="en-IN"/>
              </w:rPr>
              <w:t>Open the Application Chooser</w:t>
            </w:r>
          </w:p>
        </w:tc>
        <w:tc>
          <w:tcPr>
            <w:tcW w:w="3480" w:type="dxa"/>
            <w:tcBorders>
              <w:top w:val="nil"/>
              <w:left w:val="nil"/>
              <w:bottom w:val="single" w:sz="4" w:space="0" w:color="auto"/>
              <w:right w:val="single" w:sz="4" w:space="0" w:color="auto"/>
            </w:tcBorders>
            <w:vAlign w:val="center"/>
            <w:hideMark/>
          </w:tcPr>
          <w:p w14:paraId="70905BB0" w14:textId="77777777" w:rsidR="000D5891" w:rsidRPr="000D5891" w:rsidRDefault="000D5891" w:rsidP="000D5891">
            <w:pPr>
              <w:rPr>
                <w:rFonts w:cs="Arial"/>
                <w:lang w:eastAsia="en-IN"/>
              </w:rPr>
            </w:pPr>
            <w:r w:rsidRPr="000D5891">
              <w:rPr>
                <w:rFonts w:cs="Arial"/>
                <w:lang w:eastAsia="en-IN"/>
              </w:rPr>
              <w:t>Two-finger double-tap on the left side of the trackpad</w:t>
            </w:r>
          </w:p>
        </w:tc>
      </w:tr>
      <w:tr w:rsidR="000D5891" w:rsidRPr="000D5891" w14:paraId="5FA5E7E4" w14:textId="77777777" w:rsidTr="000D5891">
        <w:trPr>
          <w:trHeight w:val="510"/>
        </w:trPr>
        <w:tc>
          <w:tcPr>
            <w:tcW w:w="4900" w:type="dxa"/>
            <w:tcBorders>
              <w:top w:val="nil"/>
              <w:left w:val="single" w:sz="4" w:space="0" w:color="auto"/>
              <w:bottom w:val="single" w:sz="4" w:space="0" w:color="auto"/>
              <w:right w:val="single" w:sz="4" w:space="0" w:color="auto"/>
            </w:tcBorders>
            <w:vAlign w:val="center"/>
            <w:hideMark/>
          </w:tcPr>
          <w:p w14:paraId="25C29C51" w14:textId="77777777" w:rsidR="000D5891" w:rsidRPr="000D5891" w:rsidRDefault="000D5891" w:rsidP="000D5891">
            <w:pPr>
              <w:rPr>
                <w:rFonts w:cs="Arial"/>
                <w:lang w:eastAsia="en-IN"/>
              </w:rPr>
            </w:pPr>
            <w:r w:rsidRPr="000D5891">
              <w:rPr>
                <w:rFonts w:cs="Arial"/>
                <w:lang w:eastAsia="en-IN"/>
              </w:rPr>
              <w:t>Open the Window Chooser</w:t>
            </w:r>
          </w:p>
        </w:tc>
        <w:tc>
          <w:tcPr>
            <w:tcW w:w="3480" w:type="dxa"/>
            <w:tcBorders>
              <w:top w:val="nil"/>
              <w:left w:val="nil"/>
              <w:bottom w:val="single" w:sz="4" w:space="0" w:color="auto"/>
              <w:right w:val="single" w:sz="4" w:space="0" w:color="auto"/>
            </w:tcBorders>
            <w:vAlign w:val="center"/>
            <w:hideMark/>
          </w:tcPr>
          <w:p w14:paraId="35F3A8F7" w14:textId="77777777" w:rsidR="000D5891" w:rsidRPr="000D5891" w:rsidRDefault="000D5891" w:rsidP="000D5891">
            <w:pPr>
              <w:rPr>
                <w:rFonts w:cs="Arial"/>
                <w:lang w:eastAsia="en-IN"/>
              </w:rPr>
            </w:pPr>
            <w:r w:rsidRPr="000D5891">
              <w:rPr>
                <w:rFonts w:cs="Arial"/>
                <w:lang w:eastAsia="en-IN"/>
              </w:rPr>
              <w:t>Two-finger double-tap on the right side of the trackpad</w:t>
            </w:r>
          </w:p>
        </w:tc>
      </w:tr>
      <w:tr w:rsidR="000D5891" w:rsidRPr="000D5891" w14:paraId="45587DBD" w14:textId="77777777" w:rsidTr="000D5891">
        <w:trPr>
          <w:trHeight w:val="510"/>
        </w:trPr>
        <w:tc>
          <w:tcPr>
            <w:tcW w:w="4900" w:type="dxa"/>
            <w:tcBorders>
              <w:top w:val="nil"/>
              <w:left w:val="single" w:sz="4" w:space="0" w:color="auto"/>
              <w:bottom w:val="single" w:sz="4" w:space="0" w:color="auto"/>
              <w:right w:val="single" w:sz="4" w:space="0" w:color="auto"/>
            </w:tcBorders>
            <w:vAlign w:val="center"/>
            <w:hideMark/>
          </w:tcPr>
          <w:p w14:paraId="7ABDFFB3" w14:textId="77777777" w:rsidR="000D5891" w:rsidRPr="000D5891" w:rsidRDefault="000D5891" w:rsidP="000D5891">
            <w:pPr>
              <w:rPr>
                <w:rFonts w:cs="Arial"/>
                <w:lang w:eastAsia="en-IN"/>
              </w:rPr>
            </w:pPr>
            <w:r w:rsidRPr="000D5891">
              <w:rPr>
                <w:rFonts w:cs="Arial"/>
                <w:lang w:eastAsia="en-IN"/>
              </w:rPr>
              <w:t>Jump to another area of the current application</w:t>
            </w:r>
          </w:p>
        </w:tc>
        <w:tc>
          <w:tcPr>
            <w:tcW w:w="3480" w:type="dxa"/>
            <w:tcBorders>
              <w:top w:val="nil"/>
              <w:left w:val="nil"/>
              <w:bottom w:val="single" w:sz="4" w:space="0" w:color="auto"/>
              <w:right w:val="single" w:sz="4" w:space="0" w:color="auto"/>
            </w:tcBorders>
            <w:vAlign w:val="center"/>
            <w:hideMark/>
          </w:tcPr>
          <w:p w14:paraId="6607691D" w14:textId="77777777" w:rsidR="000D5891" w:rsidRPr="000D5891" w:rsidRDefault="000D5891" w:rsidP="000D5891">
            <w:pPr>
              <w:rPr>
                <w:rFonts w:cs="Arial"/>
                <w:lang w:eastAsia="en-IN"/>
              </w:rPr>
            </w:pPr>
            <w:r w:rsidRPr="000D5891">
              <w:rPr>
                <w:rFonts w:cs="Arial"/>
                <w:lang w:eastAsia="en-IN"/>
              </w:rPr>
              <w:t>Press Control while touching a finger on the trackpad</w:t>
            </w:r>
          </w:p>
        </w:tc>
      </w:tr>
      <w:tr w:rsidR="000D5891" w:rsidRPr="000D5891" w14:paraId="51EA585E" w14:textId="77777777" w:rsidTr="000D5891">
        <w:trPr>
          <w:trHeight w:val="510"/>
        </w:trPr>
        <w:tc>
          <w:tcPr>
            <w:tcW w:w="4900" w:type="dxa"/>
            <w:tcBorders>
              <w:top w:val="nil"/>
              <w:left w:val="single" w:sz="4" w:space="0" w:color="auto"/>
              <w:bottom w:val="single" w:sz="4" w:space="0" w:color="auto"/>
              <w:right w:val="single" w:sz="4" w:space="0" w:color="auto"/>
            </w:tcBorders>
            <w:vAlign w:val="center"/>
            <w:hideMark/>
          </w:tcPr>
          <w:p w14:paraId="6EDC8D54" w14:textId="77777777" w:rsidR="000D5891" w:rsidRPr="000D5891" w:rsidRDefault="000D5891" w:rsidP="000D5891">
            <w:pPr>
              <w:rPr>
                <w:rFonts w:cs="Arial"/>
                <w:lang w:eastAsia="en-IN"/>
              </w:rPr>
            </w:pPr>
            <w:r w:rsidRPr="000D5891">
              <w:rPr>
                <w:rFonts w:cs="Arial"/>
                <w:lang w:eastAsia="en-IN"/>
              </w:rPr>
              <w:t>Speak the item in the VoiceOver cursor or play a sound effect for blank areas</w:t>
            </w:r>
          </w:p>
        </w:tc>
        <w:tc>
          <w:tcPr>
            <w:tcW w:w="3480" w:type="dxa"/>
            <w:tcBorders>
              <w:top w:val="nil"/>
              <w:left w:val="nil"/>
              <w:bottom w:val="single" w:sz="4" w:space="0" w:color="auto"/>
              <w:right w:val="single" w:sz="4" w:space="0" w:color="auto"/>
            </w:tcBorders>
            <w:vAlign w:val="center"/>
            <w:hideMark/>
          </w:tcPr>
          <w:p w14:paraId="1E26CF45" w14:textId="77777777" w:rsidR="000D5891" w:rsidRPr="000D5891" w:rsidRDefault="000D5891" w:rsidP="000D5891">
            <w:pPr>
              <w:rPr>
                <w:rFonts w:cs="Arial"/>
                <w:lang w:eastAsia="en-IN"/>
              </w:rPr>
            </w:pPr>
            <w:r w:rsidRPr="000D5891">
              <w:rPr>
                <w:rFonts w:cs="Arial"/>
                <w:lang w:eastAsia="en-IN"/>
              </w:rPr>
              <w:t>Touch (includes tap or dragging)</w:t>
            </w:r>
          </w:p>
        </w:tc>
      </w:tr>
      <w:tr w:rsidR="000D5891" w:rsidRPr="000D5891" w14:paraId="4A1E2FE8" w14:textId="77777777" w:rsidTr="000D5891">
        <w:trPr>
          <w:trHeight w:val="255"/>
        </w:trPr>
        <w:tc>
          <w:tcPr>
            <w:tcW w:w="4900" w:type="dxa"/>
            <w:tcBorders>
              <w:top w:val="nil"/>
              <w:left w:val="single" w:sz="4" w:space="0" w:color="auto"/>
              <w:bottom w:val="single" w:sz="4" w:space="0" w:color="auto"/>
              <w:right w:val="single" w:sz="4" w:space="0" w:color="auto"/>
            </w:tcBorders>
            <w:vAlign w:val="center"/>
            <w:hideMark/>
          </w:tcPr>
          <w:p w14:paraId="264CE0DF" w14:textId="77777777" w:rsidR="000D5891" w:rsidRPr="000D5891" w:rsidRDefault="000D5891" w:rsidP="000D5891">
            <w:pPr>
              <w:rPr>
                <w:rFonts w:cs="Arial"/>
                <w:lang w:eastAsia="en-IN"/>
              </w:rPr>
            </w:pPr>
            <w:r w:rsidRPr="000D5891">
              <w:rPr>
                <w:rFonts w:cs="Arial"/>
                <w:lang w:eastAsia="en-IN"/>
              </w:rPr>
              <w:t>Select an item</w:t>
            </w:r>
          </w:p>
        </w:tc>
        <w:tc>
          <w:tcPr>
            <w:tcW w:w="3480" w:type="dxa"/>
            <w:tcBorders>
              <w:top w:val="nil"/>
              <w:left w:val="nil"/>
              <w:bottom w:val="single" w:sz="4" w:space="0" w:color="auto"/>
              <w:right w:val="single" w:sz="4" w:space="0" w:color="auto"/>
            </w:tcBorders>
            <w:vAlign w:val="center"/>
            <w:hideMark/>
          </w:tcPr>
          <w:p w14:paraId="6E5B92DE" w14:textId="03952536" w:rsidR="000D5891" w:rsidRPr="000D5891" w:rsidRDefault="00C1465E" w:rsidP="000D5891">
            <w:pPr>
              <w:rPr>
                <w:rFonts w:cs="Arial"/>
                <w:lang w:eastAsia="en-IN"/>
              </w:rPr>
            </w:pPr>
            <w:r w:rsidRPr="000D5891">
              <w:rPr>
                <w:rFonts w:cs="Arial"/>
                <w:lang w:eastAsia="en-IN"/>
              </w:rPr>
              <w:t>Double tap</w:t>
            </w:r>
            <w:r w:rsidR="000D5891" w:rsidRPr="000D5891">
              <w:rPr>
                <w:rFonts w:cs="Arial"/>
                <w:lang w:eastAsia="en-IN"/>
              </w:rPr>
              <w:t xml:space="preserve"> anywhere on the trackpad</w:t>
            </w:r>
          </w:p>
        </w:tc>
      </w:tr>
      <w:tr w:rsidR="000D5891" w:rsidRPr="000D5891" w14:paraId="367C85E6" w14:textId="77777777" w:rsidTr="000D5891">
        <w:trPr>
          <w:trHeight w:val="255"/>
        </w:trPr>
        <w:tc>
          <w:tcPr>
            <w:tcW w:w="4900" w:type="dxa"/>
            <w:tcBorders>
              <w:top w:val="nil"/>
              <w:left w:val="single" w:sz="4" w:space="0" w:color="auto"/>
              <w:bottom w:val="single" w:sz="4" w:space="0" w:color="auto"/>
              <w:right w:val="single" w:sz="4" w:space="0" w:color="auto"/>
            </w:tcBorders>
            <w:vAlign w:val="center"/>
            <w:hideMark/>
          </w:tcPr>
          <w:p w14:paraId="0320A86F" w14:textId="77777777" w:rsidR="000D5891" w:rsidRPr="000D5891" w:rsidRDefault="000D5891" w:rsidP="000D5891">
            <w:pPr>
              <w:rPr>
                <w:rFonts w:cs="Arial"/>
                <w:lang w:eastAsia="en-IN"/>
              </w:rPr>
            </w:pPr>
            <w:r w:rsidRPr="000D5891">
              <w:rPr>
                <w:rFonts w:cs="Arial"/>
                <w:lang w:eastAsia="en-IN"/>
              </w:rPr>
              <w:t>Start interacting with the item in the VoiceOver cursor</w:t>
            </w:r>
          </w:p>
        </w:tc>
        <w:tc>
          <w:tcPr>
            <w:tcW w:w="3480" w:type="dxa"/>
            <w:tcBorders>
              <w:top w:val="nil"/>
              <w:left w:val="nil"/>
              <w:bottom w:val="single" w:sz="4" w:space="0" w:color="auto"/>
              <w:right w:val="single" w:sz="4" w:space="0" w:color="auto"/>
            </w:tcBorders>
            <w:vAlign w:val="center"/>
            <w:hideMark/>
          </w:tcPr>
          <w:p w14:paraId="16EA52F0" w14:textId="77777777" w:rsidR="000D5891" w:rsidRPr="000D5891" w:rsidRDefault="000D5891" w:rsidP="000D5891">
            <w:pPr>
              <w:rPr>
                <w:rFonts w:cs="Arial"/>
                <w:lang w:eastAsia="en-IN"/>
              </w:rPr>
            </w:pPr>
            <w:r w:rsidRPr="000D5891">
              <w:rPr>
                <w:rFonts w:cs="Arial"/>
                <w:lang w:eastAsia="en-IN"/>
              </w:rPr>
              <w:t>Two-finger flick right</w:t>
            </w:r>
          </w:p>
        </w:tc>
      </w:tr>
      <w:tr w:rsidR="000D5891" w:rsidRPr="000D5891" w14:paraId="76DF5DFD" w14:textId="77777777" w:rsidTr="000D5891">
        <w:trPr>
          <w:trHeight w:val="255"/>
        </w:trPr>
        <w:tc>
          <w:tcPr>
            <w:tcW w:w="4900" w:type="dxa"/>
            <w:tcBorders>
              <w:top w:val="nil"/>
              <w:left w:val="single" w:sz="4" w:space="0" w:color="auto"/>
              <w:bottom w:val="single" w:sz="4" w:space="0" w:color="auto"/>
              <w:right w:val="single" w:sz="4" w:space="0" w:color="auto"/>
            </w:tcBorders>
            <w:vAlign w:val="center"/>
            <w:hideMark/>
          </w:tcPr>
          <w:p w14:paraId="6229A8B0" w14:textId="77777777" w:rsidR="000D5891" w:rsidRPr="000D5891" w:rsidRDefault="000D5891" w:rsidP="000D5891">
            <w:pPr>
              <w:rPr>
                <w:rFonts w:cs="Arial"/>
                <w:lang w:eastAsia="en-IN"/>
              </w:rPr>
            </w:pPr>
            <w:r w:rsidRPr="000D5891">
              <w:rPr>
                <w:rFonts w:cs="Arial"/>
                <w:lang w:eastAsia="en-IN"/>
              </w:rPr>
              <w:t>Stop interacting with the item in the VoiceOver cursor</w:t>
            </w:r>
          </w:p>
        </w:tc>
        <w:tc>
          <w:tcPr>
            <w:tcW w:w="3480" w:type="dxa"/>
            <w:tcBorders>
              <w:top w:val="nil"/>
              <w:left w:val="nil"/>
              <w:bottom w:val="single" w:sz="4" w:space="0" w:color="auto"/>
              <w:right w:val="single" w:sz="4" w:space="0" w:color="auto"/>
            </w:tcBorders>
            <w:vAlign w:val="center"/>
            <w:hideMark/>
          </w:tcPr>
          <w:p w14:paraId="7339437F" w14:textId="77777777" w:rsidR="000D5891" w:rsidRPr="000D5891" w:rsidRDefault="000D5891" w:rsidP="000D5891">
            <w:pPr>
              <w:rPr>
                <w:rFonts w:cs="Arial"/>
                <w:lang w:eastAsia="en-IN"/>
              </w:rPr>
            </w:pPr>
            <w:r w:rsidRPr="000D5891">
              <w:rPr>
                <w:rFonts w:cs="Arial"/>
                <w:lang w:eastAsia="en-IN"/>
              </w:rPr>
              <w:t>Two-finger flick left</w:t>
            </w:r>
          </w:p>
        </w:tc>
      </w:tr>
      <w:tr w:rsidR="000D5891" w:rsidRPr="000D5891" w14:paraId="06A6B67D" w14:textId="77777777" w:rsidTr="000D5891">
        <w:trPr>
          <w:trHeight w:val="255"/>
        </w:trPr>
        <w:tc>
          <w:tcPr>
            <w:tcW w:w="4900" w:type="dxa"/>
            <w:tcBorders>
              <w:top w:val="nil"/>
              <w:left w:val="single" w:sz="4" w:space="0" w:color="auto"/>
              <w:bottom w:val="single" w:sz="4" w:space="0" w:color="auto"/>
              <w:right w:val="single" w:sz="4" w:space="0" w:color="auto"/>
            </w:tcBorders>
            <w:vAlign w:val="center"/>
            <w:hideMark/>
          </w:tcPr>
          <w:p w14:paraId="7225A0AD" w14:textId="77777777" w:rsidR="000D5891" w:rsidRPr="000D5891" w:rsidRDefault="000D5891" w:rsidP="000D5891">
            <w:pPr>
              <w:rPr>
                <w:rFonts w:cs="Arial"/>
                <w:lang w:eastAsia="en-IN"/>
              </w:rPr>
            </w:pPr>
            <w:r w:rsidRPr="000D5891">
              <w:rPr>
                <w:rFonts w:cs="Arial"/>
                <w:lang w:eastAsia="en-IN"/>
              </w:rPr>
              <w:t>Scroll one page up or down</w:t>
            </w:r>
          </w:p>
        </w:tc>
        <w:tc>
          <w:tcPr>
            <w:tcW w:w="3480" w:type="dxa"/>
            <w:tcBorders>
              <w:top w:val="nil"/>
              <w:left w:val="nil"/>
              <w:bottom w:val="single" w:sz="4" w:space="0" w:color="auto"/>
              <w:right w:val="single" w:sz="4" w:space="0" w:color="auto"/>
            </w:tcBorders>
            <w:vAlign w:val="center"/>
            <w:hideMark/>
          </w:tcPr>
          <w:p w14:paraId="28921119" w14:textId="77777777" w:rsidR="000D5891" w:rsidRPr="000D5891" w:rsidRDefault="000D5891" w:rsidP="000D5891">
            <w:pPr>
              <w:rPr>
                <w:rFonts w:cs="Arial"/>
                <w:lang w:eastAsia="en-IN"/>
              </w:rPr>
            </w:pPr>
            <w:r w:rsidRPr="000D5891">
              <w:rPr>
                <w:rFonts w:cs="Arial"/>
                <w:lang w:eastAsia="en-IN"/>
              </w:rPr>
              <w:t>Three-finger flick up or down</w:t>
            </w:r>
          </w:p>
        </w:tc>
      </w:tr>
      <w:tr w:rsidR="000D5891" w:rsidRPr="000D5891" w14:paraId="4C2AEF70" w14:textId="77777777" w:rsidTr="000D5891">
        <w:trPr>
          <w:trHeight w:val="255"/>
        </w:trPr>
        <w:tc>
          <w:tcPr>
            <w:tcW w:w="4900" w:type="dxa"/>
            <w:tcBorders>
              <w:top w:val="nil"/>
              <w:left w:val="single" w:sz="4" w:space="0" w:color="auto"/>
              <w:bottom w:val="single" w:sz="4" w:space="0" w:color="auto"/>
              <w:right w:val="single" w:sz="4" w:space="0" w:color="auto"/>
            </w:tcBorders>
            <w:vAlign w:val="center"/>
            <w:hideMark/>
          </w:tcPr>
          <w:p w14:paraId="44B39B0C" w14:textId="700AA0A7" w:rsidR="000D5891" w:rsidRPr="000D5891" w:rsidRDefault="000D5891" w:rsidP="000D5891">
            <w:pPr>
              <w:rPr>
                <w:rFonts w:cs="Arial"/>
                <w:lang w:eastAsia="en-IN"/>
              </w:rPr>
            </w:pPr>
            <w:r w:rsidRPr="000D5891">
              <w:rPr>
                <w:rFonts w:cs="Arial"/>
                <w:lang w:eastAsia="en-IN"/>
              </w:rPr>
              <w:lastRenderedPageBreak/>
              <w:t xml:space="preserve">Escape (close a menu without </w:t>
            </w:r>
            <w:r w:rsidR="00122B54" w:rsidRPr="000D5891">
              <w:rPr>
                <w:rFonts w:cs="Arial"/>
                <w:lang w:eastAsia="en-IN"/>
              </w:rPr>
              <w:t>selecting</w:t>
            </w:r>
            <w:r w:rsidRPr="000D5891">
              <w:rPr>
                <w:rFonts w:cs="Arial"/>
                <w:lang w:eastAsia="en-IN"/>
              </w:rPr>
              <w:t>)</w:t>
            </w:r>
          </w:p>
        </w:tc>
        <w:tc>
          <w:tcPr>
            <w:tcW w:w="3480" w:type="dxa"/>
            <w:tcBorders>
              <w:top w:val="nil"/>
              <w:left w:val="nil"/>
              <w:bottom w:val="single" w:sz="4" w:space="0" w:color="auto"/>
              <w:right w:val="single" w:sz="4" w:space="0" w:color="auto"/>
            </w:tcBorders>
            <w:vAlign w:val="center"/>
            <w:hideMark/>
          </w:tcPr>
          <w:p w14:paraId="394FF9B2" w14:textId="77777777" w:rsidR="000D5891" w:rsidRPr="000D5891" w:rsidRDefault="000D5891" w:rsidP="000D5891">
            <w:pPr>
              <w:rPr>
                <w:rFonts w:cs="Arial"/>
                <w:lang w:eastAsia="en-IN"/>
              </w:rPr>
            </w:pPr>
            <w:r w:rsidRPr="000D5891">
              <w:rPr>
                <w:rFonts w:cs="Arial"/>
                <w:lang w:eastAsia="en-IN"/>
              </w:rPr>
              <w:t>Two-finger scrub back and forth</w:t>
            </w:r>
          </w:p>
        </w:tc>
      </w:tr>
      <w:tr w:rsidR="000D5891" w:rsidRPr="000D5891" w14:paraId="2BD57C7A" w14:textId="77777777" w:rsidTr="000D5891">
        <w:trPr>
          <w:trHeight w:val="510"/>
        </w:trPr>
        <w:tc>
          <w:tcPr>
            <w:tcW w:w="4900" w:type="dxa"/>
            <w:tcBorders>
              <w:top w:val="nil"/>
              <w:left w:val="single" w:sz="4" w:space="0" w:color="auto"/>
              <w:bottom w:val="single" w:sz="4" w:space="0" w:color="auto"/>
              <w:right w:val="single" w:sz="4" w:space="0" w:color="auto"/>
            </w:tcBorders>
            <w:vAlign w:val="center"/>
            <w:hideMark/>
          </w:tcPr>
          <w:p w14:paraId="26308A5C" w14:textId="77777777" w:rsidR="000D5891" w:rsidRPr="000D5891" w:rsidRDefault="000D5891" w:rsidP="000D5891">
            <w:pPr>
              <w:rPr>
                <w:rFonts w:cs="Arial"/>
                <w:lang w:eastAsia="en-IN"/>
              </w:rPr>
            </w:pPr>
            <w:r w:rsidRPr="000D5891">
              <w:rPr>
                <w:rFonts w:cs="Arial"/>
                <w:lang w:eastAsia="en-IN"/>
              </w:rPr>
              <w:t>Increase or decrease the value of a control</w:t>
            </w:r>
          </w:p>
        </w:tc>
        <w:tc>
          <w:tcPr>
            <w:tcW w:w="3480" w:type="dxa"/>
            <w:tcBorders>
              <w:top w:val="nil"/>
              <w:left w:val="nil"/>
              <w:bottom w:val="single" w:sz="4" w:space="0" w:color="auto"/>
              <w:right w:val="single" w:sz="4" w:space="0" w:color="auto"/>
            </w:tcBorders>
            <w:vAlign w:val="center"/>
            <w:hideMark/>
          </w:tcPr>
          <w:p w14:paraId="2F38A9C3" w14:textId="77777777" w:rsidR="000D5891" w:rsidRPr="000D5891" w:rsidRDefault="000D5891" w:rsidP="000D5891">
            <w:pPr>
              <w:rPr>
                <w:rFonts w:cs="Arial"/>
                <w:lang w:eastAsia="en-IN"/>
              </w:rPr>
            </w:pPr>
            <w:r w:rsidRPr="000D5891">
              <w:rPr>
                <w:rFonts w:cs="Arial"/>
                <w:lang w:eastAsia="en-IN"/>
              </w:rPr>
              <w:t>Flick up (increase) or flick down (decrease)</w:t>
            </w:r>
          </w:p>
        </w:tc>
      </w:tr>
      <w:tr w:rsidR="000D5891" w:rsidRPr="000D5891" w14:paraId="16568EFA" w14:textId="77777777" w:rsidTr="000D5891">
        <w:trPr>
          <w:trHeight w:val="255"/>
        </w:trPr>
        <w:tc>
          <w:tcPr>
            <w:tcW w:w="4900" w:type="dxa"/>
            <w:tcBorders>
              <w:top w:val="nil"/>
              <w:left w:val="single" w:sz="4" w:space="0" w:color="auto"/>
              <w:bottom w:val="single" w:sz="4" w:space="0" w:color="auto"/>
              <w:right w:val="single" w:sz="4" w:space="0" w:color="auto"/>
            </w:tcBorders>
            <w:vAlign w:val="center"/>
            <w:hideMark/>
          </w:tcPr>
          <w:p w14:paraId="3815179B" w14:textId="77777777" w:rsidR="000D5891" w:rsidRPr="000D5891" w:rsidRDefault="000D5891" w:rsidP="000D5891">
            <w:pPr>
              <w:rPr>
                <w:rFonts w:cs="Arial"/>
                <w:lang w:eastAsia="en-IN"/>
              </w:rPr>
            </w:pPr>
            <w:r w:rsidRPr="000D5891">
              <w:rPr>
                <w:rFonts w:cs="Arial"/>
                <w:lang w:eastAsia="en-IN"/>
              </w:rPr>
              <w:t>Read the current page, starting at the top</w:t>
            </w:r>
          </w:p>
        </w:tc>
        <w:tc>
          <w:tcPr>
            <w:tcW w:w="3480" w:type="dxa"/>
            <w:tcBorders>
              <w:top w:val="nil"/>
              <w:left w:val="nil"/>
              <w:bottom w:val="single" w:sz="4" w:space="0" w:color="auto"/>
              <w:right w:val="single" w:sz="4" w:space="0" w:color="auto"/>
            </w:tcBorders>
            <w:vAlign w:val="center"/>
            <w:hideMark/>
          </w:tcPr>
          <w:p w14:paraId="1C37737F" w14:textId="77777777" w:rsidR="000D5891" w:rsidRPr="000D5891" w:rsidRDefault="000D5891" w:rsidP="000D5891">
            <w:pPr>
              <w:rPr>
                <w:rFonts w:cs="Arial"/>
                <w:lang w:eastAsia="en-IN"/>
              </w:rPr>
            </w:pPr>
            <w:r w:rsidRPr="000D5891">
              <w:rPr>
                <w:rFonts w:cs="Arial"/>
                <w:lang w:eastAsia="en-IN"/>
              </w:rPr>
              <w:t>Two-finger flick up</w:t>
            </w:r>
          </w:p>
        </w:tc>
      </w:tr>
      <w:tr w:rsidR="000D5891" w:rsidRPr="000D5891" w14:paraId="7F7F221F" w14:textId="77777777" w:rsidTr="000D5891">
        <w:trPr>
          <w:trHeight w:val="510"/>
        </w:trPr>
        <w:tc>
          <w:tcPr>
            <w:tcW w:w="4900" w:type="dxa"/>
            <w:tcBorders>
              <w:top w:val="nil"/>
              <w:left w:val="single" w:sz="4" w:space="0" w:color="auto"/>
              <w:bottom w:val="single" w:sz="4" w:space="0" w:color="auto"/>
              <w:right w:val="single" w:sz="4" w:space="0" w:color="auto"/>
            </w:tcBorders>
            <w:vAlign w:val="center"/>
            <w:hideMark/>
          </w:tcPr>
          <w:p w14:paraId="11B7DD5F" w14:textId="77777777" w:rsidR="000D5891" w:rsidRPr="000D5891" w:rsidRDefault="000D5891" w:rsidP="000D5891">
            <w:pPr>
              <w:rPr>
                <w:rFonts w:cs="Arial"/>
                <w:lang w:eastAsia="en-IN"/>
              </w:rPr>
            </w:pPr>
            <w:r w:rsidRPr="000D5891">
              <w:rPr>
                <w:rFonts w:cs="Arial"/>
                <w:lang w:eastAsia="en-IN"/>
              </w:rPr>
              <w:t>Read from the VoiceOver cursor to the end of the current page</w:t>
            </w:r>
          </w:p>
        </w:tc>
        <w:tc>
          <w:tcPr>
            <w:tcW w:w="3480" w:type="dxa"/>
            <w:tcBorders>
              <w:top w:val="nil"/>
              <w:left w:val="nil"/>
              <w:bottom w:val="single" w:sz="4" w:space="0" w:color="auto"/>
              <w:right w:val="single" w:sz="4" w:space="0" w:color="auto"/>
            </w:tcBorders>
            <w:vAlign w:val="center"/>
            <w:hideMark/>
          </w:tcPr>
          <w:p w14:paraId="55B4431A" w14:textId="77777777" w:rsidR="000D5891" w:rsidRPr="000D5891" w:rsidRDefault="000D5891" w:rsidP="000D5891">
            <w:pPr>
              <w:rPr>
                <w:rFonts w:cs="Arial"/>
                <w:lang w:eastAsia="en-IN"/>
              </w:rPr>
            </w:pPr>
            <w:r w:rsidRPr="000D5891">
              <w:rPr>
                <w:rFonts w:cs="Arial"/>
                <w:lang w:eastAsia="en-IN"/>
              </w:rPr>
              <w:t>Two-finger flick down</w:t>
            </w:r>
          </w:p>
        </w:tc>
      </w:tr>
      <w:tr w:rsidR="000D5891" w:rsidRPr="000D5891" w14:paraId="7056330F" w14:textId="77777777" w:rsidTr="000D5891">
        <w:trPr>
          <w:trHeight w:val="255"/>
        </w:trPr>
        <w:tc>
          <w:tcPr>
            <w:tcW w:w="4900" w:type="dxa"/>
            <w:tcBorders>
              <w:top w:val="nil"/>
              <w:left w:val="single" w:sz="4" w:space="0" w:color="auto"/>
              <w:bottom w:val="single" w:sz="4" w:space="0" w:color="auto"/>
              <w:right w:val="single" w:sz="4" w:space="0" w:color="auto"/>
            </w:tcBorders>
            <w:vAlign w:val="center"/>
            <w:hideMark/>
          </w:tcPr>
          <w:p w14:paraId="4B4CEBC2" w14:textId="77777777" w:rsidR="000D5891" w:rsidRPr="000D5891" w:rsidRDefault="000D5891" w:rsidP="000D5891">
            <w:pPr>
              <w:rPr>
                <w:rFonts w:cs="Arial"/>
                <w:lang w:eastAsia="en-IN"/>
              </w:rPr>
            </w:pPr>
            <w:r w:rsidRPr="000D5891">
              <w:rPr>
                <w:rFonts w:cs="Arial"/>
                <w:lang w:eastAsia="en-IN"/>
              </w:rPr>
              <w:t>Pause or resume speaking</w:t>
            </w:r>
          </w:p>
        </w:tc>
        <w:tc>
          <w:tcPr>
            <w:tcW w:w="3480" w:type="dxa"/>
            <w:tcBorders>
              <w:top w:val="nil"/>
              <w:left w:val="nil"/>
              <w:bottom w:val="single" w:sz="4" w:space="0" w:color="auto"/>
              <w:right w:val="single" w:sz="4" w:space="0" w:color="auto"/>
            </w:tcBorders>
            <w:vAlign w:val="center"/>
            <w:hideMark/>
          </w:tcPr>
          <w:p w14:paraId="60FD4BEA" w14:textId="77777777" w:rsidR="000D5891" w:rsidRPr="000D5891" w:rsidRDefault="000D5891" w:rsidP="000D5891">
            <w:pPr>
              <w:rPr>
                <w:rFonts w:cs="Arial"/>
                <w:lang w:eastAsia="en-IN"/>
              </w:rPr>
            </w:pPr>
            <w:r w:rsidRPr="000D5891">
              <w:rPr>
                <w:rFonts w:cs="Arial"/>
                <w:lang w:eastAsia="en-IN"/>
              </w:rPr>
              <w:t>Two-finger tap</w:t>
            </w:r>
          </w:p>
        </w:tc>
      </w:tr>
      <w:tr w:rsidR="000D5891" w:rsidRPr="000D5891" w14:paraId="1815FDA7" w14:textId="77777777" w:rsidTr="000D5891">
        <w:trPr>
          <w:trHeight w:val="255"/>
        </w:trPr>
        <w:tc>
          <w:tcPr>
            <w:tcW w:w="4900" w:type="dxa"/>
            <w:tcBorders>
              <w:top w:val="nil"/>
              <w:left w:val="single" w:sz="4" w:space="0" w:color="auto"/>
              <w:bottom w:val="single" w:sz="4" w:space="0" w:color="auto"/>
              <w:right w:val="single" w:sz="4" w:space="0" w:color="auto"/>
            </w:tcBorders>
            <w:vAlign w:val="center"/>
            <w:hideMark/>
          </w:tcPr>
          <w:p w14:paraId="35F1CB99" w14:textId="6FB1BB77" w:rsidR="000D5891" w:rsidRPr="000D5891" w:rsidRDefault="000D5891" w:rsidP="000D5891">
            <w:pPr>
              <w:rPr>
                <w:rFonts w:cs="Arial"/>
                <w:lang w:eastAsia="en-IN"/>
              </w:rPr>
            </w:pPr>
            <w:r w:rsidRPr="000D5891">
              <w:rPr>
                <w:rFonts w:cs="Arial"/>
                <w:lang w:eastAsia="en-IN"/>
              </w:rPr>
              <w:t xml:space="preserve">Describe </w:t>
            </w:r>
            <w:r w:rsidR="000A7FF3" w:rsidRPr="000D5891">
              <w:rPr>
                <w:rFonts w:cs="Arial"/>
                <w:lang w:eastAsia="en-IN"/>
              </w:rPr>
              <w:t>what is</w:t>
            </w:r>
            <w:r w:rsidRPr="000D5891">
              <w:rPr>
                <w:rFonts w:cs="Arial"/>
                <w:lang w:eastAsia="en-IN"/>
              </w:rPr>
              <w:t xml:space="preserve"> in the VoiceOver cursor</w:t>
            </w:r>
          </w:p>
        </w:tc>
        <w:tc>
          <w:tcPr>
            <w:tcW w:w="3480" w:type="dxa"/>
            <w:tcBorders>
              <w:top w:val="nil"/>
              <w:left w:val="nil"/>
              <w:bottom w:val="single" w:sz="4" w:space="0" w:color="auto"/>
              <w:right w:val="single" w:sz="4" w:space="0" w:color="auto"/>
            </w:tcBorders>
            <w:vAlign w:val="center"/>
            <w:hideMark/>
          </w:tcPr>
          <w:p w14:paraId="181C7DE2" w14:textId="77777777" w:rsidR="000D5891" w:rsidRPr="000D5891" w:rsidRDefault="000D5891" w:rsidP="000D5891">
            <w:pPr>
              <w:rPr>
                <w:rFonts w:cs="Arial"/>
                <w:lang w:eastAsia="en-IN"/>
              </w:rPr>
            </w:pPr>
            <w:r w:rsidRPr="000D5891">
              <w:rPr>
                <w:rFonts w:cs="Arial"/>
                <w:lang w:eastAsia="en-IN"/>
              </w:rPr>
              <w:t>Three-finger tap</w:t>
            </w:r>
          </w:p>
        </w:tc>
      </w:tr>
      <w:tr w:rsidR="000D5891" w:rsidRPr="000D5891" w14:paraId="799398CD" w14:textId="77777777" w:rsidTr="000D5891">
        <w:trPr>
          <w:trHeight w:val="510"/>
        </w:trPr>
        <w:tc>
          <w:tcPr>
            <w:tcW w:w="4900" w:type="dxa"/>
            <w:tcBorders>
              <w:top w:val="nil"/>
              <w:left w:val="single" w:sz="4" w:space="0" w:color="auto"/>
              <w:bottom w:val="single" w:sz="4" w:space="0" w:color="auto"/>
              <w:right w:val="single" w:sz="4" w:space="0" w:color="auto"/>
            </w:tcBorders>
            <w:vAlign w:val="center"/>
            <w:hideMark/>
          </w:tcPr>
          <w:p w14:paraId="1EB0AC23" w14:textId="77777777" w:rsidR="000D5891" w:rsidRPr="000D5891" w:rsidRDefault="000D5891" w:rsidP="000D5891">
            <w:pPr>
              <w:rPr>
                <w:rFonts w:cs="Arial"/>
                <w:lang w:eastAsia="en-IN"/>
              </w:rPr>
            </w:pPr>
            <w:r w:rsidRPr="000D5891">
              <w:rPr>
                <w:rFonts w:cs="Arial"/>
                <w:lang w:eastAsia="en-IN"/>
              </w:rPr>
              <w:t>Change how VoiceOver reads text (by word, line, sentence, or paragraph)</w:t>
            </w:r>
          </w:p>
        </w:tc>
        <w:tc>
          <w:tcPr>
            <w:tcW w:w="3480" w:type="dxa"/>
            <w:tcBorders>
              <w:top w:val="nil"/>
              <w:left w:val="nil"/>
              <w:bottom w:val="single" w:sz="4" w:space="0" w:color="auto"/>
              <w:right w:val="single" w:sz="4" w:space="0" w:color="auto"/>
            </w:tcBorders>
            <w:vAlign w:val="center"/>
            <w:hideMark/>
          </w:tcPr>
          <w:p w14:paraId="7AC88497" w14:textId="77777777" w:rsidR="000D5891" w:rsidRPr="000D5891" w:rsidRDefault="000D5891" w:rsidP="000D5891">
            <w:pPr>
              <w:rPr>
                <w:rFonts w:cs="Arial"/>
                <w:lang w:eastAsia="en-IN"/>
              </w:rPr>
            </w:pPr>
            <w:r w:rsidRPr="000D5891">
              <w:rPr>
                <w:rFonts w:cs="Arial"/>
                <w:lang w:eastAsia="en-IN"/>
              </w:rPr>
              <w:t>Press Command while touching a finger on the trackpad</w:t>
            </w:r>
          </w:p>
        </w:tc>
      </w:tr>
      <w:tr w:rsidR="000D5891" w:rsidRPr="000D5891" w14:paraId="2510D0CB" w14:textId="77777777" w:rsidTr="000D5891">
        <w:trPr>
          <w:trHeight w:val="255"/>
        </w:trPr>
        <w:tc>
          <w:tcPr>
            <w:tcW w:w="4900" w:type="dxa"/>
            <w:tcBorders>
              <w:top w:val="nil"/>
              <w:left w:val="single" w:sz="4" w:space="0" w:color="auto"/>
              <w:bottom w:val="single" w:sz="4" w:space="0" w:color="auto"/>
              <w:right w:val="single" w:sz="4" w:space="0" w:color="auto"/>
            </w:tcBorders>
            <w:vAlign w:val="center"/>
            <w:hideMark/>
          </w:tcPr>
          <w:p w14:paraId="2E59EBBB" w14:textId="77777777" w:rsidR="000D5891" w:rsidRPr="000D5891" w:rsidRDefault="000D5891" w:rsidP="000D5891">
            <w:pPr>
              <w:rPr>
                <w:rFonts w:cs="Arial"/>
                <w:lang w:eastAsia="en-IN"/>
              </w:rPr>
            </w:pPr>
            <w:r w:rsidRPr="000D5891">
              <w:rPr>
                <w:rFonts w:cs="Arial"/>
                <w:lang w:eastAsia="en-IN"/>
              </w:rPr>
              <w:t>Change the rotor settings</w:t>
            </w:r>
          </w:p>
        </w:tc>
        <w:tc>
          <w:tcPr>
            <w:tcW w:w="3480" w:type="dxa"/>
            <w:tcBorders>
              <w:top w:val="nil"/>
              <w:left w:val="nil"/>
              <w:bottom w:val="single" w:sz="4" w:space="0" w:color="auto"/>
              <w:right w:val="single" w:sz="4" w:space="0" w:color="auto"/>
            </w:tcBorders>
            <w:vAlign w:val="center"/>
            <w:hideMark/>
          </w:tcPr>
          <w:p w14:paraId="4AB53721" w14:textId="77777777" w:rsidR="000D5891" w:rsidRPr="000D5891" w:rsidRDefault="000D5891" w:rsidP="000D5891">
            <w:pPr>
              <w:rPr>
                <w:rFonts w:cs="Arial"/>
                <w:lang w:eastAsia="en-IN"/>
              </w:rPr>
            </w:pPr>
            <w:r w:rsidRPr="000D5891">
              <w:rPr>
                <w:rFonts w:cs="Arial"/>
                <w:lang w:eastAsia="en-IN"/>
              </w:rPr>
              <w:t>Two-finger rotate</w:t>
            </w:r>
          </w:p>
        </w:tc>
      </w:tr>
      <w:tr w:rsidR="000D5891" w:rsidRPr="000D5891" w14:paraId="323868B6" w14:textId="77777777" w:rsidTr="000D5891">
        <w:trPr>
          <w:trHeight w:val="255"/>
        </w:trPr>
        <w:tc>
          <w:tcPr>
            <w:tcW w:w="4900" w:type="dxa"/>
            <w:tcBorders>
              <w:top w:val="nil"/>
              <w:left w:val="single" w:sz="4" w:space="0" w:color="auto"/>
              <w:bottom w:val="single" w:sz="4" w:space="0" w:color="auto"/>
              <w:right w:val="single" w:sz="4" w:space="0" w:color="auto"/>
            </w:tcBorders>
            <w:vAlign w:val="center"/>
            <w:hideMark/>
          </w:tcPr>
          <w:p w14:paraId="1126D37E" w14:textId="77777777" w:rsidR="000D5891" w:rsidRPr="000D5891" w:rsidRDefault="000D5891" w:rsidP="000D5891">
            <w:pPr>
              <w:rPr>
                <w:rFonts w:cs="Arial"/>
                <w:lang w:eastAsia="en-IN"/>
              </w:rPr>
            </w:pPr>
            <w:r w:rsidRPr="000D5891">
              <w:rPr>
                <w:rFonts w:cs="Arial"/>
                <w:lang w:eastAsia="en-IN"/>
              </w:rPr>
              <w:t>Move to the previous item based on the rotor setting</w:t>
            </w:r>
          </w:p>
        </w:tc>
        <w:tc>
          <w:tcPr>
            <w:tcW w:w="3480" w:type="dxa"/>
            <w:tcBorders>
              <w:top w:val="nil"/>
              <w:left w:val="nil"/>
              <w:bottom w:val="single" w:sz="4" w:space="0" w:color="auto"/>
              <w:right w:val="single" w:sz="4" w:space="0" w:color="auto"/>
            </w:tcBorders>
            <w:vAlign w:val="center"/>
            <w:hideMark/>
          </w:tcPr>
          <w:p w14:paraId="198C30CA" w14:textId="77777777" w:rsidR="000D5891" w:rsidRPr="000D5891" w:rsidRDefault="000D5891" w:rsidP="000D5891">
            <w:pPr>
              <w:rPr>
                <w:rFonts w:cs="Arial"/>
                <w:lang w:eastAsia="en-IN"/>
              </w:rPr>
            </w:pPr>
            <w:r w:rsidRPr="000D5891">
              <w:rPr>
                <w:rFonts w:cs="Arial"/>
                <w:lang w:eastAsia="en-IN"/>
              </w:rPr>
              <w:t>Flick up</w:t>
            </w:r>
          </w:p>
        </w:tc>
      </w:tr>
      <w:tr w:rsidR="000D5891" w:rsidRPr="000D5891" w14:paraId="19EE877E" w14:textId="77777777" w:rsidTr="000D5891">
        <w:trPr>
          <w:trHeight w:val="255"/>
        </w:trPr>
        <w:tc>
          <w:tcPr>
            <w:tcW w:w="4900" w:type="dxa"/>
            <w:tcBorders>
              <w:top w:val="nil"/>
              <w:left w:val="single" w:sz="4" w:space="0" w:color="auto"/>
              <w:bottom w:val="single" w:sz="4" w:space="0" w:color="auto"/>
              <w:right w:val="single" w:sz="4" w:space="0" w:color="auto"/>
            </w:tcBorders>
            <w:vAlign w:val="center"/>
            <w:hideMark/>
          </w:tcPr>
          <w:p w14:paraId="3915D1DA" w14:textId="77777777" w:rsidR="000D5891" w:rsidRPr="000D5891" w:rsidRDefault="000D5891" w:rsidP="000D5891">
            <w:pPr>
              <w:rPr>
                <w:rFonts w:cs="Arial"/>
                <w:lang w:eastAsia="en-IN"/>
              </w:rPr>
            </w:pPr>
            <w:r w:rsidRPr="000D5891">
              <w:rPr>
                <w:rFonts w:cs="Arial"/>
                <w:lang w:eastAsia="en-IN"/>
              </w:rPr>
              <w:t>Move to the next item based on the rotor setting</w:t>
            </w:r>
          </w:p>
        </w:tc>
        <w:tc>
          <w:tcPr>
            <w:tcW w:w="3480" w:type="dxa"/>
            <w:tcBorders>
              <w:top w:val="nil"/>
              <w:left w:val="nil"/>
              <w:bottom w:val="single" w:sz="4" w:space="0" w:color="auto"/>
              <w:right w:val="single" w:sz="4" w:space="0" w:color="auto"/>
            </w:tcBorders>
            <w:vAlign w:val="center"/>
            <w:hideMark/>
          </w:tcPr>
          <w:p w14:paraId="152079D4" w14:textId="77777777" w:rsidR="000D5891" w:rsidRPr="000D5891" w:rsidRDefault="000D5891" w:rsidP="000D5891">
            <w:pPr>
              <w:rPr>
                <w:rFonts w:cs="Arial"/>
                <w:lang w:eastAsia="en-IN"/>
              </w:rPr>
            </w:pPr>
            <w:r w:rsidRPr="000D5891">
              <w:rPr>
                <w:rFonts w:cs="Arial"/>
                <w:lang w:eastAsia="en-IN"/>
              </w:rPr>
              <w:t>Flick down</w:t>
            </w:r>
          </w:p>
        </w:tc>
      </w:tr>
    </w:tbl>
    <w:p w14:paraId="5A0F9CC3" w14:textId="77777777" w:rsidR="00DA1A90" w:rsidRPr="000D5891" w:rsidRDefault="00DA1A90" w:rsidP="000147A8">
      <w:pPr>
        <w:rPr>
          <w:rFonts w:cs="Arial"/>
          <w:lang w:eastAsia="en-IN"/>
        </w:rPr>
      </w:pPr>
    </w:p>
    <w:p w14:paraId="521DB849" w14:textId="3AA0A77D" w:rsidR="0075513E" w:rsidRDefault="004426D6" w:rsidP="0075513E">
      <w:pPr>
        <w:pStyle w:val="Heading2"/>
        <w:ind w:left="540"/>
        <w:rPr>
          <w:ins w:id="2857" w:author="Vishal Akbari" w:date="2026-09-29T16:11:00Z" w16du:dateUtc="2026-09-29T10:41:00Z"/>
          <w:lang w:eastAsia="en-IN"/>
        </w:rPr>
      </w:pPr>
      <w:r>
        <w:rPr>
          <w:lang w:eastAsia="en-IN"/>
        </w:rPr>
        <w:t xml:space="preserve"> </w:t>
      </w:r>
      <w:bookmarkStart w:id="2858" w:name="_Toc241591104"/>
      <w:ins w:id="2859" w:author="Vishal Akbari" w:date="2026-09-29T16:11:00Z">
        <w:r w:rsidR="0075513E" w:rsidRPr="0075513E">
          <w:rPr>
            <w:lang w:eastAsia="en-IN"/>
          </w:rPr>
          <w:t>Appendix B - Creating Hindi files with Orbit Reader</w:t>
        </w:r>
      </w:ins>
      <w:ins w:id="2860" w:author="Vishal Akbari" w:date="2026-09-29T16:11:00Z" w16du:dateUtc="2026-09-29T10:41:00Z">
        <w:r w:rsidR="0075513E">
          <w:rPr>
            <w:lang w:eastAsia="en-IN"/>
          </w:rPr>
          <w:t xml:space="preserve"> Qwerty</w:t>
        </w:r>
        <w:bookmarkEnd w:id="2858"/>
      </w:ins>
    </w:p>
    <w:p w14:paraId="6AD0676A" w14:textId="77777777" w:rsidR="0075513E" w:rsidRPr="0075513E" w:rsidRDefault="0075513E" w:rsidP="0075513E">
      <w:pPr>
        <w:numPr>
          <w:ilvl w:val="0"/>
          <w:numId w:val="209"/>
        </w:numPr>
        <w:rPr>
          <w:ins w:id="2861" w:author="Vishal Akbari" w:date="2026-09-29T16:12:00Z"/>
          <w:lang w:eastAsia="en-IN"/>
        </w:rPr>
      </w:pPr>
      <w:bookmarkStart w:id="2862" w:name="_Toc514860574"/>
      <w:ins w:id="2863" w:author="Vishal Akbari" w:date="2026-09-29T16:12:00Z">
        <w:r w:rsidRPr="0075513E">
          <w:rPr>
            <w:lang w:eastAsia="en-IN"/>
          </w:rPr>
          <w:t xml:space="preserve">Writing </w:t>
        </w:r>
        <w:proofErr w:type="gramStart"/>
        <w:r w:rsidRPr="0075513E">
          <w:rPr>
            <w:lang w:eastAsia="en-IN"/>
          </w:rPr>
          <w:t>Multi-Braille</w:t>
        </w:r>
        <w:proofErr w:type="gramEnd"/>
        <w:r w:rsidRPr="0075513E">
          <w:rPr>
            <w:lang w:eastAsia="en-IN"/>
          </w:rPr>
          <w:t xml:space="preserve"> characters</w:t>
        </w:r>
        <w:bookmarkEnd w:id="2862"/>
      </w:ins>
    </w:p>
    <w:p w14:paraId="581C4E15" w14:textId="77777777" w:rsidR="0075513E" w:rsidRPr="0075513E" w:rsidRDefault="0075513E" w:rsidP="0075513E">
      <w:pPr>
        <w:rPr>
          <w:ins w:id="2864" w:author="Vishal Akbari" w:date="2026-09-29T16:12:00Z"/>
          <w:lang w:eastAsia="en-IN"/>
        </w:rPr>
      </w:pPr>
      <w:ins w:id="2865" w:author="Vishal Akbari" w:date="2026-09-29T16:12:00Z">
        <w:r w:rsidRPr="0075513E">
          <w:rPr>
            <w:lang w:eastAsia="en-IN"/>
          </w:rPr>
          <w:t>The key inputs for multi-braille Hindi characters (such as, ‘</w:t>
        </w:r>
        <w:r w:rsidRPr="0075513E">
          <w:rPr>
            <w:rFonts w:ascii="Nirmala UI" w:hAnsi="Nirmala UI" w:cs="Nirmala UI" w:hint="cs"/>
            <w:cs/>
            <w:lang w:eastAsia="en-IN" w:bidi="hi-IN"/>
          </w:rPr>
          <w:t>ड़</w:t>
        </w:r>
        <w:r w:rsidRPr="0075513E">
          <w:rPr>
            <w:lang w:eastAsia="en-IN"/>
          </w:rPr>
          <w:t>’ ‘</w:t>
        </w:r>
        <w:r w:rsidRPr="0075513E">
          <w:rPr>
            <w:rFonts w:ascii="Nirmala UI" w:hAnsi="Nirmala UI" w:cs="Nirmala UI" w:hint="cs"/>
            <w:cs/>
            <w:lang w:eastAsia="en-IN" w:bidi="hi-IN"/>
          </w:rPr>
          <w:t>ढ़</w:t>
        </w:r>
        <w:r w:rsidRPr="0075513E">
          <w:rPr>
            <w:lang w:eastAsia="en-IN"/>
          </w:rPr>
          <w:t>’ ‘</w:t>
        </w:r>
        <w:r w:rsidRPr="0075513E">
          <w:rPr>
            <w:rFonts w:ascii="Nirmala UI" w:hAnsi="Nirmala UI" w:cs="Nirmala UI" w:hint="cs"/>
            <w:cs/>
            <w:lang w:eastAsia="en-IN" w:bidi="hi-IN"/>
          </w:rPr>
          <w:t>ऋ</w:t>
        </w:r>
        <w:r w:rsidRPr="0075513E">
          <w:rPr>
            <w:lang w:eastAsia="en-IN"/>
          </w:rPr>
          <w:t>’ ‘</w:t>
        </w:r>
        <w:r w:rsidRPr="0075513E">
          <w:rPr>
            <w:rFonts w:ascii="Nirmala UI" w:hAnsi="Nirmala UI" w:cs="Nirmala UI" w:hint="cs"/>
            <w:cs/>
            <w:lang w:eastAsia="en-IN" w:bidi="hi-IN"/>
          </w:rPr>
          <w:t>ॐ</w:t>
        </w:r>
        <w:r w:rsidRPr="0075513E">
          <w:rPr>
            <w:lang w:eastAsia="en-IN"/>
          </w:rPr>
          <w:t xml:space="preserve">’) </w:t>
        </w:r>
        <w:proofErr w:type="gramStart"/>
        <w:r w:rsidRPr="0075513E">
          <w:rPr>
            <w:lang w:eastAsia="en-IN"/>
          </w:rPr>
          <w:t>have to</w:t>
        </w:r>
        <w:proofErr w:type="gramEnd"/>
        <w:r w:rsidRPr="0075513E">
          <w:rPr>
            <w:lang w:eastAsia="en-IN"/>
          </w:rPr>
          <w:t xml:space="preserve"> be typed as a consecutive input without any other key press operation in between. It may lead to the undesired character in the file otherwise. </w:t>
        </w:r>
      </w:ins>
    </w:p>
    <w:p w14:paraId="50EC7024" w14:textId="77777777" w:rsidR="0075513E" w:rsidRPr="0075513E" w:rsidRDefault="0075513E" w:rsidP="0075513E">
      <w:pPr>
        <w:rPr>
          <w:ins w:id="2866" w:author="Vishal Akbari" w:date="2026-09-29T16:12:00Z"/>
          <w:lang w:eastAsia="en-IN"/>
        </w:rPr>
      </w:pPr>
    </w:p>
    <w:p w14:paraId="1997003A" w14:textId="77777777" w:rsidR="0075513E" w:rsidRPr="0075513E" w:rsidRDefault="0075513E" w:rsidP="0075513E">
      <w:pPr>
        <w:numPr>
          <w:ilvl w:val="0"/>
          <w:numId w:val="209"/>
        </w:numPr>
        <w:rPr>
          <w:ins w:id="2867" w:author="Vishal Akbari" w:date="2026-09-29T16:12:00Z"/>
          <w:lang w:eastAsia="en-IN"/>
        </w:rPr>
      </w:pPr>
      <w:bookmarkStart w:id="2868" w:name="_Toc514860575"/>
      <w:ins w:id="2869" w:author="Vishal Akbari" w:date="2026-09-29T16:12:00Z">
        <w:r w:rsidRPr="0075513E">
          <w:rPr>
            <w:lang w:eastAsia="en-IN"/>
          </w:rPr>
          <w:t>Writing Numbers</w:t>
        </w:r>
        <w:bookmarkEnd w:id="2868"/>
      </w:ins>
    </w:p>
    <w:p w14:paraId="50F0812B" w14:textId="77777777" w:rsidR="0075513E" w:rsidRPr="0075513E" w:rsidRDefault="0075513E" w:rsidP="0075513E">
      <w:pPr>
        <w:rPr>
          <w:ins w:id="2870" w:author="Vishal Akbari" w:date="2026-09-29T16:12:00Z"/>
          <w:lang w:eastAsia="en-IN"/>
        </w:rPr>
      </w:pPr>
      <w:ins w:id="2871" w:author="Vishal Akbari" w:date="2026-09-29T16:12:00Z">
        <w:r w:rsidRPr="0075513E">
          <w:rPr>
            <w:lang w:eastAsia="en-IN"/>
          </w:rPr>
          <w:t xml:space="preserve">The number sign (Dot 3 4 5 6) must be preceded by a space character except for the start of the file or a new line, otherwise it will take the character </w:t>
        </w:r>
        <w:r w:rsidRPr="0075513E">
          <w:rPr>
            <w:rFonts w:ascii="Nirmala UI" w:hAnsi="Nirmala UI" w:cs="Nirmala UI" w:hint="cs"/>
            <w:cs/>
            <w:lang w:eastAsia="en-IN" w:bidi="hi-IN"/>
          </w:rPr>
          <w:t>ण</w:t>
        </w:r>
        <w:r w:rsidRPr="0075513E">
          <w:rPr>
            <w:lang w:eastAsia="en-IN"/>
          </w:rPr>
          <w:t>.</w:t>
        </w:r>
      </w:ins>
    </w:p>
    <w:p w14:paraId="35982F21" w14:textId="77777777" w:rsidR="0075513E" w:rsidRPr="0075513E" w:rsidRDefault="0075513E" w:rsidP="0075513E">
      <w:pPr>
        <w:rPr>
          <w:ins w:id="2872" w:author="Vishal Akbari" w:date="2026-09-29T16:12:00Z"/>
          <w:lang w:eastAsia="en-IN"/>
        </w:rPr>
      </w:pPr>
    </w:p>
    <w:p w14:paraId="2A54DD08" w14:textId="77777777" w:rsidR="0075513E" w:rsidRPr="0075513E" w:rsidRDefault="0075513E" w:rsidP="0075513E">
      <w:pPr>
        <w:rPr>
          <w:ins w:id="2873" w:author="Vishal Akbari" w:date="2026-09-29T16:12:00Z"/>
          <w:lang w:eastAsia="en-IN"/>
        </w:rPr>
      </w:pPr>
      <w:ins w:id="2874" w:author="Vishal Akbari" w:date="2026-09-29T16:12:00Z">
        <w:r w:rsidRPr="0075513E">
          <w:rPr>
            <w:lang w:eastAsia="en-IN"/>
          </w:rPr>
          <w:t>The software considers entries between the number sign and space or any non-digit characters as digits only.</w:t>
        </w:r>
      </w:ins>
    </w:p>
    <w:p w14:paraId="14B03FCB" w14:textId="77777777" w:rsidR="0075513E" w:rsidRPr="0075513E" w:rsidRDefault="0075513E" w:rsidP="0075513E">
      <w:pPr>
        <w:rPr>
          <w:ins w:id="2875" w:author="Vishal Akbari" w:date="2026-09-29T16:12:00Z"/>
          <w:lang w:eastAsia="en-IN"/>
        </w:rPr>
      </w:pPr>
    </w:p>
    <w:p w14:paraId="488C17F3" w14:textId="77777777" w:rsidR="0075513E" w:rsidRPr="0075513E" w:rsidRDefault="0075513E" w:rsidP="0075513E">
      <w:pPr>
        <w:numPr>
          <w:ilvl w:val="0"/>
          <w:numId w:val="209"/>
        </w:numPr>
        <w:rPr>
          <w:ins w:id="2876" w:author="Vishal Akbari" w:date="2026-09-29T16:12:00Z"/>
          <w:lang w:eastAsia="en-IN"/>
        </w:rPr>
      </w:pPr>
      <w:bookmarkStart w:id="2877" w:name="_Toc514860576"/>
      <w:ins w:id="2878" w:author="Vishal Akbari" w:date="2026-09-29T16:12:00Z">
        <w:r w:rsidRPr="0075513E">
          <w:rPr>
            <w:lang w:eastAsia="en-IN"/>
          </w:rPr>
          <w:t>Writing coma and colon</w:t>
        </w:r>
        <w:bookmarkEnd w:id="2877"/>
      </w:ins>
    </w:p>
    <w:p w14:paraId="417FB0E0" w14:textId="77777777" w:rsidR="0075513E" w:rsidRPr="0075513E" w:rsidRDefault="0075513E" w:rsidP="0075513E">
      <w:pPr>
        <w:rPr>
          <w:ins w:id="2879" w:author="Vishal Akbari" w:date="2026-09-29T16:12:00Z"/>
          <w:lang w:eastAsia="en-IN"/>
        </w:rPr>
      </w:pPr>
      <w:ins w:id="2880" w:author="Vishal Akbari" w:date="2026-09-29T16:12:00Z">
        <w:r w:rsidRPr="0075513E">
          <w:rPr>
            <w:lang w:eastAsia="en-IN"/>
          </w:rPr>
          <w:t xml:space="preserve">The user must insert Space or a New line after inserting a comma (Dot 2) and colon (Dot 2 5), otherwise it will take ‘Devanagari </w:t>
        </w:r>
        <w:proofErr w:type="spellStart"/>
        <w:r w:rsidRPr="0075513E">
          <w:rPr>
            <w:lang w:eastAsia="en-IN"/>
          </w:rPr>
          <w:t>avgraha</w:t>
        </w:r>
        <w:proofErr w:type="spellEnd"/>
        <w:r w:rsidRPr="0075513E">
          <w:rPr>
            <w:lang w:eastAsia="en-IN"/>
          </w:rPr>
          <w:t xml:space="preserve">’ and ‘Devanagari </w:t>
        </w:r>
        <w:proofErr w:type="spellStart"/>
        <w:r w:rsidRPr="0075513E">
          <w:rPr>
            <w:lang w:eastAsia="en-IN"/>
          </w:rPr>
          <w:t>yangaa</w:t>
        </w:r>
        <w:proofErr w:type="spellEnd"/>
        <w:r w:rsidRPr="0075513E">
          <w:rPr>
            <w:lang w:eastAsia="en-IN"/>
          </w:rPr>
          <w:t>’ respectively.</w:t>
        </w:r>
      </w:ins>
    </w:p>
    <w:p w14:paraId="5AB154EB" w14:textId="77777777" w:rsidR="0075513E" w:rsidRPr="0075513E" w:rsidRDefault="0075513E" w:rsidP="0075513E">
      <w:pPr>
        <w:rPr>
          <w:ins w:id="2881" w:author="Vishal Akbari" w:date="2026-09-29T16:12:00Z"/>
          <w:lang w:eastAsia="en-IN"/>
        </w:rPr>
      </w:pPr>
    </w:p>
    <w:p w14:paraId="6013A984" w14:textId="77777777" w:rsidR="0075513E" w:rsidRPr="0075513E" w:rsidRDefault="0075513E" w:rsidP="0075513E">
      <w:pPr>
        <w:numPr>
          <w:ilvl w:val="0"/>
          <w:numId w:val="209"/>
        </w:numPr>
        <w:rPr>
          <w:ins w:id="2882" w:author="Vishal Akbari" w:date="2026-09-29T16:12:00Z"/>
          <w:lang w:eastAsia="en-IN"/>
        </w:rPr>
      </w:pPr>
      <w:bookmarkStart w:id="2883" w:name="_Toc514860577"/>
      <w:ins w:id="2884" w:author="Vishal Akbari" w:date="2026-09-29T16:12:00Z">
        <w:r w:rsidRPr="0075513E">
          <w:rPr>
            <w:lang w:eastAsia="en-IN"/>
          </w:rPr>
          <w:t>Writing question mark</w:t>
        </w:r>
        <w:bookmarkEnd w:id="2883"/>
        <w:r w:rsidRPr="0075513E">
          <w:rPr>
            <w:lang w:eastAsia="en-IN"/>
          </w:rPr>
          <w:t xml:space="preserve"> </w:t>
        </w:r>
      </w:ins>
    </w:p>
    <w:p w14:paraId="6D5B073D" w14:textId="77777777" w:rsidR="0075513E" w:rsidRPr="0075513E" w:rsidRDefault="0075513E" w:rsidP="0075513E">
      <w:pPr>
        <w:rPr>
          <w:ins w:id="2885" w:author="Vishal Akbari" w:date="2026-09-29T16:12:00Z"/>
          <w:lang w:eastAsia="en-IN"/>
        </w:rPr>
      </w:pPr>
      <w:ins w:id="2886" w:author="Vishal Akbari" w:date="2026-09-29T16:12:00Z">
        <w:r w:rsidRPr="0075513E">
          <w:rPr>
            <w:lang w:eastAsia="en-IN"/>
          </w:rPr>
          <w:t>The user must insert a space after Dot 2 3 6 to insert it as a question mark, otherwise it will be an opening double inverted comma.</w:t>
        </w:r>
      </w:ins>
    </w:p>
    <w:p w14:paraId="5831AAA4" w14:textId="77777777" w:rsidR="0075513E" w:rsidRPr="0075513E" w:rsidRDefault="0075513E" w:rsidP="0075513E">
      <w:pPr>
        <w:rPr>
          <w:ins w:id="2887" w:author="Vishal Akbari" w:date="2026-09-29T16:12:00Z"/>
          <w:lang w:eastAsia="en-IN"/>
        </w:rPr>
      </w:pPr>
    </w:p>
    <w:p w14:paraId="046C3C9C" w14:textId="77777777" w:rsidR="0075513E" w:rsidRPr="0075513E" w:rsidRDefault="0075513E" w:rsidP="0075513E">
      <w:pPr>
        <w:numPr>
          <w:ilvl w:val="0"/>
          <w:numId w:val="209"/>
        </w:numPr>
        <w:rPr>
          <w:ins w:id="2888" w:author="Vishal Akbari" w:date="2026-09-29T16:12:00Z"/>
          <w:lang w:eastAsia="en-IN"/>
        </w:rPr>
      </w:pPr>
      <w:bookmarkStart w:id="2889" w:name="_Toc514860578"/>
      <w:ins w:id="2890" w:author="Vishal Akbari" w:date="2026-09-29T16:12:00Z">
        <w:r w:rsidRPr="0075513E">
          <w:rPr>
            <w:lang w:eastAsia="en-IN"/>
          </w:rPr>
          <w:t>Writing double quotation mark (closing)</w:t>
        </w:r>
        <w:bookmarkEnd w:id="2889"/>
      </w:ins>
    </w:p>
    <w:p w14:paraId="475DD6C8" w14:textId="77777777" w:rsidR="0075513E" w:rsidRPr="0075513E" w:rsidRDefault="0075513E" w:rsidP="0075513E">
      <w:pPr>
        <w:rPr>
          <w:ins w:id="2891" w:author="Vishal Akbari" w:date="2026-09-29T16:12:00Z"/>
          <w:lang w:eastAsia="en-IN"/>
        </w:rPr>
      </w:pPr>
      <w:ins w:id="2892" w:author="Vishal Akbari" w:date="2026-09-29T16:12:00Z">
        <w:r w:rsidRPr="0075513E">
          <w:rPr>
            <w:lang w:eastAsia="en-IN"/>
          </w:rPr>
          <w:t xml:space="preserve">The user must press Dot 3 5 6 with Dot 8 to insert </w:t>
        </w:r>
        <w:proofErr w:type="gramStart"/>
        <w:r w:rsidRPr="0075513E">
          <w:rPr>
            <w:lang w:eastAsia="en-IN"/>
          </w:rPr>
          <w:t>a closing</w:t>
        </w:r>
        <w:proofErr w:type="gramEnd"/>
        <w:r w:rsidRPr="0075513E">
          <w:rPr>
            <w:lang w:eastAsia="en-IN"/>
          </w:rPr>
          <w:t xml:space="preserve"> double inverted commas, otherwise it will be considered as ‘Devanagari Jha’.</w:t>
        </w:r>
      </w:ins>
    </w:p>
    <w:p w14:paraId="760593A4" w14:textId="77777777" w:rsidR="0075513E" w:rsidRPr="0075513E" w:rsidRDefault="0075513E" w:rsidP="0075513E">
      <w:pPr>
        <w:rPr>
          <w:ins w:id="2893" w:author="Vishal Akbari" w:date="2026-09-29T16:12:00Z"/>
          <w:lang w:eastAsia="en-IN"/>
        </w:rPr>
      </w:pPr>
    </w:p>
    <w:p w14:paraId="4EFDE460" w14:textId="77777777" w:rsidR="0075513E" w:rsidRPr="0075513E" w:rsidRDefault="0075513E" w:rsidP="0075513E">
      <w:pPr>
        <w:numPr>
          <w:ilvl w:val="0"/>
          <w:numId w:val="209"/>
        </w:numPr>
        <w:rPr>
          <w:ins w:id="2894" w:author="Vishal Akbari" w:date="2026-09-29T16:12:00Z"/>
          <w:lang w:eastAsia="en-IN"/>
        </w:rPr>
      </w:pPr>
      <w:bookmarkStart w:id="2895" w:name="_Toc514860579"/>
      <w:ins w:id="2896" w:author="Vishal Akbari" w:date="2026-09-29T16:12:00Z">
        <w:r w:rsidRPr="0075513E">
          <w:rPr>
            <w:lang w:eastAsia="en-IN"/>
          </w:rPr>
          <w:t xml:space="preserve">Writing exclamation </w:t>
        </w:r>
        <w:proofErr w:type="gramStart"/>
        <w:r w:rsidRPr="0075513E">
          <w:rPr>
            <w:lang w:eastAsia="en-IN"/>
          </w:rPr>
          <w:t>mark</w:t>
        </w:r>
        <w:bookmarkEnd w:id="2895"/>
        <w:proofErr w:type="gramEnd"/>
      </w:ins>
    </w:p>
    <w:p w14:paraId="7D2F22FE" w14:textId="77777777" w:rsidR="0075513E" w:rsidRPr="0075513E" w:rsidRDefault="0075513E" w:rsidP="0075513E">
      <w:pPr>
        <w:rPr>
          <w:ins w:id="2897" w:author="Vishal Akbari" w:date="2026-09-29T16:12:00Z"/>
          <w:lang w:eastAsia="en-IN"/>
        </w:rPr>
      </w:pPr>
      <w:ins w:id="2898" w:author="Vishal Akbari" w:date="2026-09-29T16:12:00Z">
        <w:r w:rsidRPr="0075513E">
          <w:rPr>
            <w:lang w:eastAsia="en-IN"/>
          </w:rPr>
          <w:t xml:space="preserve">The user must press Dot 2 3 5 with Dot 8 to insert an Exclamation mark (!), otherwise it will be considered as ‘Devanagari </w:t>
        </w:r>
        <w:proofErr w:type="spellStart"/>
        <w:r w:rsidRPr="0075513E">
          <w:rPr>
            <w:lang w:eastAsia="en-IN"/>
          </w:rPr>
          <w:t>faa</w:t>
        </w:r>
        <w:proofErr w:type="spellEnd"/>
        <w:r w:rsidRPr="0075513E">
          <w:rPr>
            <w:lang w:eastAsia="en-IN"/>
          </w:rPr>
          <w:t xml:space="preserve"> (</w:t>
        </w:r>
        <w:r w:rsidRPr="0075513E">
          <w:rPr>
            <w:rFonts w:ascii="Nirmala UI" w:hAnsi="Nirmala UI" w:cs="Nirmala UI" w:hint="cs"/>
            <w:cs/>
            <w:lang w:eastAsia="en-IN" w:bidi="hi-IN"/>
          </w:rPr>
          <w:t>फ</w:t>
        </w:r>
        <w:r w:rsidRPr="0075513E">
          <w:rPr>
            <w:lang w:eastAsia="en-IN"/>
          </w:rPr>
          <w:t>)’</w:t>
        </w:r>
      </w:ins>
    </w:p>
    <w:p w14:paraId="145E6E9A" w14:textId="77777777" w:rsidR="0075513E" w:rsidRPr="0075513E" w:rsidRDefault="0075513E" w:rsidP="0075513E">
      <w:pPr>
        <w:rPr>
          <w:ins w:id="2899" w:author="Vishal Akbari" w:date="2026-09-29T16:12:00Z"/>
          <w:lang w:eastAsia="en-IN"/>
        </w:rPr>
      </w:pPr>
      <w:bookmarkStart w:id="2900" w:name="_Toc514860582"/>
    </w:p>
    <w:p w14:paraId="05C5B508" w14:textId="77777777" w:rsidR="0075513E" w:rsidRPr="0075513E" w:rsidRDefault="0075513E" w:rsidP="0075513E">
      <w:pPr>
        <w:numPr>
          <w:ilvl w:val="0"/>
          <w:numId w:val="210"/>
        </w:numPr>
        <w:rPr>
          <w:ins w:id="2901" w:author="Vishal Akbari" w:date="2026-09-29T16:12:00Z"/>
          <w:lang w:eastAsia="en-IN"/>
        </w:rPr>
      </w:pPr>
      <w:ins w:id="2902" w:author="Vishal Akbari" w:date="2026-09-29T16:12:00Z">
        <w:r w:rsidRPr="0075513E">
          <w:rPr>
            <w:lang w:eastAsia="en-IN"/>
          </w:rPr>
          <w:t>Known Limitations</w:t>
        </w:r>
        <w:bookmarkEnd w:id="2900"/>
      </w:ins>
    </w:p>
    <w:p w14:paraId="72FB657E" w14:textId="0CBEB865" w:rsidR="0075513E" w:rsidRPr="0075513E" w:rsidRDefault="0075513E">
      <w:pPr>
        <w:rPr>
          <w:ins w:id="2903" w:author="Vishal Akbari" w:date="2026-09-29T16:11:00Z" w16du:dateUtc="2026-09-29T10:41:00Z"/>
          <w:lang w:eastAsia="en-IN"/>
        </w:rPr>
        <w:pPrChange w:id="2904" w:author="Vishal Akbari" w:date="2026-09-29T16:11:00Z" w16du:dateUtc="2026-09-29T10:41:00Z">
          <w:pPr>
            <w:pStyle w:val="Heading2"/>
            <w:ind w:left="540"/>
          </w:pPr>
        </w:pPrChange>
      </w:pPr>
      <w:ins w:id="2905" w:author="Vishal Akbari" w:date="2026-09-29T16:12:00Z">
        <w:r w:rsidRPr="0075513E">
          <w:rPr>
            <w:lang w:eastAsia="en-IN"/>
          </w:rPr>
          <w:t>It is not possible to enter a full stop or period in the file as it inserts Devanagari Danda (|) for Dot 2 5 6.</w:t>
        </w:r>
      </w:ins>
    </w:p>
    <w:p w14:paraId="012FA9F4" w14:textId="0B478749" w:rsidR="006C41E8" w:rsidRDefault="009901FA" w:rsidP="009901FA">
      <w:pPr>
        <w:pStyle w:val="Heading2"/>
        <w:ind w:left="540"/>
        <w:rPr>
          <w:lang w:eastAsia="en-IN"/>
        </w:rPr>
      </w:pPr>
      <w:bookmarkStart w:id="2906" w:name="_Toc241591105"/>
      <w:r>
        <w:rPr>
          <w:lang w:eastAsia="en-IN"/>
        </w:rPr>
        <w:t xml:space="preserve">Appendix </w:t>
      </w:r>
      <w:ins w:id="2907" w:author="Vishal Akbari" w:date="2026-09-29T16:11:00Z" w16du:dateUtc="2026-09-29T10:41:00Z">
        <w:r w:rsidR="0075513E">
          <w:rPr>
            <w:lang w:eastAsia="en-IN"/>
          </w:rPr>
          <w:t>C</w:t>
        </w:r>
      </w:ins>
      <w:del w:id="2908" w:author="Vishal Akbari" w:date="2026-09-29T16:11:00Z" w16du:dateUtc="2026-09-29T10:41:00Z">
        <w:r w:rsidDel="0075513E">
          <w:rPr>
            <w:lang w:eastAsia="en-IN"/>
          </w:rPr>
          <w:delText>B</w:delText>
        </w:r>
      </w:del>
      <w:r>
        <w:rPr>
          <w:lang w:eastAsia="en-IN"/>
        </w:rPr>
        <w:t xml:space="preserve"> – Trademark Notices and Attribution</w:t>
      </w:r>
      <w:bookmarkEnd w:id="2906"/>
    </w:p>
    <w:p w14:paraId="524A7677" w14:textId="77777777" w:rsidR="00AE1F03" w:rsidRPr="006C41E8" w:rsidRDefault="00AE1F03" w:rsidP="006C41E8">
      <w:pPr>
        <w:rPr>
          <w:lang w:eastAsia="en-IN"/>
        </w:rPr>
      </w:pPr>
    </w:p>
    <w:p w14:paraId="2EDF2675" w14:textId="77777777" w:rsidR="00FE3743" w:rsidRPr="000C3ED9" w:rsidRDefault="00FE3743" w:rsidP="00FE3743">
      <w:pPr>
        <w:rPr>
          <w:lang w:eastAsia="en-IN"/>
        </w:rPr>
      </w:pPr>
      <w:bookmarkStart w:id="2909" w:name="_Toc172213817"/>
      <w:bookmarkStart w:id="2910" w:name="_Toc172216407"/>
      <w:bookmarkStart w:id="2911" w:name="_Toc172218151"/>
      <w:bookmarkStart w:id="2912" w:name="_Toc172218467"/>
      <w:bookmarkStart w:id="2913" w:name="_Toc172213818"/>
      <w:bookmarkStart w:id="2914" w:name="_Toc172216408"/>
      <w:bookmarkStart w:id="2915" w:name="_Toc172218152"/>
      <w:bookmarkStart w:id="2916" w:name="_Toc172218468"/>
      <w:bookmarkStart w:id="2917" w:name="_Toc172213819"/>
      <w:bookmarkStart w:id="2918" w:name="_Toc172216409"/>
      <w:bookmarkStart w:id="2919" w:name="_Toc172218153"/>
      <w:bookmarkStart w:id="2920" w:name="_Toc172218469"/>
      <w:bookmarkStart w:id="2921" w:name="_Toc172213820"/>
      <w:bookmarkStart w:id="2922" w:name="_Toc172216410"/>
      <w:bookmarkStart w:id="2923" w:name="_Toc172218154"/>
      <w:bookmarkStart w:id="2924" w:name="_Toc172218470"/>
      <w:bookmarkStart w:id="2925" w:name="_Toc172213821"/>
      <w:bookmarkStart w:id="2926" w:name="_Toc172216411"/>
      <w:bookmarkStart w:id="2927" w:name="_Toc172218155"/>
      <w:bookmarkStart w:id="2928" w:name="_Toc172218471"/>
      <w:bookmarkStart w:id="2929" w:name="_Toc172213822"/>
      <w:bookmarkStart w:id="2930" w:name="_Toc172216412"/>
      <w:bookmarkStart w:id="2931" w:name="_Toc172218156"/>
      <w:bookmarkStart w:id="2932" w:name="_Toc172218472"/>
      <w:bookmarkStart w:id="2933" w:name="_Toc172213823"/>
      <w:bookmarkStart w:id="2934" w:name="_Toc172216413"/>
      <w:bookmarkStart w:id="2935" w:name="_Toc172218157"/>
      <w:bookmarkStart w:id="2936" w:name="_Toc172218473"/>
      <w:bookmarkStart w:id="2937" w:name="_Toc172213824"/>
      <w:bookmarkStart w:id="2938" w:name="_Toc172216414"/>
      <w:bookmarkStart w:id="2939" w:name="_Toc172218158"/>
      <w:bookmarkStart w:id="2940" w:name="_Toc172218474"/>
      <w:bookmarkStart w:id="2941" w:name="_Toc172213825"/>
      <w:bookmarkStart w:id="2942" w:name="_Toc172216415"/>
      <w:bookmarkStart w:id="2943" w:name="_Toc172218159"/>
      <w:bookmarkStart w:id="2944" w:name="_Toc172218475"/>
      <w:bookmarkStart w:id="2945" w:name="_Toc172213826"/>
      <w:bookmarkStart w:id="2946" w:name="_Toc172216416"/>
      <w:bookmarkStart w:id="2947" w:name="_Toc172218160"/>
      <w:bookmarkStart w:id="2948" w:name="_Toc172218476"/>
      <w:bookmarkStart w:id="2949" w:name="_Toc172213827"/>
      <w:bookmarkStart w:id="2950" w:name="_Toc172216417"/>
      <w:bookmarkStart w:id="2951" w:name="_Toc172218161"/>
      <w:bookmarkStart w:id="2952" w:name="_Toc172218477"/>
      <w:bookmarkStart w:id="2953" w:name="_Toc172213828"/>
      <w:bookmarkStart w:id="2954" w:name="_Toc172216418"/>
      <w:bookmarkStart w:id="2955" w:name="_Toc172218162"/>
      <w:bookmarkStart w:id="2956" w:name="_Toc172218478"/>
      <w:bookmarkStart w:id="2957" w:name="_Toc172213829"/>
      <w:bookmarkStart w:id="2958" w:name="_Toc172216419"/>
      <w:bookmarkStart w:id="2959" w:name="_Toc172218163"/>
      <w:bookmarkStart w:id="2960" w:name="_Toc172218479"/>
      <w:bookmarkStart w:id="2961" w:name="_Toc172213830"/>
      <w:bookmarkStart w:id="2962" w:name="_Toc172216420"/>
      <w:bookmarkStart w:id="2963" w:name="_Toc172218164"/>
      <w:bookmarkStart w:id="2964" w:name="_Toc172218480"/>
      <w:bookmarkStart w:id="2965" w:name="_Toc172213831"/>
      <w:bookmarkStart w:id="2966" w:name="_Toc172216421"/>
      <w:bookmarkStart w:id="2967" w:name="_Toc172218165"/>
      <w:bookmarkStart w:id="2968" w:name="_Toc172218481"/>
      <w:bookmarkStart w:id="2969" w:name="_Toc172213832"/>
      <w:bookmarkStart w:id="2970" w:name="_Toc172216422"/>
      <w:bookmarkStart w:id="2971" w:name="_Toc172218166"/>
      <w:bookmarkStart w:id="2972" w:name="_Toc172218482"/>
      <w:bookmarkStart w:id="2973" w:name="_Toc172213833"/>
      <w:bookmarkStart w:id="2974" w:name="_Toc172216423"/>
      <w:bookmarkStart w:id="2975" w:name="_Toc172218167"/>
      <w:bookmarkStart w:id="2976" w:name="_Toc172218483"/>
      <w:bookmarkStart w:id="2977" w:name="_Toc172213834"/>
      <w:bookmarkStart w:id="2978" w:name="_Toc172216424"/>
      <w:bookmarkStart w:id="2979" w:name="_Toc172218168"/>
      <w:bookmarkStart w:id="2980" w:name="_Toc172218484"/>
      <w:bookmarkStart w:id="2981" w:name="_Toc172213835"/>
      <w:bookmarkStart w:id="2982" w:name="_Toc172216425"/>
      <w:bookmarkStart w:id="2983" w:name="_Toc172218169"/>
      <w:bookmarkStart w:id="2984" w:name="_Toc172218485"/>
      <w:bookmarkStart w:id="2985" w:name="_Toc172213836"/>
      <w:bookmarkStart w:id="2986" w:name="_Toc172216426"/>
      <w:bookmarkStart w:id="2987" w:name="_Toc172218170"/>
      <w:bookmarkStart w:id="2988" w:name="_Toc172218486"/>
      <w:bookmarkStart w:id="2989" w:name="_Toc172213837"/>
      <w:bookmarkStart w:id="2990" w:name="_Toc172216427"/>
      <w:bookmarkStart w:id="2991" w:name="_Toc172218171"/>
      <w:bookmarkStart w:id="2992" w:name="_Toc172218487"/>
      <w:bookmarkStart w:id="2993" w:name="_Toc172213838"/>
      <w:bookmarkStart w:id="2994" w:name="_Toc172216428"/>
      <w:bookmarkStart w:id="2995" w:name="_Toc172218172"/>
      <w:bookmarkStart w:id="2996" w:name="_Toc172218488"/>
      <w:bookmarkStart w:id="2997" w:name="_Toc172213839"/>
      <w:bookmarkStart w:id="2998" w:name="_Toc172216429"/>
      <w:bookmarkStart w:id="2999" w:name="_Toc172218173"/>
      <w:bookmarkStart w:id="3000" w:name="_Toc172218489"/>
      <w:bookmarkStart w:id="3001" w:name="_Toc172213840"/>
      <w:bookmarkStart w:id="3002" w:name="_Toc172216430"/>
      <w:bookmarkStart w:id="3003" w:name="_Toc172218174"/>
      <w:bookmarkStart w:id="3004" w:name="_Toc172218490"/>
      <w:bookmarkStart w:id="3005" w:name="_Toc172213841"/>
      <w:bookmarkStart w:id="3006" w:name="_Toc172216431"/>
      <w:bookmarkStart w:id="3007" w:name="_Toc172218175"/>
      <w:bookmarkStart w:id="3008" w:name="_Toc172218491"/>
      <w:bookmarkStart w:id="3009" w:name="_Toc172213842"/>
      <w:bookmarkStart w:id="3010" w:name="_Toc172216432"/>
      <w:bookmarkStart w:id="3011" w:name="_Toc172218176"/>
      <w:bookmarkStart w:id="3012" w:name="_Toc172218492"/>
      <w:bookmarkStart w:id="3013" w:name="_Toc172213843"/>
      <w:bookmarkStart w:id="3014" w:name="_Toc172216433"/>
      <w:bookmarkStart w:id="3015" w:name="_Toc172218177"/>
      <w:bookmarkStart w:id="3016" w:name="_Toc172218493"/>
      <w:bookmarkStart w:id="3017" w:name="_Toc172213844"/>
      <w:bookmarkStart w:id="3018" w:name="_Toc172216434"/>
      <w:bookmarkStart w:id="3019" w:name="_Toc172218178"/>
      <w:bookmarkStart w:id="3020" w:name="_Toc172218494"/>
      <w:bookmarkStart w:id="3021" w:name="_Toc172213845"/>
      <w:bookmarkStart w:id="3022" w:name="_Toc172216435"/>
      <w:bookmarkStart w:id="3023" w:name="_Toc172218179"/>
      <w:bookmarkStart w:id="3024" w:name="_Toc172218495"/>
      <w:bookmarkStart w:id="3025" w:name="_Toc172213846"/>
      <w:bookmarkStart w:id="3026" w:name="_Toc172216436"/>
      <w:bookmarkStart w:id="3027" w:name="_Toc172218180"/>
      <w:bookmarkStart w:id="3028" w:name="_Toc172218496"/>
      <w:bookmarkStart w:id="3029" w:name="_Toc172213847"/>
      <w:bookmarkStart w:id="3030" w:name="_Toc172216437"/>
      <w:bookmarkStart w:id="3031" w:name="_Toc172218181"/>
      <w:bookmarkStart w:id="3032" w:name="_Toc172218497"/>
      <w:bookmarkStart w:id="3033" w:name="_Toc172213848"/>
      <w:bookmarkStart w:id="3034" w:name="_Toc172216438"/>
      <w:bookmarkStart w:id="3035" w:name="_Toc172218182"/>
      <w:bookmarkStart w:id="3036" w:name="_Toc172218498"/>
      <w:bookmarkStart w:id="3037" w:name="_Toc172213849"/>
      <w:bookmarkStart w:id="3038" w:name="_Toc172216439"/>
      <w:bookmarkStart w:id="3039" w:name="_Toc172218183"/>
      <w:bookmarkStart w:id="3040" w:name="_Toc172218499"/>
      <w:bookmarkStart w:id="3041" w:name="_Toc172213850"/>
      <w:bookmarkStart w:id="3042" w:name="_Toc172216440"/>
      <w:bookmarkStart w:id="3043" w:name="_Toc172218184"/>
      <w:bookmarkStart w:id="3044" w:name="_Toc172218500"/>
      <w:bookmarkStart w:id="3045" w:name="_Toc172213851"/>
      <w:bookmarkStart w:id="3046" w:name="_Toc172216441"/>
      <w:bookmarkStart w:id="3047" w:name="_Toc172218185"/>
      <w:bookmarkStart w:id="3048" w:name="_Toc172218501"/>
      <w:bookmarkStart w:id="3049" w:name="_Toc172213852"/>
      <w:bookmarkStart w:id="3050" w:name="_Toc172216442"/>
      <w:bookmarkStart w:id="3051" w:name="_Toc172218186"/>
      <w:bookmarkStart w:id="3052" w:name="_Toc172218502"/>
      <w:bookmarkStart w:id="3053" w:name="_Toc172213853"/>
      <w:bookmarkStart w:id="3054" w:name="_Toc172216443"/>
      <w:bookmarkStart w:id="3055" w:name="_Toc172218187"/>
      <w:bookmarkStart w:id="3056" w:name="_Toc172218503"/>
      <w:bookmarkStart w:id="3057" w:name="_Toc172213854"/>
      <w:bookmarkStart w:id="3058" w:name="_Toc172216444"/>
      <w:bookmarkStart w:id="3059" w:name="_Toc172218188"/>
      <w:bookmarkStart w:id="3060" w:name="_Toc172218504"/>
      <w:bookmarkStart w:id="3061" w:name="_Toc172213855"/>
      <w:bookmarkStart w:id="3062" w:name="_Toc172216445"/>
      <w:bookmarkStart w:id="3063" w:name="_Toc172218189"/>
      <w:bookmarkStart w:id="3064" w:name="_Toc172218505"/>
      <w:bookmarkStart w:id="3065" w:name="_Toc172213856"/>
      <w:bookmarkStart w:id="3066" w:name="_Toc172216446"/>
      <w:bookmarkStart w:id="3067" w:name="_Toc172218190"/>
      <w:bookmarkStart w:id="3068" w:name="_Toc172218506"/>
      <w:bookmarkStart w:id="3069" w:name="_Toc172213857"/>
      <w:bookmarkStart w:id="3070" w:name="_Toc172216447"/>
      <w:bookmarkStart w:id="3071" w:name="_Toc172218191"/>
      <w:bookmarkStart w:id="3072" w:name="_Toc172218507"/>
      <w:bookmarkStart w:id="3073" w:name="_Toc172213858"/>
      <w:bookmarkStart w:id="3074" w:name="_Toc172216448"/>
      <w:bookmarkStart w:id="3075" w:name="_Toc172218192"/>
      <w:bookmarkStart w:id="3076" w:name="_Toc172218508"/>
      <w:bookmarkStart w:id="3077" w:name="_Toc172213859"/>
      <w:bookmarkStart w:id="3078" w:name="_Toc172216449"/>
      <w:bookmarkStart w:id="3079" w:name="_Toc172218193"/>
      <w:bookmarkStart w:id="3080" w:name="_Toc172218509"/>
      <w:bookmarkStart w:id="3081" w:name="_Toc172213860"/>
      <w:bookmarkStart w:id="3082" w:name="_Toc172216450"/>
      <w:bookmarkStart w:id="3083" w:name="_Toc172218194"/>
      <w:bookmarkStart w:id="3084" w:name="_Toc172218510"/>
      <w:bookmarkStart w:id="3085" w:name="_Toc172213861"/>
      <w:bookmarkStart w:id="3086" w:name="_Toc172216451"/>
      <w:bookmarkStart w:id="3087" w:name="_Toc172218195"/>
      <w:bookmarkStart w:id="3088" w:name="_Toc172218511"/>
      <w:bookmarkStart w:id="3089" w:name="_Toc172213862"/>
      <w:bookmarkStart w:id="3090" w:name="_Toc172216452"/>
      <w:bookmarkStart w:id="3091" w:name="_Toc172218196"/>
      <w:bookmarkStart w:id="3092" w:name="_Toc172218512"/>
      <w:bookmarkStart w:id="3093" w:name="_Toc172213863"/>
      <w:bookmarkStart w:id="3094" w:name="_Toc172216453"/>
      <w:bookmarkStart w:id="3095" w:name="_Toc172218197"/>
      <w:bookmarkStart w:id="3096" w:name="_Toc172218513"/>
      <w:bookmarkStart w:id="3097" w:name="_Toc172213864"/>
      <w:bookmarkStart w:id="3098" w:name="_Toc172216454"/>
      <w:bookmarkStart w:id="3099" w:name="_Toc172218198"/>
      <w:bookmarkStart w:id="3100" w:name="_Toc172218514"/>
      <w:bookmarkStart w:id="3101" w:name="_Toc172213865"/>
      <w:bookmarkStart w:id="3102" w:name="_Toc172216455"/>
      <w:bookmarkStart w:id="3103" w:name="_Toc172218199"/>
      <w:bookmarkStart w:id="3104" w:name="_Toc172218515"/>
      <w:bookmarkStart w:id="3105" w:name="_Toc172213866"/>
      <w:bookmarkStart w:id="3106" w:name="_Toc172216456"/>
      <w:bookmarkStart w:id="3107" w:name="_Toc172218200"/>
      <w:bookmarkStart w:id="3108" w:name="_Toc172218516"/>
      <w:bookmarkStart w:id="3109" w:name="_Toc172213867"/>
      <w:bookmarkStart w:id="3110" w:name="_Toc172216457"/>
      <w:bookmarkStart w:id="3111" w:name="_Toc172218201"/>
      <w:bookmarkStart w:id="3112" w:name="_Toc172218517"/>
      <w:bookmarkStart w:id="3113" w:name="_Toc172213868"/>
      <w:bookmarkStart w:id="3114" w:name="_Toc172216458"/>
      <w:bookmarkStart w:id="3115" w:name="_Toc172218202"/>
      <w:bookmarkStart w:id="3116" w:name="_Toc172218518"/>
      <w:bookmarkStart w:id="3117" w:name="_Toc172213869"/>
      <w:bookmarkStart w:id="3118" w:name="_Toc172216459"/>
      <w:bookmarkStart w:id="3119" w:name="_Toc172218203"/>
      <w:bookmarkStart w:id="3120" w:name="_Toc172218519"/>
      <w:bookmarkStart w:id="3121" w:name="_Toc172213870"/>
      <w:bookmarkStart w:id="3122" w:name="_Toc172216460"/>
      <w:bookmarkStart w:id="3123" w:name="_Toc172218204"/>
      <w:bookmarkStart w:id="3124" w:name="_Toc172218520"/>
      <w:bookmarkStart w:id="3125" w:name="_Toc172213871"/>
      <w:bookmarkStart w:id="3126" w:name="_Toc172216461"/>
      <w:bookmarkStart w:id="3127" w:name="_Toc172218205"/>
      <w:bookmarkStart w:id="3128" w:name="_Toc172218521"/>
      <w:bookmarkStart w:id="3129" w:name="_Toc172213872"/>
      <w:bookmarkStart w:id="3130" w:name="_Toc172216462"/>
      <w:bookmarkStart w:id="3131" w:name="_Toc172218206"/>
      <w:bookmarkStart w:id="3132" w:name="_Toc172218522"/>
      <w:bookmarkStart w:id="3133" w:name="_Toc172213873"/>
      <w:bookmarkStart w:id="3134" w:name="_Toc172216463"/>
      <w:bookmarkStart w:id="3135" w:name="_Toc172218207"/>
      <w:bookmarkStart w:id="3136" w:name="_Toc172218523"/>
      <w:bookmarkStart w:id="3137" w:name="_Toc172213874"/>
      <w:bookmarkStart w:id="3138" w:name="_Toc172216464"/>
      <w:bookmarkStart w:id="3139" w:name="_Toc172218208"/>
      <w:bookmarkStart w:id="3140" w:name="_Toc172218524"/>
      <w:bookmarkStart w:id="3141" w:name="_Toc172213875"/>
      <w:bookmarkStart w:id="3142" w:name="_Toc172216465"/>
      <w:bookmarkStart w:id="3143" w:name="_Toc172218209"/>
      <w:bookmarkStart w:id="3144" w:name="_Toc172218525"/>
      <w:bookmarkStart w:id="3145" w:name="_Toc172213876"/>
      <w:bookmarkStart w:id="3146" w:name="_Toc172216466"/>
      <w:bookmarkStart w:id="3147" w:name="_Toc172218210"/>
      <w:bookmarkStart w:id="3148" w:name="_Toc172218526"/>
      <w:bookmarkStart w:id="3149" w:name="_Toc172213877"/>
      <w:bookmarkStart w:id="3150" w:name="_Toc172216467"/>
      <w:bookmarkStart w:id="3151" w:name="_Toc172218211"/>
      <w:bookmarkStart w:id="3152" w:name="_Toc172218527"/>
      <w:bookmarkStart w:id="3153" w:name="_Toc172213878"/>
      <w:bookmarkStart w:id="3154" w:name="_Toc172216468"/>
      <w:bookmarkStart w:id="3155" w:name="_Toc172218212"/>
      <w:bookmarkStart w:id="3156" w:name="_Toc172218528"/>
      <w:bookmarkStart w:id="3157" w:name="_Toc172213879"/>
      <w:bookmarkStart w:id="3158" w:name="_Toc172216469"/>
      <w:bookmarkStart w:id="3159" w:name="_Toc172218213"/>
      <w:bookmarkStart w:id="3160" w:name="_Toc172218529"/>
      <w:bookmarkStart w:id="3161" w:name="_Toc172213880"/>
      <w:bookmarkStart w:id="3162" w:name="_Toc172216470"/>
      <w:bookmarkStart w:id="3163" w:name="_Toc172218214"/>
      <w:bookmarkStart w:id="3164" w:name="_Toc172218530"/>
      <w:bookmarkStart w:id="3165" w:name="_Toc172213881"/>
      <w:bookmarkStart w:id="3166" w:name="_Toc172216471"/>
      <w:bookmarkStart w:id="3167" w:name="_Toc172218215"/>
      <w:bookmarkStart w:id="3168" w:name="_Toc172218531"/>
      <w:bookmarkStart w:id="3169" w:name="_Toc172213882"/>
      <w:bookmarkStart w:id="3170" w:name="_Toc172216472"/>
      <w:bookmarkStart w:id="3171" w:name="_Toc172218216"/>
      <w:bookmarkStart w:id="3172" w:name="_Toc172218532"/>
      <w:bookmarkStart w:id="3173" w:name="_Toc172213883"/>
      <w:bookmarkStart w:id="3174" w:name="_Toc172216473"/>
      <w:bookmarkStart w:id="3175" w:name="_Toc172218217"/>
      <w:bookmarkStart w:id="3176" w:name="_Toc172218533"/>
      <w:bookmarkStart w:id="3177" w:name="_Toc172213884"/>
      <w:bookmarkStart w:id="3178" w:name="_Toc172216474"/>
      <w:bookmarkStart w:id="3179" w:name="_Toc172218218"/>
      <w:bookmarkStart w:id="3180" w:name="_Toc172218534"/>
      <w:bookmarkStart w:id="3181" w:name="_Toc172213885"/>
      <w:bookmarkStart w:id="3182" w:name="_Toc172216475"/>
      <w:bookmarkStart w:id="3183" w:name="_Toc172218219"/>
      <w:bookmarkStart w:id="3184" w:name="_Toc172218535"/>
      <w:bookmarkStart w:id="3185" w:name="_Toc172213886"/>
      <w:bookmarkStart w:id="3186" w:name="_Toc172216476"/>
      <w:bookmarkStart w:id="3187" w:name="_Toc172218220"/>
      <w:bookmarkStart w:id="3188" w:name="_Toc172218536"/>
      <w:bookmarkStart w:id="3189" w:name="_Toc172213887"/>
      <w:bookmarkStart w:id="3190" w:name="_Toc172216477"/>
      <w:bookmarkStart w:id="3191" w:name="_Toc172218221"/>
      <w:bookmarkStart w:id="3192" w:name="_Toc172218537"/>
      <w:bookmarkStart w:id="3193" w:name="_Toc172213888"/>
      <w:bookmarkStart w:id="3194" w:name="_Toc172216478"/>
      <w:bookmarkStart w:id="3195" w:name="_Toc172218222"/>
      <w:bookmarkStart w:id="3196" w:name="_Toc172218538"/>
      <w:bookmarkStart w:id="3197" w:name="_Toc172213889"/>
      <w:bookmarkStart w:id="3198" w:name="_Toc172216479"/>
      <w:bookmarkStart w:id="3199" w:name="_Toc172218223"/>
      <w:bookmarkStart w:id="3200" w:name="_Toc172218539"/>
      <w:bookmarkStart w:id="3201" w:name="_Toc172213890"/>
      <w:bookmarkStart w:id="3202" w:name="_Toc172216480"/>
      <w:bookmarkStart w:id="3203" w:name="_Toc172218224"/>
      <w:bookmarkStart w:id="3204" w:name="_Toc172218540"/>
      <w:bookmarkStart w:id="3205" w:name="_Toc172213891"/>
      <w:bookmarkStart w:id="3206" w:name="_Toc172216481"/>
      <w:bookmarkStart w:id="3207" w:name="_Toc172218225"/>
      <w:bookmarkStart w:id="3208" w:name="_Toc172218541"/>
      <w:bookmarkStart w:id="3209" w:name="_Toc172213892"/>
      <w:bookmarkStart w:id="3210" w:name="_Toc172216482"/>
      <w:bookmarkStart w:id="3211" w:name="_Toc172218226"/>
      <w:bookmarkStart w:id="3212" w:name="_Toc172218542"/>
      <w:bookmarkStart w:id="3213" w:name="_Toc172213893"/>
      <w:bookmarkStart w:id="3214" w:name="_Toc172216483"/>
      <w:bookmarkStart w:id="3215" w:name="_Toc172218227"/>
      <w:bookmarkStart w:id="3216" w:name="_Toc172218543"/>
      <w:bookmarkStart w:id="3217" w:name="_Toc172213894"/>
      <w:bookmarkStart w:id="3218" w:name="_Toc172216484"/>
      <w:bookmarkStart w:id="3219" w:name="_Toc172218228"/>
      <w:bookmarkStart w:id="3220" w:name="_Toc172218544"/>
      <w:bookmarkStart w:id="3221" w:name="_Toc172213895"/>
      <w:bookmarkStart w:id="3222" w:name="_Toc172216485"/>
      <w:bookmarkStart w:id="3223" w:name="_Toc172218229"/>
      <w:bookmarkStart w:id="3224" w:name="_Toc172218545"/>
      <w:bookmarkStart w:id="3225" w:name="_Toc172213896"/>
      <w:bookmarkStart w:id="3226" w:name="_Toc172216486"/>
      <w:bookmarkStart w:id="3227" w:name="_Toc172218230"/>
      <w:bookmarkStart w:id="3228" w:name="_Toc172218546"/>
      <w:bookmarkStart w:id="3229" w:name="_Toc172213897"/>
      <w:bookmarkStart w:id="3230" w:name="_Toc172216487"/>
      <w:bookmarkStart w:id="3231" w:name="_Toc172218231"/>
      <w:bookmarkStart w:id="3232" w:name="_Toc172218547"/>
      <w:bookmarkStart w:id="3233" w:name="_Toc172213898"/>
      <w:bookmarkStart w:id="3234" w:name="_Toc172216488"/>
      <w:bookmarkStart w:id="3235" w:name="_Toc172218232"/>
      <w:bookmarkStart w:id="3236" w:name="_Toc172218548"/>
      <w:bookmarkStart w:id="3237" w:name="_Toc172213899"/>
      <w:bookmarkStart w:id="3238" w:name="_Toc172216489"/>
      <w:bookmarkStart w:id="3239" w:name="_Toc172218233"/>
      <w:bookmarkStart w:id="3240" w:name="_Toc172218549"/>
      <w:bookmarkStart w:id="3241" w:name="_Toc172213900"/>
      <w:bookmarkStart w:id="3242" w:name="_Toc172216490"/>
      <w:bookmarkStart w:id="3243" w:name="_Toc172218234"/>
      <w:bookmarkStart w:id="3244" w:name="_Toc172218550"/>
      <w:bookmarkStart w:id="3245" w:name="_Toc172213901"/>
      <w:bookmarkStart w:id="3246" w:name="_Toc172216491"/>
      <w:bookmarkStart w:id="3247" w:name="_Toc172218235"/>
      <w:bookmarkStart w:id="3248" w:name="_Toc172218551"/>
      <w:bookmarkStart w:id="3249" w:name="_Toc172213902"/>
      <w:bookmarkStart w:id="3250" w:name="_Toc172216492"/>
      <w:bookmarkStart w:id="3251" w:name="_Toc172218236"/>
      <w:bookmarkStart w:id="3252" w:name="_Toc172218552"/>
      <w:bookmarkStart w:id="3253" w:name="_Toc172213903"/>
      <w:bookmarkStart w:id="3254" w:name="_Toc172216493"/>
      <w:bookmarkStart w:id="3255" w:name="_Toc172218237"/>
      <w:bookmarkStart w:id="3256" w:name="_Toc172218553"/>
      <w:bookmarkStart w:id="3257" w:name="_Toc172213904"/>
      <w:bookmarkStart w:id="3258" w:name="_Toc172216494"/>
      <w:bookmarkStart w:id="3259" w:name="_Toc172218238"/>
      <w:bookmarkStart w:id="3260" w:name="_Toc172218554"/>
      <w:bookmarkStart w:id="3261" w:name="_Toc172213905"/>
      <w:bookmarkStart w:id="3262" w:name="_Toc172216495"/>
      <w:bookmarkStart w:id="3263" w:name="_Toc172218239"/>
      <w:bookmarkStart w:id="3264" w:name="_Toc172218555"/>
      <w:bookmarkStart w:id="3265" w:name="_Toc172213906"/>
      <w:bookmarkStart w:id="3266" w:name="_Toc172216496"/>
      <w:bookmarkStart w:id="3267" w:name="_Toc172218240"/>
      <w:bookmarkStart w:id="3268" w:name="_Toc172218556"/>
      <w:bookmarkStart w:id="3269" w:name="_Toc172213907"/>
      <w:bookmarkStart w:id="3270" w:name="_Toc172216497"/>
      <w:bookmarkStart w:id="3271" w:name="_Toc172218241"/>
      <w:bookmarkStart w:id="3272" w:name="_Toc172218557"/>
      <w:bookmarkStart w:id="3273" w:name="_Toc172213908"/>
      <w:bookmarkStart w:id="3274" w:name="_Toc172216498"/>
      <w:bookmarkStart w:id="3275" w:name="_Toc172218242"/>
      <w:bookmarkStart w:id="3276" w:name="_Toc172218558"/>
      <w:bookmarkStart w:id="3277" w:name="_Toc172213909"/>
      <w:bookmarkStart w:id="3278" w:name="_Toc172216499"/>
      <w:bookmarkStart w:id="3279" w:name="_Toc172218243"/>
      <w:bookmarkStart w:id="3280" w:name="_Toc172218559"/>
      <w:bookmarkStart w:id="3281" w:name="_Toc172213910"/>
      <w:bookmarkStart w:id="3282" w:name="_Toc172216500"/>
      <w:bookmarkStart w:id="3283" w:name="_Toc172218244"/>
      <w:bookmarkStart w:id="3284" w:name="_Toc172218560"/>
      <w:bookmarkStart w:id="3285" w:name="_Toc172213911"/>
      <w:bookmarkStart w:id="3286" w:name="_Toc172216501"/>
      <w:bookmarkStart w:id="3287" w:name="_Toc172218245"/>
      <w:bookmarkStart w:id="3288" w:name="_Toc172218561"/>
      <w:bookmarkStart w:id="3289" w:name="_Toc172213912"/>
      <w:bookmarkStart w:id="3290" w:name="_Toc172216502"/>
      <w:bookmarkStart w:id="3291" w:name="_Toc172218246"/>
      <w:bookmarkStart w:id="3292" w:name="_Toc172218562"/>
      <w:bookmarkStart w:id="3293" w:name="Appendix-B-Proper-Trademark-Notice-and-A"/>
      <w:bookmarkStart w:id="3294" w:name="_Toc11666668"/>
      <w:bookmarkStart w:id="3295" w:name="_Toc11666992"/>
      <w:bookmarkStart w:id="3296" w:name="_Toc11668404"/>
      <w:bookmarkStart w:id="3297" w:name="_Toc11668751"/>
      <w:bookmarkStart w:id="3298" w:name="_Toc11666669"/>
      <w:bookmarkStart w:id="3299" w:name="_Toc11666993"/>
      <w:bookmarkStart w:id="3300" w:name="_Toc11668405"/>
      <w:bookmarkStart w:id="3301" w:name="_Toc11668752"/>
      <w:bookmarkStart w:id="3302" w:name="_Toc11666670"/>
      <w:bookmarkStart w:id="3303" w:name="_Toc11666994"/>
      <w:bookmarkStart w:id="3304" w:name="_Toc11668406"/>
      <w:bookmarkStart w:id="3305" w:name="_Toc11668753"/>
      <w:bookmarkStart w:id="3306" w:name="_Toc11666671"/>
      <w:bookmarkStart w:id="3307" w:name="_Toc11666995"/>
      <w:bookmarkStart w:id="3308" w:name="_Toc11668407"/>
      <w:bookmarkStart w:id="3309" w:name="_Toc11668754"/>
      <w:bookmarkStart w:id="3310" w:name="_Toc11666672"/>
      <w:bookmarkStart w:id="3311" w:name="_Toc11666996"/>
      <w:bookmarkStart w:id="3312" w:name="_Toc11668408"/>
      <w:bookmarkStart w:id="3313" w:name="_Toc11668755"/>
      <w:bookmarkStart w:id="3314" w:name="_Toc11666673"/>
      <w:bookmarkStart w:id="3315" w:name="_Toc11666997"/>
      <w:bookmarkStart w:id="3316" w:name="_Toc11668409"/>
      <w:bookmarkStart w:id="3317" w:name="_Toc11668756"/>
      <w:bookmarkStart w:id="3318" w:name="_Toc11666674"/>
      <w:bookmarkStart w:id="3319" w:name="_Toc11666998"/>
      <w:bookmarkStart w:id="3320" w:name="_Toc11668410"/>
      <w:bookmarkStart w:id="3321" w:name="_Toc11668757"/>
      <w:bookmarkStart w:id="3322" w:name="_Toc11666675"/>
      <w:bookmarkStart w:id="3323" w:name="_Toc11666999"/>
      <w:bookmarkStart w:id="3324" w:name="_Toc11668411"/>
      <w:bookmarkStart w:id="3325" w:name="_Toc11668758"/>
      <w:bookmarkStart w:id="3326" w:name="_Toc11666676"/>
      <w:bookmarkStart w:id="3327" w:name="_Toc11667000"/>
      <w:bookmarkStart w:id="3328" w:name="_Toc11668412"/>
      <w:bookmarkStart w:id="3329" w:name="_Toc11668759"/>
      <w:bookmarkStart w:id="3330" w:name="_Toc11666677"/>
      <w:bookmarkStart w:id="3331" w:name="_Toc11667001"/>
      <w:bookmarkStart w:id="3332" w:name="_Toc11668413"/>
      <w:bookmarkStart w:id="3333" w:name="_Toc11668760"/>
      <w:bookmarkStart w:id="3334" w:name="_Toc11666678"/>
      <w:bookmarkStart w:id="3335" w:name="_Toc11667002"/>
      <w:bookmarkStart w:id="3336" w:name="_Toc11668414"/>
      <w:bookmarkStart w:id="3337" w:name="_Toc11668761"/>
      <w:bookmarkStart w:id="3338" w:name="_Toc11666679"/>
      <w:bookmarkStart w:id="3339" w:name="_Toc11667003"/>
      <w:bookmarkStart w:id="3340" w:name="_Toc11668415"/>
      <w:bookmarkStart w:id="3341" w:name="_Toc11668762"/>
      <w:bookmarkStart w:id="3342" w:name="_Toc11666680"/>
      <w:bookmarkStart w:id="3343" w:name="_Toc11667004"/>
      <w:bookmarkStart w:id="3344" w:name="_Toc11668416"/>
      <w:bookmarkStart w:id="3345" w:name="_Toc11668763"/>
      <w:bookmarkStart w:id="3346" w:name="_Toc11666681"/>
      <w:bookmarkStart w:id="3347" w:name="_Toc11667005"/>
      <w:bookmarkStart w:id="3348" w:name="_Toc11668417"/>
      <w:bookmarkStart w:id="3349" w:name="_Toc11668764"/>
      <w:bookmarkStart w:id="3350" w:name="_Toc11666682"/>
      <w:bookmarkStart w:id="3351" w:name="_Toc11667006"/>
      <w:bookmarkStart w:id="3352" w:name="_Toc11668418"/>
      <w:bookmarkStart w:id="3353" w:name="_Toc11668765"/>
      <w:bookmarkStart w:id="3354" w:name="_Toc11666683"/>
      <w:bookmarkStart w:id="3355" w:name="_Toc11667007"/>
      <w:bookmarkStart w:id="3356" w:name="_Toc11668419"/>
      <w:bookmarkStart w:id="3357" w:name="_Toc11668766"/>
      <w:bookmarkStart w:id="3358" w:name="_Toc11666684"/>
      <w:bookmarkStart w:id="3359" w:name="_Toc11667008"/>
      <w:bookmarkStart w:id="3360" w:name="_Toc11668420"/>
      <w:bookmarkStart w:id="3361" w:name="_Toc11668767"/>
      <w:bookmarkStart w:id="3362" w:name="_Toc11666685"/>
      <w:bookmarkStart w:id="3363" w:name="_Toc11667009"/>
      <w:bookmarkStart w:id="3364" w:name="_Toc11668421"/>
      <w:bookmarkStart w:id="3365" w:name="_Toc11668768"/>
      <w:bookmarkStart w:id="3366" w:name="_Toc11666686"/>
      <w:bookmarkStart w:id="3367" w:name="_Toc11667010"/>
      <w:bookmarkStart w:id="3368" w:name="_Toc11668422"/>
      <w:bookmarkStart w:id="3369" w:name="_Toc11668769"/>
      <w:bookmarkStart w:id="3370" w:name="_Toc11666687"/>
      <w:bookmarkStart w:id="3371" w:name="_Toc11667011"/>
      <w:bookmarkStart w:id="3372" w:name="_Toc11668423"/>
      <w:bookmarkStart w:id="3373" w:name="_Toc11668770"/>
      <w:bookmarkStart w:id="3374" w:name="_Toc513737733"/>
      <w:bookmarkStart w:id="3375" w:name="_Toc514860551"/>
      <w:bookmarkStart w:id="3376" w:name="_Toc514860580"/>
      <w:bookmarkStart w:id="3377" w:name="_Toc513737734"/>
      <w:bookmarkStart w:id="3378" w:name="_Toc514860552"/>
      <w:bookmarkStart w:id="3379" w:name="_Toc514860581"/>
      <w:bookmarkStart w:id="3380" w:name="_Toc11666688"/>
      <w:bookmarkStart w:id="3381" w:name="_Toc11667012"/>
      <w:bookmarkStart w:id="3382" w:name="_Toc11668424"/>
      <w:bookmarkStart w:id="3383" w:name="_Toc11668771"/>
      <w:bookmarkStart w:id="3384" w:name="_Toc11666689"/>
      <w:bookmarkStart w:id="3385" w:name="_Toc11667013"/>
      <w:bookmarkStart w:id="3386" w:name="_Toc11668425"/>
      <w:bookmarkStart w:id="3387" w:name="_Toc11668772"/>
      <w:bookmarkStart w:id="3388" w:name="_Toc11666690"/>
      <w:bookmarkStart w:id="3389" w:name="_Toc11667014"/>
      <w:bookmarkStart w:id="3390" w:name="_Toc11668426"/>
      <w:bookmarkStart w:id="3391" w:name="_Toc11668773"/>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r w:rsidRPr="000C3ED9">
        <w:rPr>
          <w:lang w:eastAsia="en-IN"/>
        </w:rPr>
        <w:t>Adobe® is either a registered trademark or trademark of Adobe Systems Incorporated in the United States and/or other countries.</w:t>
      </w:r>
    </w:p>
    <w:p w14:paraId="41D32E78" w14:textId="77777777" w:rsidR="00FE3743" w:rsidRPr="000C3ED9" w:rsidRDefault="00FE3743" w:rsidP="00FE3743">
      <w:pPr>
        <w:rPr>
          <w:lang w:eastAsia="en-IN"/>
        </w:rPr>
      </w:pPr>
    </w:p>
    <w:p w14:paraId="5DAA94DF" w14:textId="77777777" w:rsidR="00FE3743" w:rsidRPr="000C3ED9" w:rsidRDefault="00FE3743" w:rsidP="00FE3743">
      <w:pPr>
        <w:rPr>
          <w:lang w:eastAsia="en-IN"/>
        </w:rPr>
      </w:pPr>
      <w:r w:rsidRPr="000C3ED9">
        <w:rPr>
          <w:lang w:eastAsia="en-IN"/>
        </w:rPr>
        <w:t>Android™, Chromebook™, and Google™ are trademarks of Google Inc.</w:t>
      </w:r>
    </w:p>
    <w:p w14:paraId="741E22B3" w14:textId="77777777" w:rsidR="00FE3743" w:rsidRPr="000C3ED9" w:rsidRDefault="00FE3743" w:rsidP="00FE3743">
      <w:pPr>
        <w:rPr>
          <w:lang w:eastAsia="en-IN"/>
        </w:rPr>
      </w:pPr>
    </w:p>
    <w:p w14:paraId="43261840" w14:textId="77777777" w:rsidR="00FE3743" w:rsidRPr="000C3ED9" w:rsidRDefault="00FE3743" w:rsidP="00FE3743">
      <w:pPr>
        <w:rPr>
          <w:lang w:eastAsia="en-IN"/>
        </w:rPr>
      </w:pPr>
      <w:r w:rsidRPr="000C3ED9">
        <w:rPr>
          <w:lang w:eastAsia="en-IN"/>
        </w:rPr>
        <w:t>Apple®, iPad</w:t>
      </w:r>
      <w:bookmarkStart w:id="3392" w:name="_Hlk93504328"/>
      <w:r w:rsidRPr="000C3ED9">
        <w:rPr>
          <w:lang w:eastAsia="en-IN"/>
        </w:rPr>
        <w:t>®</w:t>
      </w:r>
      <w:bookmarkEnd w:id="3392"/>
      <w:r w:rsidRPr="000C3ED9">
        <w:rPr>
          <w:lang w:eastAsia="en-IN"/>
        </w:rPr>
        <w:t>, iPhone®, iPod®, and Mac® are registered trademarks or service marks of Apple Inc., registered in the U.S. and other countries.</w:t>
      </w:r>
    </w:p>
    <w:p w14:paraId="277D2665" w14:textId="77777777" w:rsidR="00FE3743" w:rsidRPr="000C3ED9" w:rsidRDefault="00FE3743" w:rsidP="00FE3743">
      <w:pPr>
        <w:rPr>
          <w:lang w:eastAsia="en-IN"/>
        </w:rPr>
      </w:pPr>
    </w:p>
    <w:p w14:paraId="0736ADB0" w14:textId="77777777" w:rsidR="00FE3743" w:rsidRPr="000C3ED9" w:rsidRDefault="00FE3743" w:rsidP="00FE3743">
      <w:pPr>
        <w:rPr>
          <w:lang w:eastAsia="en-IN"/>
        </w:rPr>
      </w:pPr>
      <w:r w:rsidRPr="000C3ED9">
        <w:rPr>
          <w:lang w:eastAsia="en-IN"/>
        </w:rPr>
        <w:t>Bluetooth® is a registered trademark of Bluetooth SIG, Inc.</w:t>
      </w:r>
    </w:p>
    <w:p w14:paraId="57B1E6DE" w14:textId="77777777" w:rsidR="00FE3743" w:rsidRPr="000C3ED9" w:rsidRDefault="00FE3743" w:rsidP="00FE3743">
      <w:pPr>
        <w:rPr>
          <w:lang w:eastAsia="en-IN"/>
        </w:rPr>
      </w:pPr>
    </w:p>
    <w:p w14:paraId="5EF2B9C0" w14:textId="74149C18" w:rsidR="00FE3743" w:rsidRPr="000C3ED9" w:rsidRDefault="001C7B18" w:rsidP="00FE3743">
      <w:pPr>
        <w:rPr>
          <w:lang w:eastAsia="en-IN"/>
        </w:rPr>
      </w:pPr>
      <w:r w:rsidRPr="000C3ED9">
        <w:rPr>
          <w:lang w:eastAsia="en-IN"/>
        </w:rPr>
        <w:t>Book share</w:t>
      </w:r>
      <w:r w:rsidR="00FE3743" w:rsidRPr="000C3ED9">
        <w:rPr>
          <w:lang w:eastAsia="en-IN"/>
        </w:rPr>
        <w:t xml:space="preserve">® is </w:t>
      </w:r>
      <w:r w:rsidR="0019761B">
        <w:rPr>
          <w:lang w:eastAsia="en-IN"/>
        </w:rPr>
        <w:t xml:space="preserve">a </w:t>
      </w:r>
      <w:r w:rsidR="00FE3743" w:rsidRPr="000C3ED9">
        <w:rPr>
          <w:lang w:eastAsia="en-IN"/>
        </w:rPr>
        <w:t>registered trademark of Beneficent Technology, Inc.</w:t>
      </w:r>
    </w:p>
    <w:p w14:paraId="20CCD232" w14:textId="77777777" w:rsidR="00FE3743" w:rsidRPr="000C3ED9" w:rsidRDefault="00FE3743" w:rsidP="00FE3743">
      <w:pPr>
        <w:rPr>
          <w:lang w:eastAsia="en-IN"/>
        </w:rPr>
      </w:pPr>
    </w:p>
    <w:p w14:paraId="6CA87AAA" w14:textId="2461BA64" w:rsidR="00FE3743" w:rsidRPr="000C3ED9" w:rsidRDefault="001C7B18" w:rsidP="00FE3743">
      <w:pPr>
        <w:rPr>
          <w:lang w:eastAsia="en-IN"/>
        </w:rPr>
      </w:pPr>
      <w:r w:rsidRPr="000C3ED9">
        <w:rPr>
          <w:lang w:eastAsia="en-IN"/>
        </w:rPr>
        <w:t>Braille Blaster</w:t>
      </w:r>
      <w:r w:rsidR="00FE3743" w:rsidRPr="000C3ED9">
        <w:rPr>
          <w:lang w:eastAsia="en-IN"/>
        </w:rPr>
        <w:t xml:space="preserve">™ and </w:t>
      </w:r>
      <w:proofErr w:type="spellStart"/>
      <w:r w:rsidR="00FE3743" w:rsidRPr="000C3ED9">
        <w:rPr>
          <w:lang w:eastAsia="en-IN"/>
        </w:rPr>
        <w:t>Refreshabraille</w:t>
      </w:r>
      <w:proofErr w:type="spellEnd"/>
      <w:r w:rsidR="00FE3743" w:rsidRPr="000C3ED9">
        <w:rPr>
          <w:lang w:eastAsia="en-IN"/>
        </w:rPr>
        <w:t xml:space="preserve"> 18™ are trademarks of the American Printing House for the Blind, Inc.</w:t>
      </w:r>
    </w:p>
    <w:p w14:paraId="1676B5EF" w14:textId="77777777" w:rsidR="00FE3743" w:rsidRPr="000C3ED9" w:rsidRDefault="00FE3743" w:rsidP="00FE3743">
      <w:pPr>
        <w:rPr>
          <w:lang w:eastAsia="en-IN"/>
        </w:rPr>
      </w:pPr>
    </w:p>
    <w:p w14:paraId="632E5422" w14:textId="77777777" w:rsidR="00FE3743" w:rsidRPr="000C3ED9" w:rsidRDefault="00FE3743" w:rsidP="00FE3743">
      <w:pPr>
        <w:rPr>
          <w:lang w:eastAsia="en-IN"/>
        </w:rPr>
      </w:pPr>
      <w:r w:rsidRPr="000C3ED9">
        <w:rPr>
          <w:lang w:eastAsia="en-IN"/>
        </w:rPr>
        <w:t>DAISY, A Better Way to Read is a trademark of the DAISY Consortium.</w:t>
      </w:r>
    </w:p>
    <w:p w14:paraId="035E930B" w14:textId="6398D8E3" w:rsidR="00FE3743" w:rsidRDefault="00FE3743" w:rsidP="00FE3743">
      <w:pPr>
        <w:rPr>
          <w:lang w:eastAsia="en-IN"/>
        </w:rPr>
      </w:pPr>
    </w:p>
    <w:p w14:paraId="79C57805" w14:textId="6BC9364E" w:rsidR="00435549" w:rsidRPr="00435549" w:rsidRDefault="001C7B18" w:rsidP="00FE3743">
      <w:pPr>
        <w:rPr>
          <w:lang w:eastAsia="en-IN"/>
        </w:rPr>
      </w:pPr>
      <w:r w:rsidRPr="00435549">
        <w:rPr>
          <w:lang w:eastAsia="en-IN"/>
        </w:rPr>
        <w:t>Screen Reader</w:t>
      </w:r>
      <w:r w:rsidR="00435549" w:rsidRPr="00435549">
        <w:rPr>
          <w:lang w:eastAsia="en-IN"/>
        </w:rPr>
        <w:t xml:space="preserve"> is a trademark of Dolphin.</w:t>
      </w:r>
    </w:p>
    <w:p w14:paraId="7C1F9B61" w14:textId="77777777" w:rsidR="00435549" w:rsidRDefault="00435549" w:rsidP="00FE3743">
      <w:pPr>
        <w:rPr>
          <w:lang w:eastAsia="en-IN"/>
        </w:rPr>
      </w:pPr>
    </w:p>
    <w:p w14:paraId="5E3BB5AE" w14:textId="100A7462" w:rsidR="00FE3743" w:rsidRPr="000C3ED9" w:rsidRDefault="00FE3743" w:rsidP="00FE3743">
      <w:pPr>
        <w:rPr>
          <w:lang w:eastAsia="en-IN"/>
        </w:rPr>
      </w:pPr>
      <w:r w:rsidRPr="000C3ED9">
        <w:rPr>
          <w:lang w:eastAsia="en-IN"/>
        </w:rPr>
        <w:t>iOS® is a registered trademark of Cisco in the U.S. and other countries and is used under license by Apple Inc.</w:t>
      </w:r>
    </w:p>
    <w:p w14:paraId="33B5C641" w14:textId="77777777" w:rsidR="00FE3743" w:rsidRPr="000C3ED9" w:rsidRDefault="00FE3743" w:rsidP="00FE3743">
      <w:pPr>
        <w:rPr>
          <w:lang w:eastAsia="en-IN"/>
        </w:rPr>
      </w:pPr>
    </w:p>
    <w:p w14:paraId="5F83709F" w14:textId="77777777" w:rsidR="00FE3743" w:rsidRPr="000C3ED9" w:rsidRDefault="00FE3743" w:rsidP="00FE3743">
      <w:pPr>
        <w:rPr>
          <w:lang w:eastAsia="en-IN"/>
        </w:rPr>
      </w:pPr>
      <w:r w:rsidRPr="000C3ED9">
        <w:rPr>
          <w:lang w:eastAsia="en-IN"/>
        </w:rPr>
        <w:t>JAWS® is a registered trademark of Freedom Scientific, Inc.</w:t>
      </w:r>
    </w:p>
    <w:p w14:paraId="508468C4" w14:textId="77777777" w:rsidR="00FE3743" w:rsidRPr="000C3ED9" w:rsidRDefault="00FE3743" w:rsidP="00FE3743">
      <w:pPr>
        <w:rPr>
          <w:lang w:eastAsia="en-IN"/>
        </w:rPr>
      </w:pPr>
    </w:p>
    <w:p w14:paraId="02B3FB5A" w14:textId="77777777" w:rsidR="00FE3743" w:rsidRPr="000C3ED9" w:rsidRDefault="00FE3743" w:rsidP="00FE3743">
      <w:pPr>
        <w:rPr>
          <w:lang w:eastAsia="en-IN"/>
        </w:rPr>
      </w:pPr>
      <w:r w:rsidRPr="000C3ED9">
        <w:rPr>
          <w:lang w:eastAsia="en-IN"/>
        </w:rPr>
        <w:t>Kindle™ and all related logos are trademarks of Amazon.com, Inc. or its affiliates.</w:t>
      </w:r>
    </w:p>
    <w:p w14:paraId="4DBE5E7F" w14:textId="77777777" w:rsidR="00FE3743" w:rsidRPr="000C3ED9" w:rsidRDefault="00FE3743" w:rsidP="00FE3743">
      <w:pPr>
        <w:rPr>
          <w:lang w:eastAsia="en-IN"/>
        </w:rPr>
      </w:pPr>
    </w:p>
    <w:p w14:paraId="1B3C0DD3" w14:textId="77777777" w:rsidR="00FE3743" w:rsidRPr="000C3ED9" w:rsidRDefault="00FE3743" w:rsidP="00FE3743">
      <w:pPr>
        <w:rPr>
          <w:lang w:eastAsia="en-IN"/>
        </w:rPr>
      </w:pPr>
      <w:r w:rsidRPr="000C3ED9">
        <w:rPr>
          <w:lang w:eastAsia="en-IN"/>
        </w:rPr>
        <w:t>Microsoft® and Windows® are registered trademarks of Microsoft Corporation in the U.S. and/or other countries.</w:t>
      </w:r>
    </w:p>
    <w:p w14:paraId="69EB2068" w14:textId="77777777" w:rsidR="00FE3743" w:rsidRPr="000C3ED9" w:rsidRDefault="00FE3743" w:rsidP="00FE3743">
      <w:pPr>
        <w:rPr>
          <w:lang w:eastAsia="en-IN"/>
        </w:rPr>
      </w:pPr>
    </w:p>
    <w:p w14:paraId="7C471DEE" w14:textId="77777777" w:rsidR="00FE3743" w:rsidRPr="000C3ED9" w:rsidRDefault="00FE3743" w:rsidP="00FE3743">
      <w:pPr>
        <w:rPr>
          <w:lang w:eastAsia="en-IN"/>
        </w:rPr>
      </w:pPr>
      <w:r w:rsidRPr="000C3ED9">
        <w:rPr>
          <w:lang w:eastAsia="en-IN"/>
        </w:rPr>
        <w:t>NFB-NEWSLINE® is a registered trademark of the National Federation of the Blind.</w:t>
      </w:r>
    </w:p>
    <w:p w14:paraId="4F541FBB" w14:textId="77777777" w:rsidR="00FE3743" w:rsidRPr="000C3ED9" w:rsidRDefault="00FE3743" w:rsidP="00FE3743">
      <w:pPr>
        <w:rPr>
          <w:lang w:eastAsia="en-IN"/>
        </w:rPr>
      </w:pPr>
    </w:p>
    <w:p w14:paraId="695234E7" w14:textId="323FB277" w:rsidR="00FE3743" w:rsidRPr="000C3ED9" w:rsidRDefault="00867EA6" w:rsidP="00FE3743">
      <w:pPr>
        <w:rPr>
          <w:lang w:eastAsia="en-IN"/>
        </w:rPr>
      </w:pPr>
      <w:r>
        <w:rPr>
          <w:lang w:eastAsia="en-IN"/>
        </w:rPr>
        <w:t>Orbit Reader Q</w:t>
      </w:r>
      <w:r w:rsidR="008915D3">
        <w:rPr>
          <w:lang w:eastAsia="en-IN"/>
        </w:rPr>
        <w:t>2</w:t>
      </w:r>
      <w:r>
        <w:rPr>
          <w:lang w:eastAsia="en-IN"/>
        </w:rPr>
        <w:t>0</w:t>
      </w:r>
      <w:r w:rsidR="00FE3743" w:rsidRPr="000C3ED9">
        <w:rPr>
          <w:lang w:eastAsia="en-IN"/>
        </w:rPr>
        <w:t>™</w:t>
      </w:r>
      <w:r w:rsidR="00E4357F">
        <w:rPr>
          <w:lang w:eastAsia="en-IN"/>
        </w:rPr>
        <w:t xml:space="preserve"> and Orbit Reader Q</w:t>
      </w:r>
      <w:r w:rsidR="008915D3">
        <w:rPr>
          <w:lang w:eastAsia="en-IN"/>
        </w:rPr>
        <w:t>4</w:t>
      </w:r>
      <w:r w:rsidR="00E4357F">
        <w:rPr>
          <w:lang w:eastAsia="en-IN"/>
        </w:rPr>
        <w:t>0</w:t>
      </w:r>
      <w:r w:rsidR="00E4357F" w:rsidRPr="000C3ED9">
        <w:rPr>
          <w:lang w:eastAsia="en-IN"/>
        </w:rPr>
        <w:t>™</w:t>
      </w:r>
      <w:r w:rsidR="00FE3743" w:rsidRPr="000C3ED9">
        <w:rPr>
          <w:lang w:eastAsia="en-IN"/>
        </w:rPr>
        <w:t xml:space="preserve"> </w:t>
      </w:r>
      <w:r w:rsidR="00E4357F">
        <w:rPr>
          <w:lang w:eastAsia="en-IN"/>
        </w:rPr>
        <w:t>are</w:t>
      </w:r>
      <w:r w:rsidR="00FE3743" w:rsidRPr="000C3ED9">
        <w:rPr>
          <w:lang w:eastAsia="en-IN"/>
        </w:rPr>
        <w:t xml:space="preserve"> trademark</w:t>
      </w:r>
      <w:r w:rsidR="00E5091D">
        <w:rPr>
          <w:lang w:eastAsia="en-IN"/>
        </w:rPr>
        <w:t>s</w:t>
      </w:r>
      <w:r w:rsidR="00FE3743" w:rsidRPr="000C3ED9">
        <w:rPr>
          <w:lang w:eastAsia="en-IN"/>
        </w:rPr>
        <w:t xml:space="preserve"> of Orbit Research.</w:t>
      </w:r>
    </w:p>
    <w:p w14:paraId="11C4784F" w14:textId="77777777" w:rsidR="00FE3743" w:rsidRPr="000C3ED9" w:rsidRDefault="00FE3743" w:rsidP="00FE3743">
      <w:pPr>
        <w:rPr>
          <w:lang w:eastAsia="en-IN"/>
        </w:rPr>
      </w:pPr>
    </w:p>
    <w:p w14:paraId="394821E0" w14:textId="2ACC782B" w:rsidR="00FE3743" w:rsidRPr="000C3ED9" w:rsidRDefault="00FE3743" w:rsidP="00FE3743">
      <w:pPr>
        <w:rPr>
          <w:lang w:eastAsia="en-IN"/>
        </w:rPr>
      </w:pPr>
      <w:r w:rsidRPr="000C3ED9">
        <w:rPr>
          <w:lang w:eastAsia="en-IN"/>
        </w:rPr>
        <w:t xml:space="preserve">SD is a trademark or registered trademark of SD-3C, LLC in the United States, other </w:t>
      </w:r>
      <w:r w:rsidR="00181458" w:rsidRPr="000C3ED9">
        <w:rPr>
          <w:lang w:eastAsia="en-IN"/>
        </w:rPr>
        <w:t>countries,</w:t>
      </w:r>
      <w:r w:rsidRPr="000C3ED9">
        <w:rPr>
          <w:lang w:eastAsia="en-IN"/>
        </w:rPr>
        <w:t xml:space="preserve"> or both.</w:t>
      </w:r>
    </w:p>
    <w:p w14:paraId="1F486A8A" w14:textId="77777777" w:rsidR="00FE3743" w:rsidRPr="000C3ED9" w:rsidRDefault="00FE3743">
      <w:pPr>
        <w:pStyle w:val="Heading3"/>
        <w:rPr>
          <w:lang w:eastAsia="en-IN"/>
        </w:rPr>
      </w:pPr>
      <w:bookmarkStart w:id="3393" w:name="_Toc493075458"/>
      <w:bookmarkStart w:id="3394" w:name="_Toc493075581"/>
      <w:bookmarkStart w:id="3395" w:name="_Toc493084607"/>
      <w:bookmarkStart w:id="3396" w:name="_Toc531853400"/>
      <w:bookmarkStart w:id="3397" w:name="_Toc241591106"/>
      <w:bookmarkEnd w:id="3393"/>
      <w:bookmarkEnd w:id="3394"/>
      <w:bookmarkEnd w:id="3395"/>
      <w:r w:rsidRPr="000C3ED9">
        <w:rPr>
          <w:lang w:eastAsia="en-IN"/>
        </w:rPr>
        <w:t>Hardware Limited Warranty</w:t>
      </w:r>
      <w:bookmarkEnd w:id="3396"/>
      <w:bookmarkEnd w:id="3397"/>
    </w:p>
    <w:p w14:paraId="382BF3A5" w14:textId="1A31FA40" w:rsidR="00FE3743" w:rsidRPr="000C3ED9" w:rsidRDefault="00FE3743" w:rsidP="00FE3743">
      <w:pPr>
        <w:rPr>
          <w:lang w:eastAsia="en-IN"/>
        </w:rPr>
      </w:pPr>
      <w:r w:rsidRPr="000C3ED9">
        <w:rPr>
          <w:lang w:eastAsia="en-IN"/>
        </w:rPr>
        <w:t xml:space="preserve">Warranty obligations for the </w:t>
      </w:r>
      <w:r w:rsidR="00867EA6">
        <w:rPr>
          <w:lang w:eastAsia="en-IN"/>
        </w:rPr>
        <w:t xml:space="preserve">Orbit Reader </w:t>
      </w:r>
      <w:r w:rsidR="00F731C5">
        <w:rPr>
          <w:lang w:eastAsia="en-IN"/>
        </w:rPr>
        <w:t>Q20 or Q40</w:t>
      </w:r>
      <w:r w:rsidR="00FE1386">
        <w:rPr>
          <w:lang w:eastAsia="en-IN"/>
        </w:rPr>
        <w:t xml:space="preserve"> </w:t>
      </w:r>
      <w:r w:rsidRPr="000C3ED9">
        <w:rPr>
          <w:lang w:eastAsia="en-IN"/>
        </w:rPr>
        <w:t>are limited to the terms set forth below:</w:t>
      </w:r>
    </w:p>
    <w:p w14:paraId="092ECDAC" w14:textId="77777777" w:rsidR="00FE3743" w:rsidRPr="000C3ED9" w:rsidRDefault="00FE3743" w:rsidP="00FE3743">
      <w:pPr>
        <w:rPr>
          <w:lang w:eastAsia="en-IN"/>
        </w:rPr>
      </w:pPr>
    </w:p>
    <w:p w14:paraId="6394F2F5" w14:textId="3AB89471" w:rsidR="00FE3743" w:rsidRPr="000C3ED9" w:rsidRDefault="00FE3743" w:rsidP="00FE3743">
      <w:pPr>
        <w:rPr>
          <w:lang w:eastAsia="en-IN"/>
        </w:rPr>
      </w:pPr>
      <w:r w:rsidRPr="000C3ED9">
        <w:rPr>
          <w:lang w:eastAsia="en-IN"/>
        </w:rPr>
        <w:t>Orbit Research warrants this hardware product against defects in materials and workmanship under normal use for a period of ONE (1) YEAR from the purchase by the original purchaser ("Warranty Period"). If a hardware defect arises and a valid claim is received by Orbit Research LLC within the Warranty Period, at its option and to the extent permitted by law, Orbit Research will either:</w:t>
      </w:r>
    </w:p>
    <w:p w14:paraId="6439990A" w14:textId="77777777" w:rsidR="00FE3743" w:rsidRPr="000C3ED9" w:rsidRDefault="00FE3743" w:rsidP="00FE3743">
      <w:pPr>
        <w:rPr>
          <w:lang w:eastAsia="en-IN"/>
        </w:rPr>
      </w:pPr>
    </w:p>
    <w:p w14:paraId="10B0EE07" w14:textId="77777777" w:rsidR="00FE3743" w:rsidRPr="000C3ED9" w:rsidRDefault="00FE3743" w:rsidP="00FE3743">
      <w:pPr>
        <w:rPr>
          <w:lang w:eastAsia="en-IN"/>
        </w:rPr>
      </w:pPr>
      <w:r w:rsidRPr="000C3ED9">
        <w:rPr>
          <w:lang w:eastAsia="en-IN"/>
        </w:rPr>
        <w:t>Repair the product free of charge (or) replace it with a product that is manufactured from new or serviceable used parts and is at least functionally equivalent to the original product.</w:t>
      </w:r>
    </w:p>
    <w:p w14:paraId="6EA82A67" w14:textId="77777777" w:rsidR="00FE3743" w:rsidRPr="000C3ED9" w:rsidRDefault="00FE3743" w:rsidP="00FE3743">
      <w:pPr>
        <w:rPr>
          <w:lang w:eastAsia="en-IN"/>
        </w:rPr>
      </w:pPr>
    </w:p>
    <w:p w14:paraId="446FA389" w14:textId="61747903" w:rsidR="00FE3743" w:rsidRPr="000C3ED9" w:rsidRDefault="00FE3743" w:rsidP="00FE3743">
      <w:pPr>
        <w:rPr>
          <w:lang w:eastAsia="en-IN"/>
        </w:rPr>
      </w:pPr>
      <w:r w:rsidRPr="000C3ED9">
        <w:rPr>
          <w:lang w:eastAsia="en-IN"/>
        </w:rPr>
        <w:t xml:space="preserve">A replacement product or part assumes the remaining warranty of the original product thirty (30) days from the date of replacement or </w:t>
      </w:r>
      <w:r w:rsidR="00AE1E12" w:rsidRPr="000C3ED9">
        <w:rPr>
          <w:lang w:eastAsia="en-IN"/>
        </w:rPr>
        <w:t>repair;</w:t>
      </w:r>
      <w:r w:rsidRPr="000C3ED9">
        <w:rPr>
          <w:lang w:eastAsia="en-IN"/>
        </w:rPr>
        <w:t xml:space="preserve"> whichever provides longer coverage. Parts provided in fulfillment of its warranty obligation must be used in products for which </w:t>
      </w:r>
      <w:r w:rsidR="00AE1E12" w:rsidRPr="000C3ED9">
        <w:rPr>
          <w:lang w:eastAsia="en-IN"/>
        </w:rPr>
        <w:t>the warranty</w:t>
      </w:r>
      <w:r w:rsidRPr="000C3ED9">
        <w:rPr>
          <w:lang w:eastAsia="en-IN"/>
        </w:rPr>
        <w:t xml:space="preserve"> service is claimed.</w:t>
      </w:r>
    </w:p>
    <w:p w14:paraId="09E18AD3" w14:textId="77777777" w:rsidR="00FE3743" w:rsidRPr="000C3ED9" w:rsidRDefault="00FE3743">
      <w:pPr>
        <w:pStyle w:val="Heading3"/>
        <w:rPr>
          <w:lang w:eastAsia="en-IN"/>
        </w:rPr>
      </w:pPr>
      <w:bookmarkStart w:id="3398" w:name="_Toc531853401"/>
      <w:bookmarkStart w:id="3399" w:name="_Toc241591107"/>
      <w:r w:rsidRPr="000C3ED9">
        <w:rPr>
          <w:lang w:eastAsia="en-IN"/>
        </w:rPr>
        <w:t>EXCLUSIONS AND LIMITATIONS</w:t>
      </w:r>
      <w:bookmarkEnd w:id="3398"/>
      <w:bookmarkEnd w:id="3399"/>
    </w:p>
    <w:p w14:paraId="2C978224" w14:textId="77777777" w:rsidR="00FE3743" w:rsidRPr="000C3ED9" w:rsidRDefault="00FE3743" w:rsidP="00FE3743">
      <w:pPr>
        <w:rPr>
          <w:lang w:eastAsia="en-IN"/>
        </w:rPr>
      </w:pPr>
      <w:r w:rsidRPr="000C3ED9">
        <w:rPr>
          <w:lang w:eastAsia="en-IN"/>
        </w:rPr>
        <w:t>This Limited Warranty applies only to the hardware product manufactured by Orbit Research LLC that can be identified by the “Orbit Research" trademark, trade name, or logo affixed to it. Orbit Research is not responsible for damage arising from failure to follow instructions relating to the product's use.</w:t>
      </w:r>
    </w:p>
    <w:p w14:paraId="4B686F7A" w14:textId="77777777" w:rsidR="00FE3743" w:rsidRPr="000C3ED9" w:rsidRDefault="00FE3743" w:rsidP="00FE3743">
      <w:pPr>
        <w:rPr>
          <w:lang w:eastAsia="en-IN"/>
        </w:rPr>
      </w:pPr>
    </w:p>
    <w:p w14:paraId="00897158" w14:textId="5BA7C18E" w:rsidR="00FE3743" w:rsidRPr="000C3ED9" w:rsidRDefault="00FE3743" w:rsidP="00FE3743">
      <w:pPr>
        <w:rPr>
          <w:lang w:eastAsia="en-IN"/>
        </w:rPr>
      </w:pPr>
      <w:r w:rsidRPr="000C3ED9">
        <w:rPr>
          <w:lang w:eastAsia="en-IN"/>
        </w:rPr>
        <w:t xml:space="preserve">This warranty does not apply </w:t>
      </w:r>
      <w:r w:rsidR="001E0F1C" w:rsidRPr="000C3ED9">
        <w:rPr>
          <w:lang w:eastAsia="en-IN"/>
        </w:rPr>
        <w:t xml:space="preserve">in </w:t>
      </w:r>
      <w:r w:rsidRPr="000C3ED9">
        <w:rPr>
          <w:lang w:eastAsia="en-IN"/>
        </w:rPr>
        <w:t>the following cases:</w:t>
      </w:r>
    </w:p>
    <w:p w14:paraId="33CDDE2A" w14:textId="27760CA6" w:rsidR="00FE3743" w:rsidRPr="000C3ED9" w:rsidRDefault="00FE3743" w:rsidP="00D508FB">
      <w:pPr>
        <w:numPr>
          <w:ilvl w:val="0"/>
          <w:numId w:val="34"/>
        </w:numPr>
        <w:spacing w:before="100" w:beforeAutospacing="1" w:after="100" w:afterAutospacing="1"/>
        <w:rPr>
          <w:rFonts w:cs="Arial"/>
          <w:lang w:eastAsia="en-IN"/>
        </w:rPr>
      </w:pPr>
      <w:r w:rsidRPr="000C3ED9">
        <w:rPr>
          <w:rFonts w:cs="Arial"/>
          <w:lang w:eastAsia="en-IN"/>
        </w:rPr>
        <w:t>Damage caused by accident, abuse, misuse, flood, fire, earthquake, or other external causes</w:t>
      </w:r>
      <w:r w:rsidR="00161B28" w:rsidRPr="000C3ED9">
        <w:rPr>
          <w:rFonts w:cs="Arial"/>
          <w:lang w:eastAsia="en-IN"/>
        </w:rPr>
        <w:t>.</w:t>
      </w:r>
    </w:p>
    <w:p w14:paraId="7BD0B6A4" w14:textId="77777777" w:rsidR="00FE3743" w:rsidRPr="000C3ED9" w:rsidRDefault="00FE3743" w:rsidP="00D508FB">
      <w:pPr>
        <w:numPr>
          <w:ilvl w:val="0"/>
          <w:numId w:val="34"/>
        </w:numPr>
        <w:spacing w:before="100" w:beforeAutospacing="1" w:after="100" w:afterAutospacing="1"/>
        <w:rPr>
          <w:rFonts w:cs="Arial"/>
          <w:lang w:eastAsia="en-IN"/>
        </w:rPr>
      </w:pPr>
      <w:r w:rsidRPr="000C3ED9">
        <w:rPr>
          <w:rFonts w:cs="Arial"/>
          <w:lang w:eastAsia="en-IN"/>
        </w:rPr>
        <w:t>Damage caused by operating the product outside the permitted or intended uses described by Orbit Research LLC</w:t>
      </w:r>
    </w:p>
    <w:p w14:paraId="10FB9E91" w14:textId="77777777" w:rsidR="00FE3743" w:rsidRPr="000C3ED9" w:rsidRDefault="00FE3743" w:rsidP="00D508FB">
      <w:pPr>
        <w:numPr>
          <w:ilvl w:val="0"/>
          <w:numId w:val="34"/>
        </w:numPr>
        <w:spacing w:before="100" w:beforeAutospacing="1" w:after="100" w:afterAutospacing="1"/>
        <w:rPr>
          <w:rFonts w:cs="Arial"/>
          <w:lang w:eastAsia="en-IN"/>
        </w:rPr>
      </w:pPr>
      <w:r w:rsidRPr="000C3ED9">
        <w:rPr>
          <w:rFonts w:cs="Arial"/>
          <w:lang w:eastAsia="en-IN"/>
        </w:rPr>
        <w:t>Damage caused by service (including upgrades and expansions) performed by anyone who is not a representative of Orbit Research</w:t>
      </w:r>
    </w:p>
    <w:p w14:paraId="1FFEC89D" w14:textId="77777777" w:rsidR="00FE3743" w:rsidRPr="000C3ED9" w:rsidRDefault="00FE3743" w:rsidP="00D508FB">
      <w:pPr>
        <w:numPr>
          <w:ilvl w:val="0"/>
          <w:numId w:val="34"/>
        </w:numPr>
        <w:spacing w:before="100" w:beforeAutospacing="1" w:after="100" w:afterAutospacing="1"/>
        <w:rPr>
          <w:rFonts w:cs="Arial"/>
          <w:lang w:eastAsia="en-IN"/>
        </w:rPr>
      </w:pPr>
      <w:r w:rsidRPr="000C3ED9">
        <w:rPr>
          <w:rFonts w:cs="Arial"/>
          <w:lang w:eastAsia="en-IN"/>
        </w:rPr>
        <w:t>A product or part that has been modified to alter functionality or capability without the written permission of Orbit Research</w:t>
      </w:r>
    </w:p>
    <w:p w14:paraId="0C6301C2" w14:textId="5D27266F" w:rsidR="00FE3743" w:rsidRPr="000C3ED9" w:rsidRDefault="00FE3743" w:rsidP="00D508FB">
      <w:pPr>
        <w:numPr>
          <w:ilvl w:val="0"/>
          <w:numId w:val="34"/>
        </w:numPr>
        <w:spacing w:before="100" w:beforeAutospacing="1" w:after="100" w:afterAutospacing="1"/>
        <w:rPr>
          <w:rFonts w:asciiTheme="minorHAnsi" w:hAnsiTheme="minorHAnsi"/>
          <w:lang w:eastAsia="en-IN"/>
        </w:rPr>
      </w:pPr>
      <w:r w:rsidRPr="000C3ED9">
        <w:rPr>
          <w:rFonts w:cs="Arial"/>
          <w:lang w:eastAsia="en-IN"/>
        </w:rPr>
        <w:t>The serial number has been removed or defaced</w:t>
      </w:r>
      <w:r w:rsidR="00C23A90" w:rsidRPr="000C3ED9">
        <w:rPr>
          <w:rFonts w:cs="Arial"/>
          <w:lang w:eastAsia="en-IN"/>
        </w:rPr>
        <w:t>.</w:t>
      </w:r>
    </w:p>
    <w:p w14:paraId="4D473755" w14:textId="77777777" w:rsidR="00FE3743" w:rsidRPr="000C3ED9" w:rsidRDefault="00FE3743" w:rsidP="00FE3743">
      <w:pPr>
        <w:spacing w:before="100" w:beforeAutospacing="1" w:after="100" w:afterAutospacing="1"/>
        <w:rPr>
          <w:rFonts w:cs="Arial"/>
          <w:lang w:eastAsia="en-IN"/>
        </w:rPr>
      </w:pPr>
      <w:r w:rsidRPr="000C3ED9">
        <w:rPr>
          <w:rFonts w:cs="Arial"/>
          <w:lang w:eastAsia="en-IN"/>
        </w:rPr>
        <w:t xml:space="preserve">TO THE EXTENT PERMITTED BY LAW, THIS WARRANTY AND THE REMEDIES SET FORTH ABOVE ARE EXCLUSIVE AND IN LIEU OF ALL OTHER WARRANTIES, REMEDIES AND CONDITIONS, WHETHER ORAL OR WRITTEN, STATUTORY, EXPRESS OR IMPLIED. </w:t>
      </w:r>
    </w:p>
    <w:p w14:paraId="40229923" w14:textId="77777777" w:rsidR="00FE3743" w:rsidRPr="000C3ED9" w:rsidRDefault="00FE3743" w:rsidP="00FE3743">
      <w:pPr>
        <w:spacing w:before="100" w:beforeAutospacing="1" w:after="100" w:afterAutospacing="1"/>
        <w:rPr>
          <w:rFonts w:cs="Arial"/>
          <w:lang w:eastAsia="en-IN"/>
        </w:rPr>
      </w:pPr>
      <w:r w:rsidRPr="000C3ED9">
        <w:rPr>
          <w:rFonts w:cs="Arial"/>
          <w:lang w:eastAsia="en-IN"/>
        </w:rPr>
        <w:lastRenderedPageBreak/>
        <w:t xml:space="preserve">EXCEPT AS PROVIDED IN THIS WARRANTY AND TO THE MAXIMUM EXTENT PERMITTED BY LAW, ORBIT RESEARCH IS NOT RESPONSIBLE FOR DIRECT, SPECIAL, INCIDENTAL, OR CONSEQUENTIAL DAMAGES RESULTING FROM ANY BREACH OF WARRANTY OR CONDITION, OR UNDER ANY OTHER LEGAL THEORY, INCLUDING BUT NOT LIMITED TO LOSS OF USE; LOSS OF REVENUE; LOSS OF ACTUAL OR ANTICIPATED PROFITS (INCLUDING LOSS OF PROFITS ON CONTRACTS); LOSS OF THE USE OF MONEY; LOSS OF ANTICIPATED SAVINGS; LOSS OF BUSINESS; LOSS OF OPPORTUNITY; LOSS OF GOODWILL; LOSS OF REPUTATION; LOSS OF, DAMAGE TO, OR CORRUPTION OF DATA; OR ANY INDIRECT OR CONSEQUENTIAL LOSS OR DAMAGE HOWSOEVER CAUSED INCLUDING THE REPLACEMENT OF EQUIPMENT AND PROPERTY, ANY COSTS OF RECOVERING, PROGRAMMING OR REPRODUCING ANY PROGRAM OR DATA STORED IN OR USED WITH THE ORBIT RESEARCH PRODUCT, AND ANY FAILURE TO MAINTAIN THE CONFIDENTIALITY OF DATA STORED ON THE PRODUCT. THE FOREGOING LIMITATION SHALL NOT APPLY TO DEATH OR PERSONAL INJURY CLAIMS, OR ANY STATUTORY LIABILITY FOR INTENTIONAL AND GROSS NEGLIGENT ACTS AND/OR OMISSIONS. ORBIT RESEARCH DISCLAIMS ANY REPRESENTATION </w:t>
      </w:r>
      <w:proofErr w:type="gramStart"/>
      <w:r w:rsidRPr="000C3ED9">
        <w:rPr>
          <w:rFonts w:cs="Arial"/>
          <w:lang w:eastAsia="en-IN"/>
        </w:rPr>
        <w:t>THAT IT</w:t>
      </w:r>
      <w:proofErr w:type="gramEnd"/>
      <w:r w:rsidRPr="000C3ED9">
        <w:rPr>
          <w:rFonts w:cs="Arial"/>
          <w:lang w:eastAsia="en-IN"/>
        </w:rPr>
        <w:t xml:space="preserve"> WILL BE ABLE TO REPAIR ANY PRODUCT UNDER THIS WARRANTY OR MAKE A PRODUCT EXCHANGE WITHOUT RISK TO OR LOSS OF PROGRAMS OR DATA.</w:t>
      </w:r>
    </w:p>
    <w:p w14:paraId="0A59A4B7" w14:textId="77777777" w:rsidR="00FE3743" w:rsidRPr="00960335" w:rsidRDefault="00FE3743" w:rsidP="00FE3743">
      <w:pPr>
        <w:spacing w:before="100" w:beforeAutospacing="1" w:after="100" w:afterAutospacing="1"/>
        <w:rPr>
          <w:rFonts w:cs="Arial"/>
          <w:lang w:eastAsia="en-IN"/>
        </w:rPr>
      </w:pPr>
      <w:r w:rsidRPr="00801D4D">
        <w:rPr>
          <w:rFonts w:cs="Arial"/>
          <w:lang w:eastAsia="en-IN"/>
        </w:rPr>
        <w:t>CONSUMER PROTECTION LAWS</w:t>
      </w:r>
    </w:p>
    <w:p w14:paraId="2C10C185" w14:textId="77777777" w:rsidR="00FE3743" w:rsidRPr="000C3ED9" w:rsidRDefault="00FE3743" w:rsidP="00FE3743">
      <w:pPr>
        <w:spacing w:before="100" w:beforeAutospacing="1" w:after="100" w:afterAutospacing="1"/>
        <w:rPr>
          <w:rFonts w:cs="Arial"/>
          <w:lang w:eastAsia="en-IN"/>
        </w:rPr>
      </w:pPr>
      <w:r w:rsidRPr="000C3ED9">
        <w:rPr>
          <w:rFonts w:cs="Arial"/>
          <w:lang w:eastAsia="en-IN"/>
        </w:rPr>
        <w:t>FOR CONSUMERS WHO ARE COVERED BY CONSUMER PROTECTION LAWS OR REGULATIONS IN THEIR COUNTRY OF PURCHASE OR, IF DIFFERENT, THEIR COUNTRY OF RESIDENCE, THE BENEFITS CONFERRED BY THIS WARRANTY ARE IN ADDITION TO ALL RIGHTS AND REMEDIES CONVEYED BY SUCH CONSUMER PROTECTION LAWS AND REGULATIONS. Some countries, states, and provinces do not allow the exclusion or limitation of incidental or consequential damages or allow limitations on how long an implied warranty or condition may last, so the above limitations or exclusions may not apply to you. This warranty gives you specific legal rights, and you may also have other rights that vary by country, state, or province. This Limited Warranty is governed by and construed under the laws of the country in which the product purchase took place. ORBIT RESEARCH LLC., the warrantor under this Limited Warranty, is identified at the end of this document according to the country or region in which the product purchase took place.</w:t>
      </w:r>
    </w:p>
    <w:p w14:paraId="19DCD845" w14:textId="77777777" w:rsidR="00FE3743" w:rsidRPr="00960335" w:rsidRDefault="00FE3743" w:rsidP="00FE3743">
      <w:pPr>
        <w:spacing w:before="100" w:beforeAutospacing="1" w:after="100" w:afterAutospacing="1"/>
        <w:rPr>
          <w:rFonts w:cs="Arial"/>
          <w:lang w:eastAsia="en-IN"/>
        </w:rPr>
      </w:pPr>
      <w:r w:rsidRPr="00801D4D">
        <w:rPr>
          <w:rFonts w:cs="Arial"/>
          <w:lang w:eastAsia="en-IN"/>
        </w:rPr>
        <w:t>OBTAINING WARRANTY SERVICE</w:t>
      </w:r>
    </w:p>
    <w:p w14:paraId="48619772" w14:textId="77777777" w:rsidR="00FE3743" w:rsidRPr="000C3ED9" w:rsidRDefault="00FE3743" w:rsidP="00FE3743">
      <w:pPr>
        <w:spacing w:before="100" w:beforeAutospacing="1" w:after="100" w:afterAutospacing="1"/>
        <w:rPr>
          <w:rFonts w:cs="Arial"/>
          <w:lang w:eastAsia="en-IN"/>
        </w:rPr>
      </w:pPr>
      <w:r w:rsidRPr="000C3ED9">
        <w:rPr>
          <w:rFonts w:cs="Arial"/>
          <w:lang w:eastAsia="en-IN"/>
        </w:rPr>
        <w:t xml:space="preserve">Please access and review the online help resources referred to in the documentation accompanying this hardware product before seeking warranty service. If the product is still not functioning properly after making use of these </w:t>
      </w:r>
      <w:r w:rsidRPr="000C3ED9">
        <w:rPr>
          <w:rFonts w:cs="Arial"/>
          <w:lang w:eastAsia="en-IN"/>
        </w:rPr>
        <w:lastRenderedPageBreak/>
        <w:t xml:space="preserve">resources, please send an e-mail to: </w:t>
      </w:r>
      <w:hyperlink r:id="rId55" w:history="1">
        <w:r w:rsidRPr="001479A7">
          <w:rPr>
            <w:rStyle w:val="Hyperlink"/>
            <w:bCs/>
          </w:rPr>
          <w:t>techsupport@orbitresearch.com</w:t>
        </w:r>
      </w:hyperlink>
      <w:r w:rsidRPr="001479A7">
        <w:rPr>
          <w:rFonts w:cs="Arial"/>
          <w:b/>
          <w:bCs/>
          <w:lang w:eastAsia="en-IN"/>
        </w:rPr>
        <w:t xml:space="preserve">, </w:t>
      </w:r>
      <w:r w:rsidRPr="001479A7">
        <w:rPr>
          <w:rFonts w:cs="Arial"/>
          <w:lang w:eastAsia="en-IN"/>
        </w:rPr>
        <w:t>for instructions on how to obtain warranty ser</w:t>
      </w:r>
      <w:r w:rsidRPr="000C3ED9">
        <w:rPr>
          <w:rFonts w:cs="Arial"/>
          <w:lang w:eastAsia="en-IN"/>
        </w:rPr>
        <w:t>vice. You must follow ORBIT RESEARCH warranty procedures.</w:t>
      </w:r>
    </w:p>
    <w:p w14:paraId="62FBDC16" w14:textId="77777777" w:rsidR="00FE3743" w:rsidRPr="000C3ED9" w:rsidRDefault="00FE3743" w:rsidP="00FE3743">
      <w:pPr>
        <w:spacing w:before="100" w:beforeAutospacing="1" w:after="100" w:afterAutospacing="1"/>
        <w:rPr>
          <w:rFonts w:cs="Arial"/>
          <w:lang w:eastAsia="en-IN"/>
        </w:rPr>
      </w:pPr>
      <w:r w:rsidRPr="000C3ED9">
        <w:rPr>
          <w:rFonts w:cs="Arial"/>
          <w:lang w:eastAsia="en-IN"/>
        </w:rPr>
        <w:t>ORBIT RESEARCH will maintain and use customer information in accordance with its Customer Privacy Policy.</w:t>
      </w:r>
    </w:p>
    <w:p w14:paraId="73371281" w14:textId="012ADE4B" w:rsidR="00FE3743" w:rsidRPr="000C3ED9" w:rsidRDefault="00FE3743" w:rsidP="00FE3743">
      <w:pPr>
        <w:spacing w:before="100" w:beforeAutospacing="1" w:after="100" w:afterAutospacing="1"/>
        <w:rPr>
          <w:rFonts w:cs="Arial"/>
          <w:lang w:eastAsia="en-IN"/>
        </w:rPr>
      </w:pPr>
      <w:r w:rsidRPr="000C3ED9">
        <w:rPr>
          <w:rFonts w:cs="Arial"/>
          <w:lang w:eastAsia="en-IN"/>
        </w:rPr>
        <w:t xml:space="preserve">If your product </w:t>
      </w:r>
      <w:proofErr w:type="gramStart"/>
      <w:r w:rsidRPr="000C3ED9">
        <w:rPr>
          <w:rFonts w:cs="Arial"/>
          <w:lang w:eastAsia="en-IN"/>
        </w:rPr>
        <w:t>is capable of storing</w:t>
      </w:r>
      <w:proofErr w:type="gramEnd"/>
      <w:r w:rsidRPr="000C3ED9">
        <w:rPr>
          <w:rFonts w:cs="Arial"/>
          <w:lang w:eastAsia="en-IN"/>
        </w:rPr>
        <w:t xml:space="preserve"> software programs, data, and other information, you should make periodic backup copies of the information contained on the product's hard drive or other storage media to protect the contents and as a precaution against possible operational failures. Before you deliver your product for warranty service, it is your responsibility to keep a separate backup copy of the </w:t>
      </w:r>
      <w:r w:rsidR="00456F61" w:rsidRPr="000C3ED9">
        <w:rPr>
          <w:rFonts w:cs="Arial"/>
          <w:lang w:eastAsia="en-IN"/>
        </w:rPr>
        <w:t>contents and</w:t>
      </w:r>
      <w:r w:rsidRPr="000C3ED9">
        <w:rPr>
          <w:rFonts w:cs="Arial"/>
          <w:lang w:eastAsia="en-IN"/>
        </w:rPr>
        <w:t xml:space="preserve"> disable any security passwords. IT IS POSSIBLE THAT THE CONTENTS ON THE DEVICE BEING SERVICED WILL BE LOST OR REFORMATTED IN THE COURSE OF WARRANTY SERVICE, AND ORBIT RESEARCH IS NOT RESPONSIBLE FOR ANY DAMAGE TO OR LOSS OF PROGRAMS, DATA, OR OTHER INFORMATION CONTAINED ON THE MEDIA OR ANY PART OF THE PRODUCT SERVICED.</w:t>
      </w:r>
    </w:p>
    <w:p w14:paraId="22CDC8E4" w14:textId="77777777" w:rsidR="00FE3743" w:rsidRPr="000C3ED9" w:rsidRDefault="00FE3743" w:rsidP="00FE3743">
      <w:pPr>
        <w:spacing w:before="100" w:beforeAutospacing="1" w:after="100" w:afterAutospacing="1"/>
        <w:rPr>
          <w:rFonts w:cs="Arial"/>
          <w:lang w:eastAsia="en-IN"/>
        </w:rPr>
      </w:pPr>
      <w:r w:rsidRPr="000C3ED9">
        <w:rPr>
          <w:rFonts w:cs="Arial"/>
          <w:lang w:eastAsia="en-IN"/>
        </w:rPr>
        <w:t>Your product will be returned to you configured as originally purchased, subject to applicable updates. You will be responsible for reinstalling all other software programs, data, and passwords. Recovery and reinstallation of software programs and user data are not covered under this Limited Warranty.</w:t>
      </w:r>
    </w:p>
    <w:p w14:paraId="4BA08734" w14:textId="4DB94312" w:rsidR="00FE3743" w:rsidRPr="000C3ED9" w:rsidRDefault="00FE3743" w:rsidP="00121DFE">
      <w:pPr>
        <w:pStyle w:val="Heading2"/>
        <w:rPr>
          <w:lang w:eastAsia="en-IN"/>
        </w:rPr>
      </w:pPr>
      <w:bookmarkStart w:id="3400" w:name="_Toc493075461"/>
      <w:bookmarkStart w:id="3401" w:name="_Toc493075584"/>
      <w:bookmarkStart w:id="3402" w:name="_Toc493084610"/>
      <w:bookmarkStart w:id="3403" w:name="_Toc493075462"/>
      <w:bookmarkStart w:id="3404" w:name="_Toc493075585"/>
      <w:bookmarkStart w:id="3405" w:name="_Toc493084611"/>
      <w:bookmarkStart w:id="3406" w:name="Appendix-C-Warranty-Info"/>
      <w:bookmarkStart w:id="3407" w:name="Appendix-D-FCC-Information"/>
      <w:bookmarkStart w:id="3408" w:name="_Toc531853402"/>
      <w:bookmarkStart w:id="3409" w:name="_Toc241591108"/>
      <w:bookmarkEnd w:id="3400"/>
      <w:bookmarkEnd w:id="3401"/>
      <w:bookmarkEnd w:id="3402"/>
      <w:bookmarkEnd w:id="3403"/>
      <w:bookmarkEnd w:id="3404"/>
      <w:bookmarkEnd w:id="3405"/>
      <w:bookmarkEnd w:id="3406"/>
      <w:bookmarkEnd w:id="3407"/>
      <w:r w:rsidRPr="000C3ED9">
        <w:rPr>
          <w:lang w:eastAsia="en-IN"/>
        </w:rPr>
        <w:t xml:space="preserve">Appendix </w:t>
      </w:r>
      <w:r w:rsidR="00DA063D" w:rsidRPr="000C3ED9">
        <w:rPr>
          <w:lang w:eastAsia="en-IN"/>
        </w:rPr>
        <w:t>C</w:t>
      </w:r>
      <w:r w:rsidR="00E23155" w:rsidRPr="000C3ED9">
        <w:rPr>
          <w:lang w:eastAsia="en-IN"/>
        </w:rPr>
        <w:t xml:space="preserve"> </w:t>
      </w:r>
      <w:r w:rsidRPr="000C3ED9">
        <w:rPr>
          <w:lang w:eastAsia="en-IN"/>
        </w:rPr>
        <w:t>- FCC Information</w:t>
      </w:r>
      <w:bookmarkEnd w:id="3408"/>
      <w:bookmarkEnd w:id="3409"/>
    </w:p>
    <w:p w14:paraId="686FAE74" w14:textId="0F4CE877" w:rsidR="00FE3743" w:rsidRPr="000C3ED9" w:rsidRDefault="00FE3743" w:rsidP="00FE3743">
      <w:pPr>
        <w:spacing w:before="100" w:beforeAutospacing="1" w:after="100" w:afterAutospacing="1"/>
      </w:pPr>
      <w:bookmarkStart w:id="3410" w:name="_Toc531853403"/>
      <w:bookmarkStart w:id="3411" w:name="_Toc241591109"/>
      <w:r w:rsidRPr="00801D4D">
        <w:rPr>
          <w:rStyle w:val="Heading3Char"/>
          <w:b w:val="0"/>
          <w:bCs/>
        </w:rPr>
        <w:t>FCC Notice</w:t>
      </w:r>
      <w:bookmarkEnd w:id="3410"/>
      <w:bookmarkEnd w:id="3411"/>
      <w:r w:rsidRPr="000C3ED9">
        <w:rPr>
          <w:rFonts w:ascii="Times New Roman" w:hAnsi="Times New Roman"/>
          <w:lang w:eastAsia="en-IN"/>
        </w:rPr>
        <w:br/>
      </w:r>
      <w:r w:rsidRPr="000C3ED9">
        <w:t xml:space="preserve">This equipment has been tested and found to comply with the limits for a Class B digital device, pursuant to part 15 of the FCC rules. These limits are designed to provide reasonable protection against harmful interference in a residential installation. This equipment generates uses and can radiate radio frequency energy and, if not installed and used in accordance with the instructions, may cause harmful interference to radio communications. However, there is no guarantee that interference will not occur in a particular installation. If this equipment does cause harmful interference to </w:t>
      </w:r>
      <w:r w:rsidR="00AE1E12" w:rsidRPr="000C3ED9">
        <w:t>the radio</w:t>
      </w:r>
      <w:r w:rsidRPr="000C3ED9">
        <w:t xml:space="preserve"> or television reception, which can be determined by turning the equipment off and on, the user is encouraged to try to correct the interference by one or more of the following measures:</w:t>
      </w:r>
    </w:p>
    <w:p w14:paraId="1002BCE0" w14:textId="0C394CFE" w:rsidR="005E0899" w:rsidRPr="00AE34A5" w:rsidRDefault="00FE3743" w:rsidP="00D508FB">
      <w:pPr>
        <w:pStyle w:val="ListParagraph"/>
        <w:numPr>
          <w:ilvl w:val="0"/>
          <w:numId w:val="56"/>
        </w:numPr>
        <w:spacing w:before="100" w:beforeAutospacing="1" w:after="100" w:afterAutospacing="1"/>
        <w:rPr>
          <w:rFonts w:ascii="Arial" w:hAnsi="Arial" w:cs="Arial"/>
          <w:sz w:val="24"/>
          <w:lang w:eastAsia="en-IN"/>
        </w:rPr>
      </w:pPr>
      <w:r w:rsidRPr="00AE34A5">
        <w:rPr>
          <w:rFonts w:ascii="Arial" w:hAnsi="Arial" w:cs="Arial"/>
          <w:sz w:val="24"/>
          <w:lang w:eastAsia="en-IN"/>
        </w:rPr>
        <w:t>Reorient or relocate the receiving antenna.</w:t>
      </w:r>
    </w:p>
    <w:p w14:paraId="364A72BF" w14:textId="0D4B7615" w:rsidR="005E0899" w:rsidRPr="00AE34A5" w:rsidRDefault="00FE3743" w:rsidP="00D508FB">
      <w:pPr>
        <w:pStyle w:val="ListParagraph"/>
        <w:numPr>
          <w:ilvl w:val="0"/>
          <w:numId w:val="56"/>
        </w:numPr>
        <w:spacing w:before="100" w:beforeAutospacing="1" w:after="100" w:afterAutospacing="1"/>
        <w:rPr>
          <w:rFonts w:ascii="Arial" w:hAnsi="Arial" w:cs="Arial"/>
          <w:sz w:val="24"/>
          <w:lang w:eastAsia="en-IN"/>
        </w:rPr>
      </w:pPr>
      <w:r w:rsidRPr="00AE34A5">
        <w:rPr>
          <w:rFonts w:ascii="Arial" w:hAnsi="Arial" w:cs="Arial"/>
          <w:sz w:val="24"/>
          <w:lang w:eastAsia="en-IN"/>
        </w:rPr>
        <w:t>Increase the separation between the equipment and the receiver.</w:t>
      </w:r>
    </w:p>
    <w:p w14:paraId="41A3A8D1" w14:textId="0AE6F62F" w:rsidR="005E0899" w:rsidRPr="00AE34A5" w:rsidRDefault="00FE3743" w:rsidP="00D508FB">
      <w:pPr>
        <w:pStyle w:val="ListParagraph"/>
        <w:numPr>
          <w:ilvl w:val="0"/>
          <w:numId w:val="56"/>
        </w:numPr>
        <w:spacing w:before="100" w:beforeAutospacing="1" w:after="100" w:afterAutospacing="1"/>
        <w:rPr>
          <w:rFonts w:ascii="Arial" w:hAnsi="Arial" w:cs="Arial"/>
          <w:sz w:val="24"/>
          <w:lang w:eastAsia="en-IN"/>
        </w:rPr>
      </w:pPr>
      <w:r w:rsidRPr="00AE34A5">
        <w:rPr>
          <w:rFonts w:ascii="Arial" w:hAnsi="Arial" w:cs="Arial"/>
          <w:sz w:val="24"/>
          <w:lang w:eastAsia="en-IN"/>
        </w:rPr>
        <w:t>Connect the equipment into an outlet on a circuit different from that to which the</w:t>
      </w:r>
      <w:r w:rsidR="004746E1" w:rsidRPr="00AE34A5">
        <w:rPr>
          <w:rFonts w:ascii="Arial" w:hAnsi="Arial" w:cs="Arial"/>
          <w:sz w:val="24"/>
          <w:lang w:eastAsia="en-IN"/>
        </w:rPr>
        <w:t xml:space="preserve"> </w:t>
      </w:r>
      <w:r w:rsidRPr="00AE34A5">
        <w:rPr>
          <w:rFonts w:ascii="Arial" w:hAnsi="Arial" w:cs="Arial"/>
          <w:sz w:val="24"/>
          <w:lang w:eastAsia="en-IN"/>
        </w:rPr>
        <w:t xml:space="preserve">receiver is connected. </w:t>
      </w:r>
    </w:p>
    <w:p w14:paraId="1F848CCE" w14:textId="4B4C8F49" w:rsidR="00FE3743" w:rsidRPr="00AE34A5" w:rsidRDefault="00FE3743" w:rsidP="00D508FB">
      <w:pPr>
        <w:pStyle w:val="ListParagraph"/>
        <w:numPr>
          <w:ilvl w:val="0"/>
          <w:numId w:val="56"/>
        </w:numPr>
        <w:spacing w:before="100" w:beforeAutospacing="1" w:after="100" w:afterAutospacing="1"/>
        <w:rPr>
          <w:rFonts w:ascii="Arial" w:hAnsi="Arial" w:cs="Arial"/>
          <w:sz w:val="24"/>
          <w:lang w:eastAsia="en-IN"/>
        </w:rPr>
      </w:pPr>
      <w:r w:rsidRPr="00AE34A5">
        <w:rPr>
          <w:rFonts w:ascii="Arial" w:hAnsi="Arial" w:cs="Arial"/>
          <w:sz w:val="24"/>
          <w:lang w:eastAsia="en-IN"/>
        </w:rPr>
        <w:t>Consult the dealer or an experienced radio/TV technician for help.</w:t>
      </w:r>
    </w:p>
    <w:p w14:paraId="3B1A8D8F" w14:textId="77777777" w:rsidR="00FE3743" w:rsidRPr="000C3ED9" w:rsidRDefault="00FE3743" w:rsidP="00FE3743">
      <w:pPr>
        <w:rPr>
          <w:rFonts w:cs="Arial"/>
          <w:lang w:eastAsia="en-IN"/>
        </w:rPr>
      </w:pPr>
      <w:r w:rsidRPr="000C3ED9">
        <w:rPr>
          <w:rFonts w:cs="Arial"/>
          <w:lang w:eastAsia="en-IN"/>
        </w:rPr>
        <w:lastRenderedPageBreak/>
        <w:t xml:space="preserve">This device complies with Part 15 of the FCC Rules. Operation is subject to the following two conditions: </w:t>
      </w:r>
      <w:r w:rsidRPr="000C3ED9">
        <w:rPr>
          <w:rFonts w:cs="Arial"/>
          <w:lang w:eastAsia="en-IN"/>
        </w:rPr>
        <w:br/>
        <w:t xml:space="preserve">(1) This device may not cause harmful interference, and </w:t>
      </w:r>
      <w:r w:rsidRPr="000C3ED9">
        <w:rPr>
          <w:rFonts w:cs="Arial"/>
          <w:lang w:eastAsia="en-IN"/>
        </w:rPr>
        <w:br/>
        <w:t>(2) This device must accept any interference received, including interference that may cause undesired operation.</w:t>
      </w:r>
    </w:p>
    <w:p w14:paraId="04B56ECF" w14:textId="77777777" w:rsidR="00FE3743" w:rsidRPr="000C3ED9" w:rsidRDefault="00FE3743" w:rsidP="00FE3743">
      <w:pPr>
        <w:spacing w:before="100" w:beforeAutospacing="1" w:after="100" w:afterAutospacing="1"/>
        <w:rPr>
          <w:rFonts w:cs="Arial"/>
          <w:lang w:eastAsia="en-IN"/>
        </w:rPr>
      </w:pPr>
      <w:bookmarkStart w:id="3412" w:name="_Toc531853404"/>
      <w:bookmarkStart w:id="3413" w:name="_Toc241591110"/>
      <w:r w:rsidRPr="00801D4D">
        <w:rPr>
          <w:rStyle w:val="Heading3Char"/>
          <w:b w:val="0"/>
          <w:bCs/>
        </w:rPr>
        <w:t>FCC Caution</w:t>
      </w:r>
      <w:bookmarkEnd w:id="3412"/>
      <w:bookmarkEnd w:id="3413"/>
      <w:r w:rsidRPr="000C3ED9">
        <w:rPr>
          <w:rFonts w:ascii="Times New Roman" w:hAnsi="Times New Roman"/>
          <w:lang w:eastAsia="en-IN"/>
        </w:rPr>
        <w:br/>
      </w:r>
      <w:r w:rsidRPr="000C3ED9">
        <w:rPr>
          <w:rFonts w:cs="Arial"/>
          <w:lang w:eastAsia="en-IN"/>
        </w:rPr>
        <w:t>To ensure continued compliance follow the installation instructions and this device must be installed with a computer or peripheral device certified to comply with Part 15 of the FCC rules for the Class B limits. Use shielded interface cables only. Use the power adapter that is supplied with the device to charge its internal battery pack.</w:t>
      </w:r>
      <w:r w:rsidRPr="000C3ED9">
        <w:rPr>
          <w:rFonts w:cs="Arial"/>
          <w:lang w:eastAsia="en-IN"/>
        </w:rPr>
        <w:br/>
        <w:t>Any changes or modifications not expressly approved by the party responsible for compliance could void the user’s authority to operate this equipment.</w:t>
      </w:r>
    </w:p>
    <w:p w14:paraId="52E43355" w14:textId="77777777" w:rsidR="009A7B3A" w:rsidRPr="000C3ED9" w:rsidRDefault="009A7B3A" w:rsidP="009A7B3A">
      <w:pPr>
        <w:pStyle w:val="Heading1"/>
        <w:spacing w:after="200"/>
        <w:rPr>
          <w:rFonts w:cs="Arial"/>
          <w:sz w:val="32"/>
          <w:szCs w:val="32"/>
        </w:rPr>
      </w:pPr>
      <w:bookmarkStart w:id="3414" w:name="_Toc521073373"/>
      <w:bookmarkStart w:id="3415" w:name="_Toc521073374"/>
      <w:bookmarkStart w:id="3416" w:name="_Toc521073375"/>
      <w:bookmarkStart w:id="3417" w:name="_Toc521073376"/>
      <w:bookmarkStart w:id="3418" w:name="_Toc521073377"/>
      <w:bookmarkStart w:id="3419" w:name="_Toc521073378"/>
      <w:bookmarkStart w:id="3420" w:name="_Toc521073379"/>
      <w:bookmarkStart w:id="3421" w:name="_Toc521073380"/>
      <w:bookmarkStart w:id="3422" w:name="_Toc521073381"/>
      <w:bookmarkStart w:id="3423" w:name="_Toc521073382"/>
      <w:bookmarkStart w:id="3424" w:name="_Toc521073383"/>
      <w:bookmarkStart w:id="3425" w:name="_Toc521073384"/>
      <w:bookmarkStart w:id="3426" w:name="_Toc521073385"/>
      <w:bookmarkStart w:id="3427" w:name="_Toc521073386"/>
      <w:bookmarkStart w:id="3428" w:name="_Toc521073387"/>
      <w:bookmarkStart w:id="3429" w:name="_Toc521073388"/>
      <w:bookmarkStart w:id="3430" w:name="_Toc521073389"/>
      <w:bookmarkStart w:id="3431" w:name="_Toc521073390"/>
      <w:bookmarkStart w:id="3432" w:name="_Toc531853405"/>
      <w:bookmarkStart w:id="3433" w:name="_Toc241591111"/>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r w:rsidRPr="000C3ED9">
        <w:rPr>
          <w:rFonts w:cs="Arial"/>
          <w:sz w:val="32"/>
          <w:szCs w:val="32"/>
        </w:rPr>
        <w:t>Further Information</w:t>
      </w:r>
      <w:bookmarkEnd w:id="3432"/>
      <w:bookmarkEnd w:id="3433"/>
      <w:r w:rsidRPr="000C3ED9">
        <w:rPr>
          <w:rFonts w:cs="Arial"/>
          <w:sz w:val="32"/>
          <w:szCs w:val="32"/>
        </w:rPr>
        <w:t xml:space="preserve"> </w:t>
      </w:r>
    </w:p>
    <w:p w14:paraId="056DC867" w14:textId="419374A2" w:rsidR="00F525C9" w:rsidRPr="003747D5" w:rsidRDefault="009A7B3A" w:rsidP="00F525C9">
      <w:pPr>
        <w:tabs>
          <w:tab w:val="left" w:pos="5013"/>
        </w:tabs>
      </w:pPr>
      <w:r w:rsidRPr="000C3ED9">
        <w:rPr>
          <w:rFonts w:cs="Arial"/>
          <w:color w:val="000000"/>
        </w:rPr>
        <w:t xml:space="preserve">For the latest information, specifications, troubleshooting tips, software upgrade instructions, care and use information, warranty information, and more detailed instructions, </w:t>
      </w:r>
      <w:r w:rsidR="00F525C9" w:rsidRPr="000C3ED9">
        <w:rPr>
          <w:rFonts w:cs="Arial"/>
          <w:color w:val="000000"/>
        </w:rPr>
        <w:t xml:space="preserve">please contact the distributor from where you purchased your </w:t>
      </w:r>
      <w:r w:rsidR="00F525C9">
        <w:rPr>
          <w:rFonts w:cs="Arial"/>
          <w:color w:val="000000"/>
        </w:rPr>
        <w:t xml:space="preserve">Orbit Reader </w:t>
      </w:r>
      <w:r w:rsidR="00F731C5">
        <w:rPr>
          <w:rFonts w:cs="Arial"/>
          <w:color w:val="000000"/>
        </w:rPr>
        <w:t>Q20 or Q40</w:t>
      </w:r>
      <w:r w:rsidR="00F525C9" w:rsidRPr="000C3ED9">
        <w:rPr>
          <w:rFonts w:cs="Arial"/>
          <w:color w:val="000000"/>
        </w:rPr>
        <w:t>.</w:t>
      </w:r>
    </w:p>
    <w:p w14:paraId="17921DDF" w14:textId="5FADD17C" w:rsidR="009A7B3A" w:rsidRPr="001479A7" w:rsidRDefault="009A7B3A" w:rsidP="009A7B3A">
      <w:pPr>
        <w:spacing w:line="252" w:lineRule="auto"/>
        <w:rPr>
          <w:rFonts w:cs="Arial"/>
          <w:color w:val="000000"/>
        </w:rPr>
      </w:pPr>
    </w:p>
    <w:p w14:paraId="0913E606" w14:textId="71A97C7D" w:rsidR="009A7B3A" w:rsidRPr="001B2B24" w:rsidRDefault="009A7B3A" w:rsidP="001B2B24">
      <w:pPr>
        <w:rPr>
          <w:b/>
          <w:color w:val="000000"/>
        </w:rPr>
      </w:pPr>
    </w:p>
    <w:p w14:paraId="68B3C1BC" w14:textId="61497AE6" w:rsidR="003747D5" w:rsidRPr="003747D5" w:rsidRDefault="003F6FDB" w:rsidP="003747D5">
      <w:pPr>
        <w:tabs>
          <w:tab w:val="left" w:pos="5013"/>
        </w:tabs>
      </w:pPr>
      <w:r w:rsidRPr="000C3ED9">
        <w:rPr>
          <w:rFonts w:cs="Arial"/>
          <w:color w:val="000000"/>
        </w:rPr>
        <w:t xml:space="preserve">For further questions or concerns not covered in this User Guide, please contact the distributor from where you purchased your </w:t>
      </w:r>
      <w:r w:rsidR="00867EA6">
        <w:rPr>
          <w:rFonts w:cs="Arial"/>
          <w:color w:val="000000"/>
        </w:rPr>
        <w:t xml:space="preserve">Orbit Reader </w:t>
      </w:r>
      <w:r w:rsidR="00F731C5">
        <w:rPr>
          <w:rFonts w:cs="Arial"/>
          <w:color w:val="000000"/>
        </w:rPr>
        <w:t>Q20 or Q40</w:t>
      </w:r>
      <w:r w:rsidRPr="000C3ED9">
        <w:rPr>
          <w:rFonts w:cs="Arial"/>
          <w:color w:val="000000"/>
        </w:rPr>
        <w:t>.</w:t>
      </w:r>
    </w:p>
    <w:sectPr w:rsidR="003747D5" w:rsidRPr="003747D5" w:rsidSect="00AD37D4">
      <w:headerReference w:type="default" r:id="rId56"/>
      <w:footerReference w:type="default" r:id="rId57"/>
      <w:headerReference w:type="first" r:id="rId58"/>
      <w:footerReference w:type="first" r:id="rId59"/>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552C2" w14:textId="77777777" w:rsidR="00CF170D" w:rsidRDefault="00CF170D">
      <w:r>
        <w:separator/>
      </w:r>
    </w:p>
  </w:endnote>
  <w:endnote w:type="continuationSeparator" w:id="0">
    <w:p w14:paraId="6A0F4F46" w14:textId="77777777" w:rsidR="00CF170D" w:rsidRDefault="00CF170D">
      <w:r>
        <w:continuationSeparator/>
      </w:r>
    </w:p>
  </w:endnote>
  <w:endnote w:type="continuationNotice" w:id="1">
    <w:p w14:paraId="6F29DB59" w14:textId="77777777" w:rsidR="00CF170D" w:rsidRDefault="00CF17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TCaiyun">
    <w:charset w:val="86"/>
    <w:family w:val="auto"/>
    <w:pitch w:val="variable"/>
    <w:sig w:usb0="00000001" w:usb1="38CF00F8" w:usb2="00000016" w:usb3="00000000" w:csb0="00040001" w:csb1="00000000"/>
  </w:font>
  <w:font w:name="ArialMT">
    <w:altName w:val="Arial"/>
    <w:panose1 w:val="00000000000000000000"/>
    <w:charset w:val="00"/>
    <w:family w:val="auto"/>
    <w:notTrueType/>
    <w:pitch w:val="default"/>
    <w:sig w:usb0="00000003" w:usb1="00000000" w:usb2="00000000" w:usb3="00000000" w:csb0="00000001" w:csb1="00000000"/>
  </w:font>
  <w:font w:name="Aptos Narrow">
    <w:altName w:val="Calibri"/>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66DC7" w14:textId="7CAD85FE" w:rsidR="002A53BF" w:rsidRDefault="002A53BF" w:rsidP="009F02C4">
    <w:pPr>
      <w:pStyle w:val="Footer"/>
      <w:pBdr>
        <w:top w:val="single" w:sz="6" w:space="1" w:color="auto"/>
      </w:pBdr>
    </w:pPr>
    <w:r>
      <w:rPr>
        <w:sz w:val="16"/>
      </w:rPr>
      <w:t xml:space="preserve">Orbit Research </w:t>
    </w:r>
    <w:r>
      <w:rPr>
        <w:sz w:val="16"/>
      </w:rPr>
      <w:tab/>
    </w:r>
    <w:r>
      <w:rPr>
        <w:sz w:val="16"/>
      </w:rPr>
      <w:tab/>
    </w:r>
    <w:r w:rsidRPr="008967D0">
      <w:rPr>
        <w:rStyle w:val="PageNumber"/>
        <w:rFonts w:cs="Arial"/>
      </w:rPr>
      <w:fldChar w:fldCharType="begin"/>
    </w:r>
    <w:r w:rsidRPr="008967D0">
      <w:rPr>
        <w:rStyle w:val="PageNumber"/>
        <w:rFonts w:cs="Arial"/>
      </w:rPr>
      <w:instrText xml:space="preserve"> PAGE </w:instrText>
    </w:r>
    <w:r w:rsidRPr="008967D0">
      <w:rPr>
        <w:rStyle w:val="PageNumber"/>
        <w:rFonts w:cs="Arial"/>
      </w:rPr>
      <w:fldChar w:fldCharType="separate"/>
    </w:r>
    <w:r>
      <w:rPr>
        <w:rStyle w:val="PageNumber"/>
        <w:rFonts w:cs="Arial"/>
        <w:noProof/>
      </w:rPr>
      <w:t>2</w:t>
    </w:r>
    <w:r w:rsidRPr="008967D0">
      <w:rPr>
        <w:rStyle w:val="PageNumber"/>
        <w:rFonts w:cs="Arial"/>
      </w:rPr>
      <w:fldChar w:fldCharType="end"/>
    </w:r>
  </w:p>
  <w:p w14:paraId="636E6413" w14:textId="77777777" w:rsidR="002A53BF" w:rsidRDefault="002A53BF">
    <w:pPr>
      <w:pStyle w:val="Footer"/>
    </w:pPr>
  </w:p>
  <w:p w14:paraId="1D02259D" w14:textId="77777777" w:rsidR="002A53BF" w:rsidRDefault="002A53B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556F9" w14:textId="03C7E1D6" w:rsidR="002F71E7" w:rsidRDefault="00021130" w:rsidP="0039473E">
    <w:pPr>
      <w:pStyle w:val="Footer"/>
      <w:jc w:val="center"/>
    </w:pPr>
    <w:r w:rsidRPr="00021130">
      <w:t>© 2021 Orbit Research.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BE7" w14:textId="77777777" w:rsidR="00CF170D" w:rsidRDefault="00CF170D">
      <w:r>
        <w:separator/>
      </w:r>
    </w:p>
  </w:footnote>
  <w:footnote w:type="continuationSeparator" w:id="0">
    <w:p w14:paraId="72F79332" w14:textId="77777777" w:rsidR="00CF170D" w:rsidRDefault="00CF170D">
      <w:r>
        <w:continuationSeparator/>
      </w:r>
    </w:p>
  </w:footnote>
  <w:footnote w:type="continuationNotice" w:id="1">
    <w:p w14:paraId="354C9758" w14:textId="77777777" w:rsidR="00CF170D" w:rsidRDefault="00CF17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39CE8" w14:textId="0FDC6F47" w:rsidR="002A53BF" w:rsidRDefault="00867EA6" w:rsidP="00743A6D">
    <w:pPr>
      <w:pStyle w:val="Header"/>
      <w:tabs>
        <w:tab w:val="left" w:pos="4980"/>
      </w:tabs>
      <w:rPr>
        <w:rFonts w:cs="Arial"/>
        <w:b/>
        <w:sz w:val="20"/>
        <w:szCs w:val="20"/>
      </w:rPr>
    </w:pPr>
    <w:r>
      <w:rPr>
        <w:b/>
        <w:sz w:val="20"/>
        <w:szCs w:val="20"/>
      </w:rPr>
      <w:t>Orbit Reader Q</w:t>
    </w:r>
    <w:r w:rsidR="008915D3">
      <w:rPr>
        <w:b/>
        <w:sz w:val="20"/>
        <w:szCs w:val="20"/>
      </w:rPr>
      <w:t>2</w:t>
    </w:r>
    <w:r w:rsidR="0045287D">
      <w:rPr>
        <w:b/>
        <w:sz w:val="20"/>
        <w:szCs w:val="20"/>
      </w:rPr>
      <w:t>0</w:t>
    </w:r>
    <w:r w:rsidR="00E5091D">
      <w:rPr>
        <w:b/>
        <w:sz w:val="20"/>
        <w:szCs w:val="20"/>
      </w:rPr>
      <w:t xml:space="preserve"> and Q</w:t>
    </w:r>
    <w:r w:rsidR="008915D3">
      <w:rPr>
        <w:b/>
        <w:sz w:val="20"/>
        <w:szCs w:val="20"/>
      </w:rPr>
      <w:t>4</w:t>
    </w:r>
    <w:r w:rsidR="00E5091D">
      <w:rPr>
        <w:b/>
        <w:sz w:val="20"/>
        <w:szCs w:val="20"/>
      </w:rPr>
      <w:t>0</w:t>
    </w:r>
    <w:r w:rsidR="0045287D">
      <w:rPr>
        <w:b/>
        <w:sz w:val="20"/>
        <w:szCs w:val="20"/>
      </w:rPr>
      <w:t xml:space="preserve"> –</w:t>
    </w:r>
    <w:r w:rsidR="002A53BF">
      <w:rPr>
        <w:b/>
        <w:sz w:val="20"/>
        <w:szCs w:val="20"/>
      </w:rPr>
      <w:t xml:space="preserve"> User Guide</w:t>
    </w:r>
    <w:r w:rsidR="002A53BF">
      <w:rPr>
        <w:rFonts w:cs="Arial"/>
        <w:b/>
        <w:sz w:val="20"/>
        <w:szCs w:val="20"/>
      </w:rPr>
      <w:tab/>
    </w:r>
    <w:r w:rsidR="002A53BF">
      <w:rPr>
        <w:rFonts w:cs="Arial"/>
        <w:b/>
        <w:sz w:val="20"/>
        <w:szCs w:val="20"/>
      </w:rPr>
      <w:tab/>
    </w:r>
    <w:r w:rsidR="002A53BF">
      <w:rPr>
        <w:rFonts w:cs="Arial"/>
        <w:b/>
        <w:sz w:val="20"/>
        <w:szCs w:val="20"/>
      </w:rPr>
      <w:tab/>
      <w:t xml:space="preserve">Version </w:t>
    </w:r>
    <w:r w:rsidR="0039607D">
      <w:rPr>
        <w:rFonts w:cs="Arial"/>
        <w:b/>
        <w:sz w:val="20"/>
        <w:szCs w:val="20"/>
      </w:rPr>
      <w:t>0</w:t>
    </w:r>
    <w:r w:rsidR="002A53BF">
      <w:rPr>
        <w:rFonts w:cs="Arial"/>
        <w:b/>
        <w:sz w:val="20"/>
        <w:szCs w:val="20"/>
      </w:rPr>
      <w:t>.</w:t>
    </w:r>
    <w:ins w:id="3434" w:author="Vishal Akbari" w:date="2026-09-29T15:43:00Z" w16du:dateUtc="2026-09-29T10:13:00Z">
      <w:r w:rsidR="00895426">
        <w:rPr>
          <w:rFonts w:cs="Arial"/>
          <w:b/>
          <w:sz w:val="20"/>
          <w:szCs w:val="20"/>
        </w:rPr>
        <w:t>10</w:t>
      </w:r>
    </w:ins>
    <w:del w:id="3435" w:author="Vishal Akbari" w:date="2026-09-29T15:43:00Z" w16du:dateUtc="2026-09-29T10:13:00Z">
      <w:r w:rsidR="005F0E96" w:rsidDel="00895426">
        <w:rPr>
          <w:rFonts w:cs="Arial"/>
          <w:b/>
          <w:sz w:val="20"/>
          <w:szCs w:val="20"/>
        </w:rPr>
        <w:delText>9</w:delText>
      </w:r>
    </w:del>
  </w:p>
  <w:p w14:paraId="7ABE0DB3" w14:textId="77777777" w:rsidR="005F0E96" w:rsidRDefault="005F0E96" w:rsidP="00743A6D">
    <w:pPr>
      <w:pStyle w:val="Header"/>
      <w:tabs>
        <w:tab w:val="left" w:pos="4980"/>
      </w:tabs>
      <w:rPr>
        <w:rFonts w:cs="Arial"/>
        <w:b/>
        <w:sz w:val="20"/>
        <w:szCs w:val="20"/>
      </w:rPr>
    </w:pPr>
  </w:p>
  <w:p w14:paraId="4026FF2D" w14:textId="77777777" w:rsidR="002A53BF" w:rsidRPr="00B55275" w:rsidRDefault="002A53BF" w:rsidP="00B55275">
    <w:pPr>
      <w:pStyle w:val="Header"/>
      <w:rPr>
        <w:szCs w:val="20"/>
      </w:rPr>
    </w:pPr>
  </w:p>
  <w:p w14:paraId="331826A8" w14:textId="77777777" w:rsidR="002A53BF" w:rsidRDefault="002A53B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79248D6C" w:rsidDel="00A941C2" w14:paraId="75ECD448" w14:textId="3B6A6A97" w:rsidTr="00E46C10">
      <w:trPr>
        <w:trHeight w:val="300"/>
        <w:del w:id="3436" w:author="Vishal Akbari" w:date="2026-10-30T13:59:00Z" w16du:dateUtc="2026-10-30T08:29:00Z"/>
      </w:trPr>
      <w:tc>
        <w:tcPr>
          <w:tcW w:w="2880" w:type="dxa"/>
        </w:tcPr>
        <w:p w14:paraId="37C52206" w14:textId="3A4EE0F2" w:rsidR="79248D6C" w:rsidDel="00A941C2" w:rsidRDefault="79248D6C" w:rsidP="00E46C10">
          <w:pPr>
            <w:pStyle w:val="Header"/>
            <w:ind w:left="-115"/>
            <w:rPr>
              <w:del w:id="3437" w:author="Vishal Akbari" w:date="2026-10-30T13:59:00Z" w16du:dateUtc="2026-10-30T08:29:00Z"/>
            </w:rPr>
          </w:pPr>
        </w:p>
      </w:tc>
      <w:tc>
        <w:tcPr>
          <w:tcW w:w="2880" w:type="dxa"/>
        </w:tcPr>
        <w:p w14:paraId="0EA14725" w14:textId="7F187415" w:rsidR="79248D6C" w:rsidDel="00A941C2" w:rsidRDefault="79248D6C" w:rsidP="00E46C10">
          <w:pPr>
            <w:pStyle w:val="Header"/>
            <w:jc w:val="center"/>
            <w:rPr>
              <w:del w:id="3438" w:author="Vishal Akbari" w:date="2026-10-30T13:59:00Z" w16du:dateUtc="2026-10-30T08:29:00Z"/>
            </w:rPr>
          </w:pPr>
        </w:p>
      </w:tc>
      <w:tc>
        <w:tcPr>
          <w:tcW w:w="2880" w:type="dxa"/>
        </w:tcPr>
        <w:p w14:paraId="40D44811" w14:textId="682A5777" w:rsidR="79248D6C" w:rsidDel="00A941C2" w:rsidRDefault="79248D6C" w:rsidP="00E46C10">
          <w:pPr>
            <w:pStyle w:val="Header"/>
            <w:ind w:right="-115"/>
            <w:jc w:val="right"/>
            <w:rPr>
              <w:del w:id="3439" w:author="Vishal Akbari" w:date="2026-10-30T13:59:00Z" w16du:dateUtc="2026-10-30T08:29:00Z"/>
            </w:rPr>
          </w:pPr>
        </w:p>
      </w:tc>
    </w:tr>
  </w:tbl>
  <w:p w14:paraId="75A58D8F" w14:textId="3C03658D" w:rsidR="00397FAF" w:rsidRDefault="00397FAF">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aryXxrSW" int2:invalidationBookmarkName="" int2:hashCode="BOozXuX+NhGOBG" int2:id="AL35zZk6">
      <int2:state int2:value="Rejected" int2:type="AugLoop_Text_Critique"/>
    </int2:bookmark>
    <int2:bookmark int2:bookmarkName="_Int_dIu93YPe" int2:invalidationBookmarkName="" int2:hashCode="GMeyVx8tClauBd" int2:id="LCuUx2rj">
      <int2:state int2:value="Rejected" int2:type="AugLoop_Text_Critique"/>
    </int2:bookmark>
    <int2:bookmark int2:bookmarkName="_Int_G4UHgEH1" int2:invalidationBookmarkName="" int2:hashCode="PLzZCtxLGSqHpi" int2:id="RoYe2vAy">
      <int2:state int2:value="Rejected" int2:type="AugLoop_Text_Critique"/>
    </int2:bookmark>
    <int2:bookmark int2:bookmarkName="_Int_ALgZgtTG" int2:invalidationBookmarkName="" int2:hashCode="736Ufypflk+SBt" int2:id="hpTU1Mom">
      <int2:state int2:value="Rejected" int2:type="AugLoop_Text_Critique"/>
    </int2:bookmark>
    <int2:bookmark int2:bookmarkName="_Int_TE9cJ0xI" int2:invalidationBookmarkName="" int2:hashCode="PLzZCtxLGSqHpi" int2:id="quwFkj5w">
      <int2:state int2:value="Rejected" int2:type="AugLoop_Text_Critique"/>
    </int2:bookmark>
    <int2:bookmark int2:bookmarkName="_Int_q5feFEbt" int2:invalidationBookmarkName="" int2:hashCode="GMeyVx8tClauBd" int2:id="vh7bwvwj">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504DA7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53118"/>
    <w:multiLevelType w:val="hybridMultilevel"/>
    <w:tmpl w:val="66FC2910"/>
    <w:lvl w:ilvl="0" w:tplc="04090001">
      <w:start w:val="1"/>
      <w:numFmt w:val="bullet"/>
      <w:lvlText w:val=""/>
      <w:lvlJc w:val="left"/>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FA1279"/>
    <w:multiLevelType w:val="multilevel"/>
    <w:tmpl w:val="5AA2517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80" w:hanging="360"/>
      </w:pPr>
      <w:rPr>
        <w:rFonts w:ascii="Arial" w:hAnsi="Arial" w:cs="Arial" w:hint="default"/>
        <w:sz w:val="24"/>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8A20A7"/>
    <w:multiLevelType w:val="hybridMultilevel"/>
    <w:tmpl w:val="BF6666E4"/>
    <w:lvl w:ilvl="0" w:tplc="325691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B80DA0"/>
    <w:multiLevelType w:val="hybridMultilevel"/>
    <w:tmpl w:val="DA521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2C85FDE"/>
    <w:multiLevelType w:val="multilevel"/>
    <w:tmpl w:val="3BD27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52F7B81"/>
    <w:multiLevelType w:val="hybridMultilevel"/>
    <w:tmpl w:val="D39A3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8453EE"/>
    <w:multiLevelType w:val="multilevel"/>
    <w:tmpl w:val="BD6E9B82"/>
    <w:lvl w:ilvl="0">
      <w:start w:val="1"/>
      <w:numFmt w:val="decimal"/>
      <w:lvlText w:val="%1."/>
      <w:lvlJc w:val="left"/>
      <w:pPr>
        <w:ind w:left="360" w:hanging="360"/>
      </w:pPr>
      <w:rPr>
        <w:rFonts w:hint="default"/>
      </w:rPr>
    </w:lvl>
    <w:lvl w:ilvl="1">
      <w:start w:val="6"/>
      <w:numFmt w:val="decimal"/>
      <w:isLgl/>
      <w:lvlText w:val="%1.%2"/>
      <w:lvlJc w:val="left"/>
      <w:pPr>
        <w:ind w:left="855" w:hanging="49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8" w15:restartNumberingAfterBreak="0">
    <w:nsid w:val="062741E3"/>
    <w:multiLevelType w:val="multilevel"/>
    <w:tmpl w:val="E6C49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6645A60"/>
    <w:multiLevelType w:val="multilevel"/>
    <w:tmpl w:val="9EFCD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3E1004"/>
    <w:multiLevelType w:val="hybridMultilevel"/>
    <w:tmpl w:val="4D483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9518A8"/>
    <w:multiLevelType w:val="hybridMultilevel"/>
    <w:tmpl w:val="31B8ABA0"/>
    <w:lvl w:ilvl="0" w:tplc="40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8AB2B2C"/>
    <w:multiLevelType w:val="hybridMultilevel"/>
    <w:tmpl w:val="E41CAC2E"/>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180654"/>
    <w:multiLevelType w:val="hybridMultilevel"/>
    <w:tmpl w:val="E2C4171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09746316"/>
    <w:multiLevelType w:val="multilevel"/>
    <w:tmpl w:val="39087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9A93B55"/>
    <w:multiLevelType w:val="hybridMultilevel"/>
    <w:tmpl w:val="AE6E60C6"/>
    <w:lvl w:ilvl="0" w:tplc="1B2CE082">
      <w:start w:val="1"/>
      <w:numFmt w:val="decimal"/>
      <w:lvlText w:val="%1."/>
      <w:lvlJc w:val="left"/>
      <w:pPr>
        <w:ind w:left="720" w:hanging="360"/>
      </w:pPr>
      <w:rPr>
        <w:rFonts w:ascii="Arial" w:hAnsi="Arial" w:cs="Arial" w:hint="default"/>
        <w:sz w:val="24"/>
        <w:szCs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0AC603E2"/>
    <w:multiLevelType w:val="multilevel"/>
    <w:tmpl w:val="249C0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BE4677C"/>
    <w:multiLevelType w:val="hybridMultilevel"/>
    <w:tmpl w:val="9C3C3DDE"/>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C92723E"/>
    <w:multiLevelType w:val="hybridMultilevel"/>
    <w:tmpl w:val="ECC83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CDE4D0C"/>
    <w:multiLevelType w:val="multilevel"/>
    <w:tmpl w:val="FFD07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DF367C2"/>
    <w:multiLevelType w:val="hybridMultilevel"/>
    <w:tmpl w:val="33467C44"/>
    <w:lvl w:ilvl="0" w:tplc="A4248D6A">
      <w:start w:val="1"/>
      <w:numFmt w:val="decimal"/>
      <w:lvlText w:val="%1."/>
      <w:lvlJc w:val="left"/>
      <w:pPr>
        <w:ind w:left="720" w:hanging="360"/>
      </w:pPr>
      <w:rPr>
        <w:rFonts w:ascii="Arial" w:hAnsi="Arial" w:cs="Arial" w:hint="default"/>
        <w:sz w:val="24"/>
        <w:szCs w:val="24"/>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0F927D75"/>
    <w:multiLevelType w:val="hybridMultilevel"/>
    <w:tmpl w:val="0D6C3B34"/>
    <w:lvl w:ilvl="0" w:tplc="4009000F">
      <w:start w:val="1"/>
      <w:numFmt w:val="decimal"/>
      <w:lvlText w:val="%1."/>
      <w:lvlJc w:val="left"/>
      <w:pPr>
        <w:ind w:left="936" w:hanging="360"/>
      </w:pPr>
      <w:rPr>
        <w:rFonts w:hint="default"/>
      </w:rPr>
    </w:lvl>
    <w:lvl w:ilvl="1" w:tplc="4009000F">
      <w:start w:val="1"/>
      <w:numFmt w:val="decimal"/>
      <w:lvlText w:val="%2."/>
      <w:lvlJc w:val="left"/>
      <w:pPr>
        <w:ind w:left="1656" w:hanging="360"/>
      </w:pPr>
      <w:rPr>
        <w:rFonts w:hint="default"/>
      </w:rPr>
    </w:lvl>
    <w:lvl w:ilvl="2" w:tplc="40090005">
      <w:start w:val="1"/>
      <w:numFmt w:val="bullet"/>
      <w:lvlText w:val=""/>
      <w:lvlJc w:val="left"/>
      <w:pPr>
        <w:ind w:left="2376" w:hanging="360"/>
      </w:pPr>
      <w:rPr>
        <w:rFonts w:ascii="Wingdings" w:hAnsi="Wingdings" w:hint="default"/>
      </w:rPr>
    </w:lvl>
    <w:lvl w:ilvl="3" w:tplc="40090001" w:tentative="1">
      <w:start w:val="1"/>
      <w:numFmt w:val="bullet"/>
      <w:lvlText w:val=""/>
      <w:lvlJc w:val="left"/>
      <w:pPr>
        <w:ind w:left="3096" w:hanging="360"/>
      </w:pPr>
      <w:rPr>
        <w:rFonts w:ascii="Symbol" w:hAnsi="Symbol" w:hint="default"/>
      </w:rPr>
    </w:lvl>
    <w:lvl w:ilvl="4" w:tplc="40090003" w:tentative="1">
      <w:start w:val="1"/>
      <w:numFmt w:val="bullet"/>
      <w:lvlText w:val="o"/>
      <w:lvlJc w:val="left"/>
      <w:pPr>
        <w:ind w:left="3816" w:hanging="360"/>
      </w:pPr>
      <w:rPr>
        <w:rFonts w:ascii="Courier New" w:hAnsi="Courier New" w:cs="Courier New" w:hint="default"/>
      </w:rPr>
    </w:lvl>
    <w:lvl w:ilvl="5" w:tplc="40090005" w:tentative="1">
      <w:start w:val="1"/>
      <w:numFmt w:val="bullet"/>
      <w:lvlText w:val=""/>
      <w:lvlJc w:val="left"/>
      <w:pPr>
        <w:ind w:left="4536" w:hanging="360"/>
      </w:pPr>
      <w:rPr>
        <w:rFonts w:ascii="Wingdings" w:hAnsi="Wingdings" w:hint="default"/>
      </w:rPr>
    </w:lvl>
    <w:lvl w:ilvl="6" w:tplc="40090001" w:tentative="1">
      <w:start w:val="1"/>
      <w:numFmt w:val="bullet"/>
      <w:lvlText w:val=""/>
      <w:lvlJc w:val="left"/>
      <w:pPr>
        <w:ind w:left="5256" w:hanging="360"/>
      </w:pPr>
      <w:rPr>
        <w:rFonts w:ascii="Symbol" w:hAnsi="Symbol" w:hint="default"/>
      </w:rPr>
    </w:lvl>
    <w:lvl w:ilvl="7" w:tplc="40090003" w:tentative="1">
      <w:start w:val="1"/>
      <w:numFmt w:val="bullet"/>
      <w:lvlText w:val="o"/>
      <w:lvlJc w:val="left"/>
      <w:pPr>
        <w:ind w:left="5976" w:hanging="360"/>
      </w:pPr>
      <w:rPr>
        <w:rFonts w:ascii="Courier New" w:hAnsi="Courier New" w:cs="Courier New" w:hint="default"/>
      </w:rPr>
    </w:lvl>
    <w:lvl w:ilvl="8" w:tplc="40090005" w:tentative="1">
      <w:start w:val="1"/>
      <w:numFmt w:val="bullet"/>
      <w:lvlText w:val=""/>
      <w:lvlJc w:val="left"/>
      <w:pPr>
        <w:ind w:left="6696" w:hanging="360"/>
      </w:pPr>
      <w:rPr>
        <w:rFonts w:ascii="Wingdings" w:hAnsi="Wingdings" w:hint="default"/>
      </w:rPr>
    </w:lvl>
  </w:abstractNum>
  <w:abstractNum w:abstractNumId="22" w15:restartNumberingAfterBreak="0">
    <w:nsid w:val="0FC34FE9"/>
    <w:multiLevelType w:val="multilevel"/>
    <w:tmpl w:val="CA969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0523DBF"/>
    <w:multiLevelType w:val="hybridMultilevel"/>
    <w:tmpl w:val="121AB126"/>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2771888"/>
    <w:multiLevelType w:val="hybridMultilevel"/>
    <w:tmpl w:val="8F1A731E"/>
    <w:lvl w:ilvl="0" w:tplc="40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134F6B3E"/>
    <w:multiLevelType w:val="hybridMultilevel"/>
    <w:tmpl w:val="D26E5A3A"/>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14EA1B2B"/>
    <w:multiLevelType w:val="hybridMultilevel"/>
    <w:tmpl w:val="E13EADB2"/>
    <w:lvl w:ilvl="0" w:tplc="FFFFFFFF">
      <w:start w:val="1"/>
      <w:numFmt w:val="decimal"/>
      <w:lvlText w:val="%1."/>
      <w:lvlJc w:val="left"/>
      <w:pPr>
        <w:ind w:left="720" w:hanging="360"/>
      </w:pPr>
      <w:rPr>
        <w:rFonts w:ascii="Arial" w:hAnsi="Arial" w:cs="Arial" w:hint="default"/>
        <w:sz w:val="24"/>
        <w:szCs w:val="24"/>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5E82803"/>
    <w:multiLevelType w:val="multilevel"/>
    <w:tmpl w:val="8AC2B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64E66DF"/>
    <w:multiLevelType w:val="hybridMultilevel"/>
    <w:tmpl w:val="74C41F0A"/>
    <w:lvl w:ilvl="0" w:tplc="8782EF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6E505B7"/>
    <w:multiLevelType w:val="hybridMultilevel"/>
    <w:tmpl w:val="E86032F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0" w15:restartNumberingAfterBreak="0">
    <w:nsid w:val="17931FA6"/>
    <w:multiLevelType w:val="hybridMultilevel"/>
    <w:tmpl w:val="CCCAE9D4"/>
    <w:lvl w:ilvl="0" w:tplc="EB2A6178">
      <w:numFmt w:val="bullet"/>
      <w:lvlText w:val="-"/>
      <w:lvlJc w:val="left"/>
      <w:pPr>
        <w:ind w:left="720" w:hanging="36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17943530"/>
    <w:multiLevelType w:val="multilevel"/>
    <w:tmpl w:val="41C6C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8425336"/>
    <w:multiLevelType w:val="multilevel"/>
    <w:tmpl w:val="FFA89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8901501"/>
    <w:multiLevelType w:val="hybridMultilevel"/>
    <w:tmpl w:val="19AC3230"/>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9E47A2B"/>
    <w:multiLevelType w:val="hybridMultilevel"/>
    <w:tmpl w:val="104A6B92"/>
    <w:lvl w:ilvl="0" w:tplc="EB2A617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1A462263"/>
    <w:multiLevelType w:val="hybridMultilevel"/>
    <w:tmpl w:val="ACC814FC"/>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B252241"/>
    <w:multiLevelType w:val="hybridMultilevel"/>
    <w:tmpl w:val="A1442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BA65FA5"/>
    <w:multiLevelType w:val="hybridMultilevel"/>
    <w:tmpl w:val="27601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C74561B"/>
    <w:multiLevelType w:val="multilevel"/>
    <w:tmpl w:val="36629AA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DA46010"/>
    <w:multiLevelType w:val="hybridMultilevel"/>
    <w:tmpl w:val="DE82DBBA"/>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1F7D2CAA"/>
    <w:multiLevelType w:val="hybridMultilevel"/>
    <w:tmpl w:val="A8C4F7B8"/>
    <w:lvl w:ilvl="0" w:tplc="074AFB9A">
      <w:start w:val="1"/>
      <w:numFmt w:val="decimal"/>
      <w:pStyle w:val="Style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1FEA0C91"/>
    <w:multiLevelType w:val="hybridMultilevel"/>
    <w:tmpl w:val="8564DE02"/>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0632261"/>
    <w:multiLevelType w:val="multilevel"/>
    <w:tmpl w:val="57E8D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14800C9"/>
    <w:multiLevelType w:val="hybridMultilevel"/>
    <w:tmpl w:val="B28A0A58"/>
    <w:lvl w:ilvl="0" w:tplc="40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219F133B"/>
    <w:multiLevelType w:val="hybridMultilevel"/>
    <w:tmpl w:val="D91A6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284590F"/>
    <w:multiLevelType w:val="hybridMultilevel"/>
    <w:tmpl w:val="D682B848"/>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6" w15:restartNumberingAfterBreak="0">
    <w:nsid w:val="229A2EB8"/>
    <w:multiLevelType w:val="multilevel"/>
    <w:tmpl w:val="18802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316295C"/>
    <w:multiLevelType w:val="hybridMultilevel"/>
    <w:tmpl w:val="DA28C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495244A"/>
    <w:multiLevelType w:val="multilevel"/>
    <w:tmpl w:val="BFA6B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4DE11DD"/>
    <w:multiLevelType w:val="hybridMultilevel"/>
    <w:tmpl w:val="FA4A786E"/>
    <w:lvl w:ilvl="0" w:tplc="853CDDA2">
      <w:start w:val="1"/>
      <w:numFmt w:val="lowerRoman"/>
      <w:lvlText w:val="%1."/>
      <w:lvlJc w:val="right"/>
      <w:pPr>
        <w:ind w:left="1080" w:hanging="360"/>
      </w:pPr>
      <w:rPr>
        <w:rFonts w:hint="default"/>
        <w:sz w:val="24"/>
      </w:rPr>
    </w:lvl>
    <w:lvl w:ilvl="1" w:tplc="40090003">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50" w15:restartNumberingAfterBreak="0">
    <w:nsid w:val="256138D3"/>
    <w:multiLevelType w:val="multilevel"/>
    <w:tmpl w:val="5F46975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25740C1D"/>
    <w:multiLevelType w:val="hybridMultilevel"/>
    <w:tmpl w:val="4EDCE556"/>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2" w15:restartNumberingAfterBreak="0">
    <w:nsid w:val="270244A7"/>
    <w:multiLevelType w:val="hybridMultilevel"/>
    <w:tmpl w:val="09D4783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3" w15:restartNumberingAfterBreak="0">
    <w:nsid w:val="27D01DA0"/>
    <w:multiLevelType w:val="multilevel"/>
    <w:tmpl w:val="6EDC8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7EC5408"/>
    <w:multiLevelType w:val="hybridMultilevel"/>
    <w:tmpl w:val="0BB68778"/>
    <w:lvl w:ilvl="0" w:tplc="74C62BAC">
      <w:start w:val="1"/>
      <w:numFmt w:val="decimal"/>
      <w:lvlText w:val="%1."/>
      <w:lvlJc w:val="left"/>
      <w:pPr>
        <w:ind w:left="1069" w:hanging="360"/>
      </w:pPr>
      <w:rPr>
        <w:rFonts w:ascii="Arial" w:hAnsi="Arial" w:cs="Arial"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55" w15:restartNumberingAfterBreak="0">
    <w:nsid w:val="28F03CC2"/>
    <w:multiLevelType w:val="hybridMultilevel"/>
    <w:tmpl w:val="34A29234"/>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97D4D12"/>
    <w:multiLevelType w:val="hybridMultilevel"/>
    <w:tmpl w:val="D8746720"/>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AFA05F2"/>
    <w:multiLevelType w:val="multilevel"/>
    <w:tmpl w:val="8BD85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BE65BBD"/>
    <w:multiLevelType w:val="hybridMultilevel"/>
    <w:tmpl w:val="683AE1C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BEF31AD"/>
    <w:multiLevelType w:val="hybridMultilevel"/>
    <w:tmpl w:val="0B38D1D0"/>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2C1C789F"/>
    <w:multiLevelType w:val="hybridMultilevel"/>
    <w:tmpl w:val="5D482AAC"/>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1" w15:restartNumberingAfterBreak="0">
    <w:nsid w:val="2C8063DE"/>
    <w:multiLevelType w:val="multilevel"/>
    <w:tmpl w:val="0888B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D5B44A5"/>
    <w:multiLevelType w:val="hybridMultilevel"/>
    <w:tmpl w:val="7E5AE47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3" w15:restartNumberingAfterBreak="0">
    <w:nsid w:val="2E3C00BE"/>
    <w:multiLevelType w:val="hybridMultilevel"/>
    <w:tmpl w:val="C2D4E39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4" w15:restartNumberingAfterBreak="0">
    <w:nsid w:val="2EA36214"/>
    <w:multiLevelType w:val="hybridMultilevel"/>
    <w:tmpl w:val="C3C4E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EC2061E"/>
    <w:multiLevelType w:val="multilevel"/>
    <w:tmpl w:val="93A80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2F3D04EC"/>
    <w:multiLevelType w:val="multilevel"/>
    <w:tmpl w:val="0658C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F604358"/>
    <w:multiLevelType w:val="hybridMultilevel"/>
    <w:tmpl w:val="AD60CDC6"/>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abstractNum w:abstractNumId="68" w15:restartNumberingAfterBreak="0">
    <w:nsid w:val="2F7B4B5A"/>
    <w:multiLevelType w:val="multilevel"/>
    <w:tmpl w:val="E37825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30253746"/>
    <w:multiLevelType w:val="hybridMultilevel"/>
    <w:tmpl w:val="85C2D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0736A4A"/>
    <w:multiLevelType w:val="hybridMultilevel"/>
    <w:tmpl w:val="C0FC081A"/>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0E02FA6"/>
    <w:multiLevelType w:val="hybridMultilevel"/>
    <w:tmpl w:val="54ACDF04"/>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1F95AD8"/>
    <w:multiLevelType w:val="multilevel"/>
    <w:tmpl w:val="BE36AD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80" w:hanging="360"/>
      </w:pPr>
      <w:rPr>
        <w:rFonts w:ascii="Arial" w:hAnsi="Arial" w:cs="Arial" w:hint="default"/>
        <w:sz w:val="24"/>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25702E6"/>
    <w:multiLevelType w:val="hybridMultilevel"/>
    <w:tmpl w:val="C734D19C"/>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2CA2D54"/>
    <w:multiLevelType w:val="multilevel"/>
    <w:tmpl w:val="3CA60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332840A9"/>
    <w:multiLevelType w:val="hybridMultilevel"/>
    <w:tmpl w:val="A36E5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328425A"/>
    <w:multiLevelType w:val="hybridMultilevel"/>
    <w:tmpl w:val="6A048E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334F13E6"/>
    <w:multiLevelType w:val="hybridMultilevel"/>
    <w:tmpl w:val="2C345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4A974E0"/>
    <w:multiLevelType w:val="hybridMultilevel"/>
    <w:tmpl w:val="EBACC59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9" w15:restartNumberingAfterBreak="0">
    <w:nsid w:val="34B82221"/>
    <w:multiLevelType w:val="multilevel"/>
    <w:tmpl w:val="FDB6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52B0013"/>
    <w:multiLevelType w:val="hybridMultilevel"/>
    <w:tmpl w:val="32545074"/>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start w:val="1"/>
      <w:numFmt w:val="decimal"/>
      <w:lvlText w:val="%4."/>
      <w:lvlJc w:val="left"/>
      <w:pPr>
        <w:ind w:left="2520" w:hanging="360"/>
      </w:pPr>
    </w:lvl>
    <w:lvl w:ilvl="4" w:tplc="40090019">
      <w:start w:val="1"/>
      <w:numFmt w:val="lowerLetter"/>
      <w:lvlText w:val="%5."/>
      <w:lvlJc w:val="left"/>
      <w:pPr>
        <w:ind w:left="3240" w:hanging="360"/>
      </w:pPr>
    </w:lvl>
    <w:lvl w:ilvl="5" w:tplc="4009001B">
      <w:start w:val="1"/>
      <w:numFmt w:val="lowerRoman"/>
      <w:lvlText w:val="%6."/>
      <w:lvlJc w:val="right"/>
      <w:pPr>
        <w:ind w:left="3960" w:hanging="180"/>
      </w:pPr>
    </w:lvl>
    <w:lvl w:ilvl="6" w:tplc="4009000F">
      <w:start w:val="1"/>
      <w:numFmt w:val="decimal"/>
      <w:lvlText w:val="%7."/>
      <w:lvlJc w:val="left"/>
      <w:pPr>
        <w:ind w:left="4680" w:hanging="360"/>
      </w:pPr>
    </w:lvl>
    <w:lvl w:ilvl="7" w:tplc="40090019">
      <w:start w:val="1"/>
      <w:numFmt w:val="lowerLetter"/>
      <w:lvlText w:val="%8."/>
      <w:lvlJc w:val="left"/>
      <w:pPr>
        <w:ind w:left="5400" w:hanging="360"/>
      </w:pPr>
    </w:lvl>
    <w:lvl w:ilvl="8" w:tplc="4009001B">
      <w:start w:val="1"/>
      <w:numFmt w:val="lowerRoman"/>
      <w:lvlText w:val="%9."/>
      <w:lvlJc w:val="right"/>
      <w:pPr>
        <w:ind w:left="6120" w:hanging="180"/>
      </w:pPr>
    </w:lvl>
  </w:abstractNum>
  <w:abstractNum w:abstractNumId="81" w15:restartNumberingAfterBreak="0">
    <w:nsid w:val="37113E8F"/>
    <w:multiLevelType w:val="hybridMultilevel"/>
    <w:tmpl w:val="0DA6EF94"/>
    <w:lvl w:ilvl="0" w:tplc="EB2A6178">
      <w:numFmt w:val="bullet"/>
      <w:lvlText w:val="-"/>
      <w:lvlJc w:val="left"/>
      <w:pPr>
        <w:ind w:left="720" w:hanging="36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2" w15:restartNumberingAfterBreak="0">
    <w:nsid w:val="37DB0A4C"/>
    <w:multiLevelType w:val="hybridMultilevel"/>
    <w:tmpl w:val="696A6D5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3" w15:restartNumberingAfterBreak="0">
    <w:nsid w:val="388049A3"/>
    <w:multiLevelType w:val="hybridMultilevel"/>
    <w:tmpl w:val="7D50CA5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4" w15:restartNumberingAfterBreak="0">
    <w:nsid w:val="3AFB7228"/>
    <w:multiLevelType w:val="multilevel"/>
    <w:tmpl w:val="6678733A"/>
    <w:lvl w:ilvl="0">
      <w:start w:val="1"/>
      <w:numFmt w:val="bullet"/>
      <w:lvlText w:val=""/>
      <w:lvlJc w:val="left"/>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BD46C27"/>
    <w:multiLevelType w:val="multilevel"/>
    <w:tmpl w:val="DB74A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BE32C8F"/>
    <w:multiLevelType w:val="hybridMultilevel"/>
    <w:tmpl w:val="3278A46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7" w15:restartNumberingAfterBreak="0">
    <w:nsid w:val="3DFD60C5"/>
    <w:multiLevelType w:val="hybridMultilevel"/>
    <w:tmpl w:val="73BC6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DFE67BE"/>
    <w:multiLevelType w:val="multilevel"/>
    <w:tmpl w:val="FF227FF0"/>
    <w:lvl w:ilvl="0">
      <w:start w:val="1"/>
      <w:numFmt w:val="decimal"/>
      <w:lvlText w:val="%1."/>
      <w:lvlJc w:val="left"/>
      <w:pPr>
        <w:tabs>
          <w:tab w:val="num" w:pos="720"/>
        </w:tabs>
        <w:ind w:left="720" w:hanging="360"/>
      </w:pPr>
      <w:rPr>
        <w:rFonts w:hint="default"/>
        <w:sz w:val="24"/>
        <w:szCs w:val="24"/>
      </w:rPr>
    </w:lvl>
    <w:lvl w:ilvl="1">
      <w:start w:val="1"/>
      <w:numFmt w:val="decimal"/>
      <w:lvlText w:val="%2."/>
      <w:lvlJc w:val="left"/>
      <w:pPr>
        <w:ind w:left="1440" w:hanging="360"/>
      </w:pPr>
      <w:rPr>
        <w:rFonts w:ascii="Arial" w:eastAsia="Times New Roman" w:hAnsi="Arial" w:cs="Times New Roman"/>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E5E6867"/>
    <w:multiLevelType w:val="hybridMultilevel"/>
    <w:tmpl w:val="F7CA82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0" w15:restartNumberingAfterBreak="0">
    <w:nsid w:val="3EDA7BF6"/>
    <w:multiLevelType w:val="hybridMultilevel"/>
    <w:tmpl w:val="B06A4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F740FB5"/>
    <w:multiLevelType w:val="hybridMultilevel"/>
    <w:tmpl w:val="99689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3FF27049"/>
    <w:multiLevelType w:val="multilevel"/>
    <w:tmpl w:val="03949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FFC7AF6"/>
    <w:multiLevelType w:val="hybridMultilevel"/>
    <w:tmpl w:val="E684E4FA"/>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0693E1C"/>
    <w:multiLevelType w:val="hybridMultilevel"/>
    <w:tmpl w:val="D548BCD8"/>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40860F33"/>
    <w:multiLevelType w:val="hybridMultilevel"/>
    <w:tmpl w:val="91B6622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6" w15:restartNumberingAfterBreak="0">
    <w:nsid w:val="414822A2"/>
    <w:multiLevelType w:val="multilevel"/>
    <w:tmpl w:val="A5868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41853C79"/>
    <w:multiLevelType w:val="multilevel"/>
    <w:tmpl w:val="5DBE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21574A5"/>
    <w:multiLevelType w:val="hybridMultilevel"/>
    <w:tmpl w:val="748C856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9" w15:restartNumberingAfterBreak="0">
    <w:nsid w:val="42D060BD"/>
    <w:multiLevelType w:val="hybridMultilevel"/>
    <w:tmpl w:val="EF8EA036"/>
    <w:lvl w:ilvl="0" w:tplc="4009000F">
      <w:start w:val="1"/>
      <w:numFmt w:val="decimal"/>
      <w:lvlText w:val="%1."/>
      <w:lvlJc w:val="left"/>
      <w:pPr>
        <w:ind w:left="720" w:hanging="360"/>
      </w:pPr>
    </w:lvl>
    <w:lvl w:ilvl="1" w:tplc="B1DCDEB0">
      <w:start w:val="1"/>
      <w:numFmt w:val="lowerRoman"/>
      <w:lvlText w:val="%2."/>
      <w:lvlJc w:val="right"/>
      <w:pPr>
        <w:ind w:left="3196" w:hanging="360"/>
      </w:pPr>
      <w:rPr>
        <w:rFonts w:ascii="Arial" w:eastAsia="Times New Roman" w:hAnsi="Arial" w:cs="Arial"/>
      </w:r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0" w15:restartNumberingAfterBreak="0">
    <w:nsid w:val="43C643FE"/>
    <w:multiLevelType w:val="multilevel"/>
    <w:tmpl w:val="4AD66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440702A8"/>
    <w:multiLevelType w:val="hybridMultilevel"/>
    <w:tmpl w:val="4C4C5550"/>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4251293"/>
    <w:multiLevelType w:val="multilevel"/>
    <w:tmpl w:val="9C48E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44913674"/>
    <w:multiLevelType w:val="hybridMultilevel"/>
    <w:tmpl w:val="7E6802C0"/>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4" w15:restartNumberingAfterBreak="0">
    <w:nsid w:val="46207493"/>
    <w:multiLevelType w:val="hybridMultilevel"/>
    <w:tmpl w:val="E362C18E"/>
    <w:lvl w:ilvl="0" w:tplc="EB2A6178">
      <w:numFmt w:val="bullet"/>
      <w:lvlText w:val="-"/>
      <w:lvlJc w:val="left"/>
      <w:pPr>
        <w:ind w:left="720" w:hanging="36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5" w15:restartNumberingAfterBreak="0">
    <w:nsid w:val="49186A62"/>
    <w:multiLevelType w:val="hybridMultilevel"/>
    <w:tmpl w:val="EC04090A"/>
    <w:lvl w:ilvl="0" w:tplc="4F96C5D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6" w15:restartNumberingAfterBreak="0">
    <w:nsid w:val="494B7F82"/>
    <w:multiLevelType w:val="hybridMultilevel"/>
    <w:tmpl w:val="DB3C2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4CB87607"/>
    <w:multiLevelType w:val="multilevel"/>
    <w:tmpl w:val="5AA2517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decimal"/>
      <w:lvlText w:val="%4."/>
      <w:lvlJc w:val="left"/>
      <w:pPr>
        <w:ind w:left="2880" w:hanging="360"/>
      </w:pPr>
      <w:rPr>
        <w:rFonts w:ascii="Arial" w:hAnsi="Arial" w:cs="Arial" w:hint="default"/>
        <w:sz w:val="24"/>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CF17820"/>
    <w:multiLevelType w:val="multilevel"/>
    <w:tmpl w:val="40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9" w15:restartNumberingAfterBreak="0">
    <w:nsid w:val="4D184924"/>
    <w:multiLevelType w:val="hybridMultilevel"/>
    <w:tmpl w:val="4B56B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D45173C"/>
    <w:multiLevelType w:val="hybridMultilevel"/>
    <w:tmpl w:val="3230C502"/>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FD44248"/>
    <w:multiLevelType w:val="hybridMultilevel"/>
    <w:tmpl w:val="F3F81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0063C59"/>
    <w:multiLevelType w:val="multilevel"/>
    <w:tmpl w:val="D0563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0772DAE"/>
    <w:multiLevelType w:val="hybridMultilevel"/>
    <w:tmpl w:val="5464F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507A2AB4"/>
    <w:multiLevelType w:val="hybridMultilevel"/>
    <w:tmpl w:val="DE82DB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5" w15:restartNumberingAfterBreak="0">
    <w:nsid w:val="50922C46"/>
    <w:multiLevelType w:val="hybridMultilevel"/>
    <w:tmpl w:val="DE82DB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6" w15:restartNumberingAfterBreak="0">
    <w:nsid w:val="51993427"/>
    <w:multiLevelType w:val="hybridMultilevel"/>
    <w:tmpl w:val="D4902A7C"/>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3506EDB"/>
    <w:multiLevelType w:val="hybridMultilevel"/>
    <w:tmpl w:val="15DC16AE"/>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3DA1B4C"/>
    <w:multiLevelType w:val="hybridMultilevel"/>
    <w:tmpl w:val="EF7CF16E"/>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51E3164"/>
    <w:multiLevelType w:val="hybridMultilevel"/>
    <w:tmpl w:val="0E0C470E"/>
    <w:lvl w:ilvl="0" w:tplc="40090019">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20" w15:restartNumberingAfterBreak="0">
    <w:nsid w:val="55E20B43"/>
    <w:multiLevelType w:val="hybridMultilevel"/>
    <w:tmpl w:val="0E0C470E"/>
    <w:lvl w:ilvl="0" w:tplc="40090019">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21" w15:restartNumberingAfterBreak="0">
    <w:nsid w:val="56751B7F"/>
    <w:multiLevelType w:val="hybridMultilevel"/>
    <w:tmpl w:val="7A6A92A6"/>
    <w:lvl w:ilvl="0" w:tplc="8722C8C2">
      <w:start w:val="1"/>
      <w:numFmt w:val="decimal"/>
      <w:lvlText w:val="%1."/>
      <w:lvlJc w:val="left"/>
      <w:pPr>
        <w:ind w:left="1069" w:hanging="360"/>
      </w:pPr>
      <w:rPr>
        <w:rFonts w:ascii="Arial" w:hAnsi="Arial" w:cs="Arial"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22" w15:restartNumberingAfterBreak="0">
    <w:nsid w:val="567D49A3"/>
    <w:multiLevelType w:val="multilevel"/>
    <w:tmpl w:val="909A0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69444BC"/>
    <w:multiLevelType w:val="hybridMultilevel"/>
    <w:tmpl w:val="3AB46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56CD3C2E"/>
    <w:multiLevelType w:val="hybridMultilevel"/>
    <w:tmpl w:val="EC446CA6"/>
    <w:lvl w:ilvl="0" w:tplc="40090001">
      <w:start w:val="1"/>
      <w:numFmt w:val="bullet"/>
      <w:lvlText w:val=""/>
      <w:lvlJc w:val="left"/>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5" w15:restartNumberingAfterBreak="0">
    <w:nsid w:val="570A56CA"/>
    <w:multiLevelType w:val="hybridMultilevel"/>
    <w:tmpl w:val="82B83B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6" w15:restartNumberingAfterBreak="0">
    <w:nsid w:val="57BD2B6E"/>
    <w:multiLevelType w:val="hybridMultilevel"/>
    <w:tmpl w:val="CE2ADE46"/>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7FB7A87"/>
    <w:multiLevelType w:val="hybridMultilevel"/>
    <w:tmpl w:val="D92E6C08"/>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8" w15:restartNumberingAfterBreak="0">
    <w:nsid w:val="58CA753F"/>
    <w:multiLevelType w:val="multilevel"/>
    <w:tmpl w:val="9650F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9A14132"/>
    <w:multiLevelType w:val="multilevel"/>
    <w:tmpl w:val="CC2C3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59A311C7"/>
    <w:multiLevelType w:val="hybridMultilevel"/>
    <w:tmpl w:val="6720A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A070243"/>
    <w:multiLevelType w:val="multilevel"/>
    <w:tmpl w:val="05086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5A386276"/>
    <w:multiLevelType w:val="hybridMultilevel"/>
    <w:tmpl w:val="1DAEEB96"/>
    <w:lvl w:ilvl="0" w:tplc="40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3" w15:restartNumberingAfterBreak="0">
    <w:nsid w:val="5A5366C9"/>
    <w:multiLevelType w:val="hybridMultilevel"/>
    <w:tmpl w:val="D7B86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4" w15:restartNumberingAfterBreak="0">
    <w:nsid w:val="5A6758A1"/>
    <w:multiLevelType w:val="hybridMultilevel"/>
    <w:tmpl w:val="DE82DB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5" w15:restartNumberingAfterBreak="0">
    <w:nsid w:val="5B2D1A8D"/>
    <w:multiLevelType w:val="hybridMultilevel"/>
    <w:tmpl w:val="B61E0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5B867BAB"/>
    <w:multiLevelType w:val="hybridMultilevel"/>
    <w:tmpl w:val="5756E55E"/>
    <w:lvl w:ilvl="0" w:tplc="40090019">
      <w:start w:val="1"/>
      <w:numFmt w:val="lowerLetter"/>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7" w15:restartNumberingAfterBreak="0">
    <w:nsid w:val="5C753804"/>
    <w:multiLevelType w:val="hybridMultilevel"/>
    <w:tmpl w:val="4282EA36"/>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D6B2363"/>
    <w:multiLevelType w:val="hybridMultilevel"/>
    <w:tmpl w:val="68AE71A2"/>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E791C10"/>
    <w:multiLevelType w:val="hybridMultilevel"/>
    <w:tmpl w:val="FA7CF1A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0" w15:restartNumberingAfterBreak="0">
    <w:nsid w:val="5F7B3E35"/>
    <w:multiLevelType w:val="hybridMultilevel"/>
    <w:tmpl w:val="5F84A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5FB32A02"/>
    <w:multiLevelType w:val="hybridMultilevel"/>
    <w:tmpl w:val="8F7280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04908EF"/>
    <w:multiLevelType w:val="hybridMultilevel"/>
    <w:tmpl w:val="6128CB02"/>
    <w:lvl w:ilvl="0" w:tplc="7046CAD4">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3" w15:restartNumberingAfterBreak="0">
    <w:nsid w:val="609C1047"/>
    <w:multiLevelType w:val="multilevel"/>
    <w:tmpl w:val="46C45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60A305F9"/>
    <w:multiLevelType w:val="multilevel"/>
    <w:tmpl w:val="14706D9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b/>
        <w:i/>
      </w:rPr>
    </w:lvl>
    <w:lvl w:ilvl="2">
      <w:start w:val="1"/>
      <w:numFmt w:val="decimal"/>
      <w:pStyle w:val="Heading3"/>
      <w:lvlText w:val="%1.%2.%3"/>
      <w:lvlJc w:val="left"/>
      <w:pPr>
        <w:ind w:left="720" w:hanging="720"/>
      </w:pPr>
      <w:rPr>
        <w:specVanish w:val="0"/>
      </w:rPr>
    </w:lvl>
    <w:lvl w:ilvl="3">
      <w:start w:val="1"/>
      <w:numFmt w:val="decimal"/>
      <w:pStyle w:val="Heading4"/>
      <w:lvlText w:val="%1.%2.%3.%4"/>
      <w:lvlJc w:val="left"/>
      <w:pPr>
        <w:ind w:left="2484" w:hanging="864"/>
      </w:pPr>
      <w:rPr>
        <w:rFonts w:hint="default"/>
      </w:rPr>
    </w:lvl>
    <w:lvl w:ilvl="4">
      <w:start w:val="1"/>
      <w:numFmt w:val="decimal"/>
      <w:pStyle w:val="Heading5"/>
      <w:lvlText w:val="%1.%2.%3.%4.%5"/>
      <w:lvlJc w:val="left"/>
      <w:pPr>
        <w:ind w:left="2628" w:hanging="1008"/>
      </w:pPr>
      <w:rPr>
        <w:rFonts w:hint="default"/>
      </w:rPr>
    </w:lvl>
    <w:lvl w:ilvl="5">
      <w:start w:val="1"/>
      <w:numFmt w:val="decimal"/>
      <w:pStyle w:val="Heading6"/>
      <w:lvlText w:val="%1.%2.%3.%4.%5.%6"/>
      <w:lvlJc w:val="left"/>
      <w:pPr>
        <w:ind w:left="2772" w:hanging="1152"/>
      </w:pPr>
      <w:rPr>
        <w:rFonts w:hint="default"/>
      </w:rPr>
    </w:lvl>
    <w:lvl w:ilvl="6">
      <w:start w:val="1"/>
      <w:numFmt w:val="decimal"/>
      <w:pStyle w:val="Heading7"/>
      <w:lvlText w:val="%1.%2.%3.%4.%5.%6.%7"/>
      <w:lvlJc w:val="left"/>
      <w:pPr>
        <w:ind w:left="2916" w:hanging="1296"/>
      </w:pPr>
      <w:rPr>
        <w:rFonts w:hint="default"/>
      </w:rPr>
    </w:lvl>
    <w:lvl w:ilvl="7">
      <w:start w:val="1"/>
      <w:numFmt w:val="decimal"/>
      <w:pStyle w:val="Heading8"/>
      <w:lvlText w:val="%1.%2.%3.%4.%5.%6.%7.%8"/>
      <w:lvlJc w:val="left"/>
      <w:pPr>
        <w:ind w:left="3060" w:hanging="1440"/>
      </w:pPr>
      <w:rPr>
        <w:rFonts w:hint="default"/>
      </w:rPr>
    </w:lvl>
    <w:lvl w:ilvl="8">
      <w:start w:val="1"/>
      <w:numFmt w:val="decimal"/>
      <w:pStyle w:val="Heading9"/>
      <w:lvlText w:val="%1.%2.%3.%4.%5.%6.%7.%8.%9"/>
      <w:lvlJc w:val="left"/>
      <w:pPr>
        <w:ind w:left="3204" w:hanging="1584"/>
      </w:pPr>
      <w:rPr>
        <w:rFonts w:hint="default"/>
      </w:rPr>
    </w:lvl>
  </w:abstractNum>
  <w:abstractNum w:abstractNumId="145" w15:restartNumberingAfterBreak="0">
    <w:nsid w:val="60F60376"/>
    <w:multiLevelType w:val="hybridMultilevel"/>
    <w:tmpl w:val="E74AC9F6"/>
    <w:lvl w:ilvl="0" w:tplc="BCF46DB2">
      <w:start w:val="5"/>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6" w15:restartNumberingAfterBreak="0">
    <w:nsid w:val="61374512"/>
    <w:multiLevelType w:val="multilevel"/>
    <w:tmpl w:val="0270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1542871"/>
    <w:multiLevelType w:val="hybridMultilevel"/>
    <w:tmpl w:val="6B68E7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8" w15:restartNumberingAfterBreak="0">
    <w:nsid w:val="618C0F60"/>
    <w:multiLevelType w:val="hybridMultilevel"/>
    <w:tmpl w:val="2092C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61C7588C"/>
    <w:multiLevelType w:val="hybridMultilevel"/>
    <w:tmpl w:val="66461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63C951A5"/>
    <w:multiLevelType w:val="hybridMultilevel"/>
    <w:tmpl w:val="9D622E8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51" w15:restartNumberingAfterBreak="0">
    <w:nsid w:val="63F2108C"/>
    <w:multiLevelType w:val="hybridMultilevel"/>
    <w:tmpl w:val="F9668A92"/>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44C166B"/>
    <w:multiLevelType w:val="hybridMultilevel"/>
    <w:tmpl w:val="6E2CE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648C1F7D"/>
    <w:multiLevelType w:val="hybridMultilevel"/>
    <w:tmpl w:val="56683510"/>
    <w:lvl w:ilvl="0" w:tplc="EB2A6178">
      <w:numFmt w:val="bullet"/>
      <w:lvlText w:val="-"/>
      <w:lvlJc w:val="left"/>
      <w:pPr>
        <w:ind w:left="720" w:hanging="360"/>
      </w:pPr>
      <w:rPr>
        <w:rFonts w:ascii="Calibri" w:eastAsia="Calibri" w:hAnsi="Calibri" w:cs="Calibri"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54" w15:restartNumberingAfterBreak="0">
    <w:nsid w:val="649C6ED7"/>
    <w:multiLevelType w:val="hybridMultilevel"/>
    <w:tmpl w:val="F198E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688A50C4"/>
    <w:multiLevelType w:val="hybridMultilevel"/>
    <w:tmpl w:val="125CC2F0"/>
    <w:lvl w:ilvl="0" w:tplc="1E180942">
      <w:start w:val="1"/>
      <w:numFmt w:val="bullet"/>
      <w:lvlText w:val=""/>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68F67E29"/>
    <w:multiLevelType w:val="multilevel"/>
    <w:tmpl w:val="9E28F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694F386C"/>
    <w:multiLevelType w:val="multilevel"/>
    <w:tmpl w:val="747AF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69C62EE9"/>
    <w:multiLevelType w:val="multilevel"/>
    <w:tmpl w:val="D0284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AB979E3"/>
    <w:multiLevelType w:val="multilevel"/>
    <w:tmpl w:val="9184E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6AED471E"/>
    <w:multiLevelType w:val="hybridMultilevel"/>
    <w:tmpl w:val="10C6E92E"/>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61" w15:restartNumberingAfterBreak="0">
    <w:nsid w:val="6B032069"/>
    <w:multiLevelType w:val="multilevel"/>
    <w:tmpl w:val="308CCC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6BAB5CAB"/>
    <w:multiLevelType w:val="hybridMultilevel"/>
    <w:tmpl w:val="B1A45A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6C7A4923"/>
    <w:multiLevelType w:val="hybridMultilevel"/>
    <w:tmpl w:val="14567D84"/>
    <w:lvl w:ilvl="0" w:tplc="0409000F">
      <w:start w:val="1"/>
      <w:numFmt w:val="decimal"/>
      <w:pStyle w:val="BodyTextAri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64" w15:restartNumberingAfterBreak="0">
    <w:nsid w:val="6C95501D"/>
    <w:multiLevelType w:val="hybridMultilevel"/>
    <w:tmpl w:val="79BA4D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6D7E4899"/>
    <w:multiLevelType w:val="hybridMultilevel"/>
    <w:tmpl w:val="D10E9B0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6" w15:restartNumberingAfterBreak="0">
    <w:nsid w:val="6E9B6C88"/>
    <w:multiLevelType w:val="hybridMultilevel"/>
    <w:tmpl w:val="C020F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6FE045CD"/>
    <w:multiLevelType w:val="hybridMultilevel"/>
    <w:tmpl w:val="2938C5DE"/>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70245959"/>
    <w:multiLevelType w:val="multilevel"/>
    <w:tmpl w:val="E410D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08B5354"/>
    <w:multiLevelType w:val="hybridMultilevel"/>
    <w:tmpl w:val="FF8E71A0"/>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70B47672"/>
    <w:multiLevelType w:val="hybridMultilevel"/>
    <w:tmpl w:val="975ABF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1" w15:restartNumberingAfterBreak="0">
    <w:nsid w:val="70CE4BCC"/>
    <w:multiLevelType w:val="multilevel"/>
    <w:tmpl w:val="0888B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71286DFE"/>
    <w:multiLevelType w:val="hybridMultilevel"/>
    <w:tmpl w:val="FD74E620"/>
    <w:lvl w:ilvl="0" w:tplc="40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3" w15:restartNumberingAfterBreak="0">
    <w:nsid w:val="71581146"/>
    <w:multiLevelType w:val="hybridMultilevel"/>
    <w:tmpl w:val="CE4A6128"/>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716F7102"/>
    <w:multiLevelType w:val="hybridMultilevel"/>
    <w:tmpl w:val="400EE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728F30CF"/>
    <w:multiLevelType w:val="hybridMultilevel"/>
    <w:tmpl w:val="15106162"/>
    <w:lvl w:ilvl="0" w:tplc="4009000F">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abstractNum w:abstractNumId="176" w15:restartNumberingAfterBreak="0">
    <w:nsid w:val="735F5D9D"/>
    <w:multiLevelType w:val="hybridMultilevel"/>
    <w:tmpl w:val="39F4B51C"/>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73F01E8D"/>
    <w:multiLevelType w:val="multilevel"/>
    <w:tmpl w:val="5AE4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41B6DC4"/>
    <w:multiLevelType w:val="hybridMultilevel"/>
    <w:tmpl w:val="DE82DB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9" w15:restartNumberingAfterBreak="0">
    <w:nsid w:val="748A11C6"/>
    <w:multiLevelType w:val="hybridMultilevel"/>
    <w:tmpl w:val="0A4A0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74995A4E"/>
    <w:multiLevelType w:val="hybridMultilevel"/>
    <w:tmpl w:val="40DEDD32"/>
    <w:lvl w:ilvl="0" w:tplc="EB2A6178">
      <w:numFmt w:val="bullet"/>
      <w:lvlText w:val="-"/>
      <w:lvlJc w:val="left"/>
      <w:pPr>
        <w:ind w:left="720" w:hanging="360"/>
      </w:pPr>
      <w:rPr>
        <w:rFonts w:ascii="Calibri" w:eastAsia="Calibri" w:hAnsi="Calibri" w:cs="Calibri" w:hint="default"/>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1" w15:restartNumberingAfterBreak="0">
    <w:nsid w:val="756B59CE"/>
    <w:multiLevelType w:val="hybridMultilevel"/>
    <w:tmpl w:val="33467C44"/>
    <w:lvl w:ilvl="0" w:tplc="A4248D6A">
      <w:start w:val="1"/>
      <w:numFmt w:val="decimal"/>
      <w:lvlText w:val="%1."/>
      <w:lvlJc w:val="left"/>
      <w:pPr>
        <w:ind w:left="720" w:hanging="360"/>
      </w:pPr>
      <w:rPr>
        <w:rFonts w:ascii="Arial" w:hAnsi="Arial" w:cs="Arial" w:hint="default"/>
        <w:sz w:val="24"/>
        <w:szCs w:val="24"/>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2" w15:restartNumberingAfterBreak="0">
    <w:nsid w:val="756C79A1"/>
    <w:multiLevelType w:val="hybridMultilevel"/>
    <w:tmpl w:val="DE82DBB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3" w15:restartNumberingAfterBreak="0">
    <w:nsid w:val="75A50E8A"/>
    <w:multiLevelType w:val="hybridMultilevel"/>
    <w:tmpl w:val="11F8C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75BE44E4"/>
    <w:multiLevelType w:val="hybridMultilevel"/>
    <w:tmpl w:val="425E97AC"/>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76904251"/>
    <w:multiLevelType w:val="hybridMultilevel"/>
    <w:tmpl w:val="A32A2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6D351BE"/>
    <w:multiLevelType w:val="multilevel"/>
    <w:tmpl w:val="4A004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7566273"/>
    <w:multiLevelType w:val="hybridMultilevel"/>
    <w:tmpl w:val="52E822A8"/>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9417965"/>
    <w:multiLevelType w:val="hybridMultilevel"/>
    <w:tmpl w:val="F49CA452"/>
    <w:lvl w:ilvl="0" w:tplc="40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795200C7"/>
    <w:multiLevelType w:val="hybridMultilevel"/>
    <w:tmpl w:val="33467C44"/>
    <w:lvl w:ilvl="0" w:tplc="A4248D6A">
      <w:start w:val="1"/>
      <w:numFmt w:val="decimal"/>
      <w:lvlText w:val="%1."/>
      <w:lvlJc w:val="left"/>
      <w:pPr>
        <w:ind w:left="720" w:hanging="360"/>
      </w:pPr>
      <w:rPr>
        <w:rFonts w:ascii="Arial" w:hAnsi="Arial" w:cs="Arial" w:hint="default"/>
        <w:sz w:val="24"/>
        <w:szCs w:val="24"/>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0" w15:restartNumberingAfterBreak="0">
    <w:nsid w:val="7A4320E1"/>
    <w:multiLevelType w:val="multilevel"/>
    <w:tmpl w:val="FCFA9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7B4F53ED"/>
    <w:multiLevelType w:val="hybridMultilevel"/>
    <w:tmpl w:val="DBA4A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15:restartNumberingAfterBreak="0">
    <w:nsid w:val="7B5A7391"/>
    <w:multiLevelType w:val="hybridMultilevel"/>
    <w:tmpl w:val="870A1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7C145ECC"/>
    <w:multiLevelType w:val="hybridMultilevel"/>
    <w:tmpl w:val="DB9CA3FA"/>
    <w:lvl w:ilvl="0" w:tplc="29143D3A">
      <w:start w:val="1"/>
      <w:numFmt w:val="decimal"/>
      <w:lvlText w:val="%1."/>
      <w:lvlJc w:val="left"/>
      <w:pPr>
        <w:ind w:left="1069" w:hanging="360"/>
      </w:pPr>
      <w:rPr>
        <w:rFonts w:ascii="Arial" w:hAnsi="Arial" w:cs="Arial"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194" w15:restartNumberingAfterBreak="0">
    <w:nsid w:val="7D4F041C"/>
    <w:multiLevelType w:val="hybridMultilevel"/>
    <w:tmpl w:val="94B8F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7E171950"/>
    <w:multiLevelType w:val="hybridMultilevel"/>
    <w:tmpl w:val="9B0CB0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6" w15:restartNumberingAfterBreak="0">
    <w:nsid w:val="7EBF499D"/>
    <w:multiLevelType w:val="multilevel"/>
    <w:tmpl w:val="A508D3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7F7911AC"/>
    <w:multiLevelType w:val="hybridMultilevel"/>
    <w:tmpl w:val="657000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352956435">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6737633">
    <w:abstractNumId w:val="144"/>
  </w:num>
  <w:num w:numId="3" w16cid:durableId="1230071609">
    <w:abstractNumId w:val="40"/>
  </w:num>
  <w:num w:numId="4" w16cid:durableId="672146679">
    <w:abstractNumId w:val="9"/>
  </w:num>
  <w:num w:numId="5" w16cid:durableId="948045122">
    <w:abstractNumId w:val="48"/>
  </w:num>
  <w:num w:numId="6" w16cid:durableId="941495979">
    <w:abstractNumId w:val="2"/>
  </w:num>
  <w:num w:numId="7" w16cid:durableId="2021858210">
    <w:abstractNumId w:val="66"/>
  </w:num>
  <w:num w:numId="8" w16cid:durableId="1624651708">
    <w:abstractNumId w:val="146"/>
  </w:num>
  <w:num w:numId="9" w16cid:durableId="1336109797">
    <w:abstractNumId w:val="65"/>
  </w:num>
  <w:num w:numId="10" w16cid:durableId="475529583">
    <w:abstractNumId w:val="97"/>
  </w:num>
  <w:num w:numId="11" w16cid:durableId="328365462">
    <w:abstractNumId w:val="159"/>
  </w:num>
  <w:num w:numId="12" w16cid:durableId="1260061349">
    <w:abstractNumId w:val="171"/>
  </w:num>
  <w:num w:numId="13" w16cid:durableId="682585038">
    <w:abstractNumId w:val="161"/>
  </w:num>
  <w:num w:numId="14" w16cid:durableId="1798447936">
    <w:abstractNumId w:val="42"/>
  </w:num>
  <w:num w:numId="15" w16cid:durableId="1863089026">
    <w:abstractNumId w:val="131"/>
  </w:num>
  <w:num w:numId="16" w16cid:durableId="313266467">
    <w:abstractNumId w:val="128"/>
  </w:num>
  <w:num w:numId="17" w16cid:durableId="1124540874">
    <w:abstractNumId w:val="74"/>
  </w:num>
  <w:num w:numId="18" w16cid:durableId="1909073229">
    <w:abstractNumId w:val="16"/>
  </w:num>
  <w:num w:numId="19" w16cid:durableId="1072964382">
    <w:abstractNumId w:val="157"/>
  </w:num>
  <w:num w:numId="20" w16cid:durableId="43261872">
    <w:abstractNumId w:val="27"/>
  </w:num>
  <w:num w:numId="21" w16cid:durableId="1918902352">
    <w:abstractNumId w:val="50"/>
  </w:num>
  <w:num w:numId="22" w16cid:durableId="1973093331">
    <w:abstractNumId w:val="5"/>
  </w:num>
  <w:num w:numId="23" w16cid:durableId="132916801">
    <w:abstractNumId w:val="14"/>
  </w:num>
  <w:num w:numId="24" w16cid:durableId="116798891">
    <w:abstractNumId w:val="46"/>
  </w:num>
  <w:num w:numId="25" w16cid:durableId="1700204483">
    <w:abstractNumId w:val="102"/>
  </w:num>
  <w:num w:numId="26" w16cid:durableId="167642570">
    <w:abstractNumId w:val="156"/>
  </w:num>
  <w:num w:numId="27" w16cid:durableId="1798138259">
    <w:abstractNumId w:val="68"/>
  </w:num>
  <w:num w:numId="28" w16cid:durableId="1033461362">
    <w:abstractNumId w:val="32"/>
  </w:num>
  <w:num w:numId="29" w16cid:durableId="1863474334">
    <w:abstractNumId w:val="8"/>
  </w:num>
  <w:num w:numId="30" w16cid:durableId="2107073450">
    <w:abstractNumId w:val="100"/>
  </w:num>
  <w:num w:numId="31" w16cid:durableId="402991262">
    <w:abstractNumId w:val="96"/>
  </w:num>
  <w:num w:numId="32" w16cid:durableId="1742480233">
    <w:abstractNumId w:val="19"/>
  </w:num>
  <w:num w:numId="33" w16cid:durableId="613706052">
    <w:abstractNumId w:val="38"/>
  </w:num>
  <w:num w:numId="34" w16cid:durableId="1906794854">
    <w:abstractNumId w:val="143"/>
  </w:num>
  <w:num w:numId="35" w16cid:durableId="1520508376">
    <w:abstractNumId w:val="62"/>
  </w:num>
  <w:num w:numId="36" w16cid:durableId="1598295011">
    <w:abstractNumId w:val="78"/>
  </w:num>
  <w:num w:numId="37" w16cid:durableId="420028049">
    <w:abstractNumId w:val="29"/>
  </w:num>
  <w:num w:numId="38" w16cid:durableId="1308436953">
    <w:abstractNumId w:val="160"/>
  </w:num>
  <w:num w:numId="39" w16cid:durableId="769158958">
    <w:abstractNumId w:val="86"/>
  </w:num>
  <w:num w:numId="40" w16cid:durableId="1718092667">
    <w:abstractNumId w:val="83"/>
  </w:num>
  <w:num w:numId="41" w16cid:durableId="217131374">
    <w:abstractNumId w:val="88"/>
  </w:num>
  <w:num w:numId="42" w16cid:durableId="1220096519">
    <w:abstractNumId w:val="63"/>
  </w:num>
  <w:num w:numId="43" w16cid:durableId="1914779075">
    <w:abstractNumId w:val="52"/>
  </w:num>
  <w:num w:numId="44" w16cid:durableId="1533684542">
    <w:abstractNumId w:val="197"/>
  </w:num>
  <w:num w:numId="45" w16cid:durableId="235478329">
    <w:abstractNumId w:val="139"/>
  </w:num>
  <w:num w:numId="46" w16cid:durableId="1414661794">
    <w:abstractNumId w:val="30"/>
  </w:num>
  <w:num w:numId="47" w16cid:durableId="74674405">
    <w:abstractNumId w:val="119"/>
  </w:num>
  <w:num w:numId="48" w16cid:durableId="902986924">
    <w:abstractNumId w:val="120"/>
  </w:num>
  <w:num w:numId="49" w16cid:durableId="1941334120">
    <w:abstractNumId w:val="136"/>
  </w:num>
  <w:num w:numId="50" w16cid:durableId="1760060083">
    <w:abstractNumId w:val="81"/>
  </w:num>
  <w:num w:numId="51" w16cid:durableId="1969041165">
    <w:abstractNumId w:val="104"/>
  </w:num>
  <w:num w:numId="52" w16cid:durableId="1007173899">
    <w:abstractNumId w:val="24"/>
  </w:num>
  <w:num w:numId="53" w16cid:durableId="1660887530">
    <w:abstractNumId w:val="49"/>
  </w:num>
  <w:num w:numId="54" w16cid:durableId="1726875577">
    <w:abstractNumId w:val="180"/>
  </w:num>
  <w:num w:numId="55" w16cid:durableId="1750350458">
    <w:abstractNumId w:val="99"/>
  </w:num>
  <w:num w:numId="56" w16cid:durableId="1439984744">
    <w:abstractNumId w:val="194"/>
  </w:num>
  <w:num w:numId="57" w16cid:durableId="1590380982">
    <w:abstractNumId w:val="155"/>
  </w:num>
  <w:num w:numId="58" w16cid:durableId="1063213299">
    <w:abstractNumId w:val="34"/>
  </w:num>
  <w:num w:numId="59" w16cid:durableId="1497652960">
    <w:abstractNumId w:val="15"/>
  </w:num>
  <w:num w:numId="60" w16cid:durableId="355811758">
    <w:abstractNumId w:val="114"/>
  </w:num>
  <w:num w:numId="61" w16cid:durableId="391737487">
    <w:abstractNumId w:val="115"/>
  </w:num>
  <w:num w:numId="62" w16cid:durableId="553539904">
    <w:abstractNumId w:val="178"/>
  </w:num>
  <w:num w:numId="63" w16cid:durableId="1920870382">
    <w:abstractNumId w:val="182"/>
  </w:num>
  <w:num w:numId="64" w16cid:durableId="1968582799">
    <w:abstractNumId w:val="39"/>
  </w:num>
  <w:num w:numId="65" w16cid:durableId="71314568">
    <w:abstractNumId w:val="134"/>
  </w:num>
  <w:num w:numId="66" w16cid:durableId="1622375341">
    <w:abstractNumId w:val="82"/>
  </w:num>
  <w:num w:numId="67" w16cid:durableId="945192080">
    <w:abstractNumId w:val="61"/>
  </w:num>
  <w:num w:numId="68" w16cid:durableId="1267467131">
    <w:abstractNumId w:val="142"/>
  </w:num>
  <w:num w:numId="69" w16cid:durableId="1760248359">
    <w:abstractNumId w:val="13"/>
  </w:num>
  <w:num w:numId="70" w16cid:durableId="547374169">
    <w:abstractNumId w:val="105"/>
  </w:num>
  <w:num w:numId="71" w16cid:durableId="1274246352">
    <w:abstractNumId w:val="145"/>
  </w:num>
  <w:num w:numId="72" w16cid:durableId="523519260">
    <w:abstractNumId w:val="189"/>
  </w:num>
  <w:num w:numId="73" w16cid:durableId="2068717613">
    <w:abstractNumId w:val="20"/>
  </w:num>
  <w:num w:numId="74" w16cid:durableId="199364352">
    <w:abstractNumId w:val="181"/>
  </w:num>
  <w:num w:numId="75" w16cid:durableId="1832406103">
    <w:abstractNumId w:val="144"/>
  </w:num>
  <w:num w:numId="76" w16cid:durableId="380633138">
    <w:abstractNumId w:val="193"/>
  </w:num>
  <w:num w:numId="77" w16cid:durableId="16469734">
    <w:abstractNumId w:val="54"/>
  </w:num>
  <w:num w:numId="78" w16cid:durableId="387994768">
    <w:abstractNumId w:val="121"/>
  </w:num>
  <w:num w:numId="79" w16cid:durableId="965476943">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766879864">
    <w:abstractNumId w:val="45"/>
  </w:num>
  <w:num w:numId="81" w16cid:durableId="1668091247">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28389920">
    <w:abstractNumId w:val="98"/>
  </w:num>
  <w:num w:numId="83" w16cid:durableId="1815176529">
    <w:abstractNumId w:val="89"/>
  </w:num>
  <w:num w:numId="84" w16cid:durableId="393429384">
    <w:abstractNumId w:val="95"/>
  </w:num>
  <w:num w:numId="85" w16cid:durableId="12853429">
    <w:abstractNumId w:val="21"/>
  </w:num>
  <w:num w:numId="86" w16cid:durableId="742681305">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57170069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317462277">
    <w:abstractNumId w:val="3"/>
  </w:num>
  <w:num w:numId="89" w16cid:durableId="92627668">
    <w:abstractNumId w:val="28"/>
  </w:num>
  <w:num w:numId="90" w16cid:durableId="733964149">
    <w:abstractNumId w:val="7"/>
  </w:num>
  <w:num w:numId="91" w16cid:durableId="608779670">
    <w:abstractNumId w:val="144"/>
  </w:num>
  <w:num w:numId="92" w16cid:durableId="1419525521">
    <w:abstractNumId w:val="144"/>
  </w:num>
  <w:num w:numId="93" w16cid:durableId="1772506152">
    <w:abstractNumId w:val="144"/>
  </w:num>
  <w:num w:numId="94" w16cid:durableId="1294408035">
    <w:abstractNumId w:val="144"/>
  </w:num>
  <w:num w:numId="95" w16cid:durableId="1714422131">
    <w:abstractNumId w:val="144"/>
  </w:num>
  <w:num w:numId="96" w16cid:durableId="2138647158">
    <w:abstractNumId w:val="144"/>
  </w:num>
  <w:num w:numId="97" w16cid:durableId="603221391">
    <w:abstractNumId w:val="144"/>
  </w:num>
  <w:num w:numId="98" w16cid:durableId="154301741">
    <w:abstractNumId w:val="144"/>
  </w:num>
  <w:num w:numId="99" w16cid:durableId="697050347">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134012048">
    <w:abstractNumId w:val="103"/>
  </w:num>
  <w:num w:numId="101" w16cid:durableId="1382248647">
    <w:abstractNumId w:val="127"/>
  </w:num>
  <w:num w:numId="102" w16cid:durableId="1230963045">
    <w:abstractNumId w:val="147"/>
  </w:num>
  <w:num w:numId="103" w16cid:durableId="22248010">
    <w:abstractNumId w:val="170"/>
  </w:num>
  <w:num w:numId="104" w16cid:durableId="934897832">
    <w:abstractNumId w:val="130"/>
  </w:num>
  <w:num w:numId="105" w16cid:durableId="1214341892">
    <w:abstractNumId w:val="195"/>
  </w:num>
  <w:num w:numId="106" w16cid:durableId="1795710794">
    <w:abstractNumId w:val="76"/>
  </w:num>
  <w:num w:numId="107" w16cid:durableId="1336567114">
    <w:abstractNumId w:val="26"/>
  </w:num>
  <w:num w:numId="108" w16cid:durableId="1326670935">
    <w:abstractNumId w:val="84"/>
  </w:num>
  <w:num w:numId="109" w16cid:durableId="1373001393">
    <w:abstractNumId w:val="1"/>
  </w:num>
  <w:num w:numId="110" w16cid:durableId="622004615">
    <w:abstractNumId w:val="124"/>
  </w:num>
  <w:num w:numId="111" w16cid:durableId="837698691">
    <w:abstractNumId w:val="4"/>
  </w:num>
  <w:num w:numId="112" w16cid:durableId="2025013179">
    <w:abstractNumId w:val="133"/>
  </w:num>
  <w:num w:numId="113" w16cid:durableId="1865247166">
    <w:abstractNumId w:val="69"/>
  </w:num>
  <w:num w:numId="114" w16cid:durableId="1432899737">
    <w:abstractNumId w:val="125"/>
  </w:num>
  <w:num w:numId="115" w16cid:durableId="1142893624">
    <w:abstractNumId w:val="185"/>
  </w:num>
  <w:num w:numId="116" w16cid:durableId="56710576">
    <w:abstractNumId w:val="64"/>
  </w:num>
  <w:num w:numId="117" w16cid:durableId="1102720089">
    <w:abstractNumId w:val="192"/>
  </w:num>
  <w:num w:numId="118" w16cid:durableId="1450928585">
    <w:abstractNumId w:val="106"/>
  </w:num>
  <w:num w:numId="119" w16cid:durableId="613100883">
    <w:abstractNumId w:val="111"/>
  </w:num>
  <w:num w:numId="120" w16cid:durableId="603656313">
    <w:abstractNumId w:val="166"/>
  </w:num>
  <w:num w:numId="121" w16cid:durableId="699666384">
    <w:abstractNumId w:val="113"/>
  </w:num>
  <w:num w:numId="122" w16cid:durableId="1934589572">
    <w:abstractNumId w:val="6"/>
  </w:num>
  <w:num w:numId="123" w16cid:durableId="1295404840">
    <w:abstractNumId w:val="152"/>
  </w:num>
  <w:num w:numId="124" w16cid:durableId="1609310213">
    <w:abstractNumId w:val="90"/>
  </w:num>
  <w:num w:numId="125" w16cid:durableId="1201013946">
    <w:abstractNumId w:val="191"/>
  </w:num>
  <w:num w:numId="126" w16cid:durableId="1529179519">
    <w:abstractNumId w:val="174"/>
  </w:num>
  <w:num w:numId="127" w16cid:durableId="812328275">
    <w:abstractNumId w:val="162"/>
  </w:num>
  <w:num w:numId="128" w16cid:durableId="176575816">
    <w:abstractNumId w:val="10"/>
  </w:num>
  <w:num w:numId="129" w16cid:durableId="1377465874">
    <w:abstractNumId w:val="44"/>
  </w:num>
  <w:num w:numId="130" w16cid:durableId="1937211296">
    <w:abstractNumId w:val="164"/>
  </w:num>
  <w:num w:numId="131" w16cid:durableId="1311520728">
    <w:abstractNumId w:val="36"/>
  </w:num>
  <w:num w:numId="132" w16cid:durableId="811487546">
    <w:abstractNumId w:val="148"/>
  </w:num>
  <w:num w:numId="133" w16cid:durableId="1017266357">
    <w:abstractNumId w:val="141"/>
  </w:num>
  <w:num w:numId="134" w16cid:durableId="316886515">
    <w:abstractNumId w:val="77"/>
  </w:num>
  <w:num w:numId="135" w16cid:durableId="87896383">
    <w:abstractNumId w:val="140"/>
  </w:num>
  <w:num w:numId="136" w16cid:durableId="1142843522">
    <w:abstractNumId w:val="135"/>
  </w:num>
  <w:num w:numId="137" w16cid:durableId="1371422530">
    <w:abstractNumId w:val="149"/>
  </w:num>
  <w:num w:numId="138" w16cid:durableId="133450077">
    <w:abstractNumId w:val="18"/>
  </w:num>
  <w:num w:numId="139" w16cid:durableId="374082922">
    <w:abstractNumId w:val="37"/>
  </w:num>
  <w:num w:numId="140" w16cid:durableId="1842503608">
    <w:abstractNumId w:val="87"/>
  </w:num>
  <w:num w:numId="141" w16cid:durableId="249243647">
    <w:abstractNumId w:val="109"/>
  </w:num>
  <w:num w:numId="142" w16cid:durableId="401026440">
    <w:abstractNumId w:val="91"/>
  </w:num>
  <w:num w:numId="143" w16cid:durableId="288319400">
    <w:abstractNumId w:val="154"/>
  </w:num>
  <w:num w:numId="144" w16cid:durableId="1742099744">
    <w:abstractNumId w:val="75"/>
  </w:num>
  <w:num w:numId="145" w16cid:durableId="770585554">
    <w:abstractNumId w:val="183"/>
  </w:num>
  <w:num w:numId="146" w16cid:durableId="606693636">
    <w:abstractNumId w:val="123"/>
  </w:num>
  <w:num w:numId="147" w16cid:durableId="1653170885">
    <w:abstractNumId w:val="179"/>
  </w:num>
  <w:num w:numId="148" w16cid:durableId="1917855092">
    <w:abstractNumId w:val="35"/>
  </w:num>
  <w:num w:numId="149" w16cid:durableId="1656298216">
    <w:abstractNumId w:val="12"/>
  </w:num>
  <w:num w:numId="150" w16cid:durableId="1280066390">
    <w:abstractNumId w:val="58"/>
  </w:num>
  <w:num w:numId="151" w16cid:durableId="702436193">
    <w:abstractNumId w:val="107"/>
  </w:num>
  <w:num w:numId="152" w16cid:durableId="599072231">
    <w:abstractNumId w:val="72"/>
  </w:num>
  <w:num w:numId="153" w16cid:durableId="80567397">
    <w:abstractNumId w:val="70"/>
  </w:num>
  <w:num w:numId="154" w16cid:durableId="112411404">
    <w:abstractNumId w:val="56"/>
  </w:num>
  <w:num w:numId="155" w16cid:durableId="890187505">
    <w:abstractNumId w:val="23"/>
  </w:num>
  <w:num w:numId="156" w16cid:durableId="10574425">
    <w:abstractNumId w:val="165"/>
  </w:num>
  <w:num w:numId="157" w16cid:durableId="798259937">
    <w:abstractNumId w:val="43"/>
  </w:num>
  <w:num w:numId="158" w16cid:durableId="1582594574">
    <w:abstractNumId w:val="172"/>
  </w:num>
  <w:num w:numId="159" w16cid:durableId="1921332011">
    <w:abstractNumId w:val="167"/>
  </w:num>
  <w:num w:numId="160" w16cid:durableId="1758549667">
    <w:abstractNumId w:val="176"/>
  </w:num>
  <w:num w:numId="161" w16cid:durableId="907807128">
    <w:abstractNumId w:val="117"/>
  </w:num>
  <w:num w:numId="162" w16cid:durableId="991982543">
    <w:abstractNumId w:val="184"/>
  </w:num>
  <w:num w:numId="163" w16cid:durableId="241792030">
    <w:abstractNumId w:val="101"/>
  </w:num>
  <w:num w:numId="164" w16cid:durableId="906384825">
    <w:abstractNumId w:val="41"/>
  </w:num>
  <w:num w:numId="165" w16cid:durableId="2101025509">
    <w:abstractNumId w:val="55"/>
  </w:num>
  <w:num w:numId="166" w16cid:durableId="1203636208">
    <w:abstractNumId w:val="73"/>
  </w:num>
  <w:num w:numId="167" w16cid:durableId="404107736">
    <w:abstractNumId w:val="118"/>
  </w:num>
  <w:num w:numId="168" w16cid:durableId="1738671876">
    <w:abstractNumId w:val="151"/>
  </w:num>
  <w:num w:numId="169" w16cid:durableId="1090350615">
    <w:abstractNumId w:val="110"/>
  </w:num>
  <w:num w:numId="170" w16cid:durableId="1586186855">
    <w:abstractNumId w:val="94"/>
  </w:num>
  <w:num w:numId="171" w16cid:durableId="665980473">
    <w:abstractNumId w:val="116"/>
  </w:num>
  <w:num w:numId="172" w16cid:durableId="608052607">
    <w:abstractNumId w:val="138"/>
  </w:num>
  <w:num w:numId="173" w16cid:durableId="768043666">
    <w:abstractNumId w:val="173"/>
  </w:num>
  <w:num w:numId="174" w16cid:durableId="1449351748">
    <w:abstractNumId w:val="126"/>
  </w:num>
  <w:num w:numId="175" w16cid:durableId="1079525982">
    <w:abstractNumId w:val="93"/>
  </w:num>
  <w:num w:numId="176" w16cid:durableId="1979257656">
    <w:abstractNumId w:val="132"/>
  </w:num>
  <w:num w:numId="177" w16cid:durableId="596519">
    <w:abstractNumId w:val="11"/>
  </w:num>
  <w:num w:numId="178" w16cid:durableId="1574126547">
    <w:abstractNumId w:val="59"/>
  </w:num>
  <w:num w:numId="179" w16cid:durableId="600071100">
    <w:abstractNumId w:val="71"/>
  </w:num>
  <w:num w:numId="180" w16cid:durableId="1839299099">
    <w:abstractNumId w:val="33"/>
  </w:num>
  <w:num w:numId="181" w16cid:durableId="936985245">
    <w:abstractNumId w:val="17"/>
  </w:num>
  <w:num w:numId="182" w16cid:durableId="8334313">
    <w:abstractNumId w:val="169"/>
  </w:num>
  <w:num w:numId="183" w16cid:durableId="2093818482">
    <w:abstractNumId w:val="137"/>
  </w:num>
  <w:num w:numId="184" w16cid:durableId="1349673592">
    <w:abstractNumId w:val="188"/>
  </w:num>
  <w:num w:numId="185" w16cid:durableId="863791202">
    <w:abstractNumId w:val="187"/>
  </w:num>
  <w:num w:numId="186" w16cid:durableId="1086809728">
    <w:abstractNumId w:val="25"/>
  </w:num>
  <w:num w:numId="187" w16cid:durableId="1067724224">
    <w:abstractNumId w:val="22"/>
  </w:num>
  <w:num w:numId="188" w16cid:durableId="1195927568">
    <w:abstractNumId w:val="196"/>
  </w:num>
  <w:num w:numId="189" w16cid:durableId="1842427297">
    <w:abstractNumId w:val="144"/>
  </w:num>
  <w:num w:numId="190" w16cid:durableId="1412702712">
    <w:abstractNumId w:val="108"/>
  </w:num>
  <w:num w:numId="191" w16cid:durableId="269166825">
    <w:abstractNumId w:val="47"/>
  </w:num>
  <w:num w:numId="192" w16cid:durableId="710955378">
    <w:abstractNumId w:val="177"/>
  </w:num>
  <w:num w:numId="193" w16cid:durableId="922957494">
    <w:abstractNumId w:val="112"/>
  </w:num>
  <w:num w:numId="194" w16cid:durableId="234777880">
    <w:abstractNumId w:val="57"/>
  </w:num>
  <w:num w:numId="195" w16cid:durableId="96298370">
    <w:abstractNumId w:val="190"/>
  </w:num>
  <w:num w:numId="196" w16cid:durableId="1908421173">
    <w:abstractNumId w:val="186"/>
  </w:num>
  <w:num w:numId="197" w16cid:durableId="2104911569">
    <w:abstractNumId w:val="129"/>
  </w:num>
  <w:num w:numId="198" w16cid:durableId="1617175493">
    <w:abstractNumId w:val="53"/>
  </w:num>
  <w:num w:numId="199" w16cid:durableId="906916749">
    <w:abstractNumId w:val="31"/>
  </w:num>
  <w:num w:numId="200" w16cid:durableId="520358152">
    <w:abstractNumId w:val="122"/>
  </w:num>
  <w:num w:numId="201" w16cid:durableId="1583906632">
    <w:abstractNumId w:val="158"/>
  </w:num>
  <w:num w:numId="202" w16cid:durableId="1391809805">
    <w:abstractNumId w:val="51"/>
  </w:num>
  <w:num w:numId="203" w16cid:durableId="1245188848">
    <w:abstractNumId w:val="168"/>
  </w:num>
  <w:num w:numId="204" w16cid:durableId="1025180533">
    <w:abstractNumId w:val="92"/>
  </w:num>
  <w:num w:numId="205" w16cid:durableId="463741944">
    <w:abstractNumId w:val="85"/>
  </w:num>
  <w:num w:numId="206" w16cid:durableId="297154976">
    <w:abstractNumId w:val="79"/>
  </w:num>
  <w:num w:numId="207" w16cid:durableId="1209801163">
    <w:abstractNumId w:val="60"/>
  </w:num>
  <w:num w:numId="208" w16cid:durableId="1499997911">
    <w:abstractNumId w:val="0"/>
  </w:num>
  <w:num w:numId="209" w16cid:durableId="352272354">
    <w:abstractNumId w:val="150"/>
  </w:num>
  <w:num w:numId="210" w16cid:durableId="675688182">
    <w:abstractNumId w:val="153"/>
  </w:num>
  <w:numIdMacAtCleanup w:val="20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shal Akbari">
    <w15:presenceInfo w15:providerId="Windows Live" w15:userId="a371a85be7d7e4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IN"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QxMDYzMDa1MDU0MjBV0lEKTi0uzszPAymwNKoFABQpwuwtAAAA"/>
  </w:docVars>
  <w:rsids>
    <w:rsidRoot w:val="00B37B43"/>
    <w:rsid w:val="000001B9"/>
    <w:rsid w:val="0000022E"/>
    <w:rsid w:val="00000EC1"/>
    <w:rsid w:val="000012E2"/>
    <w:rsid w:val="00001374"/>
    <w:rsid w:val="00001700"/>
    <w:rsid w:val="0000177F"/>
    <w:rsid w:val="00001876"/>
    <w:rsid w:val="0000205A"/>
    <w:rsid w:val="00002392"/>
    <w:rsid w:val="00002631"/>
    <w:rsid w:val="00002952"/>
    <w:rsid w:val="00002C57"/>
    <w:rsid w:val="00003B7E"/>
    <w:rsid w:val="00003BFF"/>
    <w:rsid w:val="00003D22"/>
    <w:rsid w:val="00003D6B"/>
    <w:rsid w:val="0000404F"/>
    <w:rsid w:val="000043CC"/>
    <w:rsid w:val="00004495"/>
    <w:rsid w:val="000045B5"/>
    <w:rsid w:val="0000468C"/>
    <w:rsid w:val="00004978"/>
    <w:rsid w:val="00004B0F"/>
    <w:rsid w:val="00004D0E"/>
    <w:rsid w:val="0000524D"/>
    <w:rsid w:val="000052F5"/>
    <w:rsid w:val="00005477"/>
    <w:rsid w:val="000054BD"/>
    <w:rsid w:val="000056DA"/>
    <w:rsid w:val="0000571C"/>
    <w:rsid w:val="00005733"/>
    <w:rsid w:val="00005891"/>
    <w:rsid w:val="000058CA"/>
    <w:rsid w:val="000058EC"/>
    <w:rsid w:val="00005CF5"/>
    <w:rsid w:val="00006131"/>
    <w:rsid w:val="000063CC"/>
    <w:rsid w:val="00006AD7"/>
    <w:rsid w:val="00006F74"/>
    <w:rsid w:val="00006FD3"/>
    <w:rsid w:val="00007799"/>
    <w:rsid w:val="000077D1"/>
    <w:rsid w:val="000077F7"/>
    <w:rsid w:val="00007985"/>
    <w:rsid w:val="00007B25"/>
    <w:rsid w:val="00010077"/>
    <w:rsid w:val="0001016F"/>
    <w:rsid w:val="00010310"/>
    <w:rsid w:val="000105E7"/>
    <w:rsid w:val="00010AFA"/>
    <w:rsid w:val="00010B73"/>
    <w:rsid w:val="00010E05"/>
    <w:rsid w:val="00011082"/>
    <w:rsid w:val="00011201"/>
    <w:rsid w:val="0001141A"/>
    <w:rsid w:val="00011464"/>
    <w:rsid w:val="000117F7"/>
    <w:rsid w:val="00011865"/>
    <w:rsid w:val="00011B5B"/>
    <w:rsid w:val="000120C2"/>
    <w:rsid w:val="00012540"/>
    <w:rsid w:val="00012DCE"/>
    <w:rsid w:val="00012E44"/>
    <w:rsid w:val="00013245"/>
    <w:rsid w:val="0001324B"/>
    <w:rsid w:val="00013751"/>
    <w:rsid w:val="000139D8"/>
    <w:rsid w:val="00013A30"/>
    <w:rsid w:val="00013F29"/>
    <w:rsid w:val="0001431B"/>
    <w:rsid w:val="00014325"/>
    <w:rsid w:val="000147A8"/>
    <w:rsid w:val="0001486E"/>
    <w:rsid w:val="00014EEC"/>
    <w:rsid w:val="000152C4"/>
    <w:rsid w:val="000153EA"/>
    <w:rsid w:val="00015A50"/>
    <w:rsid w:val="00015EC4"/>
    <w:rsid w:val="00016421"/>
    <w:rsid w:val="000165D2"/>
    <w:rsid w:val="00016FD4"/>
    <w:rsid w:val="00017345"/>
    <w:rsid w:val="000177D2"/>
    <w:rsid w:val="00020330"/>
    <w:rsid w:val="0002034E"/>
    <w:rsid w:val="000205FA"/>
    <w:rsid w:val="00020848"/>
    <w:rsid w:val="00020F7C"/>
    <w:rsid w:val="00021130"/>
    <w:rsid w:val="00021221"/>
    <w:rsid w:val="000219C2"/>
    <w:rsid w:val="00021ACB"/>
    <w:rsid w:val="000223AD"/>
    <w:rsid w:val="00022708"/>
    <w:rsid w:val="00022AA5"/>
    <w:rsid w:val="00022B0E"/>
    <w:rsid w:val="00022F91"/>
    <w:rsid w:val="00022FC0"/>
    <w:rsid w:val="000234BD"/>
    <w:rsid w:val="00023691"/>
    <w:rsid w:val="0002387E"/>
    <w:rsid w:val="00023BFB"/>
    <w:rsid w:val="00023D3A"/>
    <w:rsid w:val="00024205"/>
    <w:rsid w:val="000242D5"/>
    <w:rsid w:val="00024361"/>
    <w:rsid w:val="000244C9"/>
    <w:rsid w:val="0002451F"/>
    <w:rsid w:val="000246E3"/>
    <w:rsid w:val="00024929"/>
    <w:rsid w:val="00025435"/>
    <w:rsid w:val="000256E8"/>
    <w:rsid w:val="00025C69"/>
    <w:rsid w:val="00025E3F"/>
    <w:rsid w:val="00025E85"/>
    <w:rsid w:val="00025F21"/>
    <w:rsid w:val="0002607A"/>
    <w:rsid w:val="00026284"/>
    <w:rsid w:val="000265F0"/>
    <w:rsid w:val="000267A2"/>
    <w:rsid w:val="00026A8B"/>
    <w:rsid w:val="00026DCC"/>
    <w:rsid w:val="00026ECD"/>
    <w:rsid w:val="000271AF"/>
    <w:rsid w:val="00027804"/>
    <w:rsid w:val="000279C4"/>
    <w:rsid w:val="00027CD0"/>
    <w:rsid w:val="000303B0"/>
    <w:rsid w:val="00030D2D"/>
    <w:rsid w:val="00031765"/>
    <w:rsid w:val="00031921"/>
    <w:rsid w:val="00031A31"/>
    <w:rsid w:val="00031ADA"/>
    <w:rsid w:val="00031B5B"/>
    <w:rsid w:val="00031C89"/>
    <w:rsid w:val="00031E18"/>
    <w:rsid w:val="00031F43"/>
    <w:rsid w:val="00032159"/>
    <w:rsid w:val="000321A8"/>
    <w:rsid w:val="0003222C"/>
    <w:rsid w:val="0003249A"/>
    <w:rsid w:val="00032684"/>
    <w:rsid w:val="00032B1B"/>
    <w:rsid w:val="000331DA"/>
    <w:rsid w:val="000336F7"/>
    <w:rsid w:val="00034162"/>
    <w:rsid w:val="00034215"/>
    <w:rsid w:val="00034244"/>
    <w:rsid w:val="00034372"/>
    <w:rsid w:val="00035848"/>
    <w:rsid w:val="00035E14"/>
    <w:rsid w:val="00035F90"/>
    <w:rsid w:val="00036321"/>
    <w:rsid w:val="0003637A"/>
    <w:rsid w:val="000363BF"/>
    <w:rsid w:val="000363EB"/>
    <w:rsid w:val="0003641E"/>
    <w:rsid w:val="0003646C"/>
    <w:rsid w:val="000364D9"/>
    <w:rsid w:val="0003654C"/>
    <w:rsid w:val="0003659B"/>
    <w:rsid w:val="000365AB"/>
    <w:rsid w:val="000365B1"/>
    <w:rsid w:val="00036C42"/>
    <w:rsid w:val="00037042"/>
    <w:rsid w:val="000370E9"/>
    <w:rsid w:val="000372A2"/>
    <w:rsid w:val="000374C9"/>
    <w:rsid w:val="000375DF"/>
    <w:rsid w:val="0003775F"/>
    <w:rsid w:val="000377BB"/>
    <w:rsid w:val="00037A00"/>
    <w:rsid w:val="00040396"/>
    <w:rsid w:val="00040580"/>
    <w:rsid w:val="000406BF"/>
    <w:rsid w:val="000407B6"/>
    <w:rsid w:val="00040B80"/>
    <w:rsid w:val="0004137C"/>
    <w:rsid w:val="000421DE"/>
    <w:rsid w:val="0004278B"/>
    <w:rsid w:val="00042890"/>
    <w:rsid w:val="00042903"/>
    <w:rsid w:val="0004297B"/>
    <w:rsid w:val="00042BBB"/>
    <w:rsid w:val="00042CCA"/>
    <w:rsid w:val="00042D7F"/>
    <w:rsid w:val="000432BC"/>
    <w:rsid w:val="000439A6"/>
    <w:rsid w:val="00043BBE"/>
    <w:rsid w:val="00043D40"/>
    <w:rsid w:val="00043F98"/>
    <w:rsid w:val="00043FE0"/>
    <w:rsid w:val="00044189"/>
    <w:rsid w:val="000441E1"/>
    <w:rsid w:val="00044EBC"/>
    <w:rsid w:val="00044F7C"/>
    <w:rsid w:val="0004500D"/>
    <w:rsid w:val="00045273"/>
    <w:rsid w:val="00045528"/>
    <w:rsid w:val="000455E1"/>
    <w:rsid w:val="00045857"/>
    <w:rsid w:val="00045ADE"/>
    <w:rsid w:val="00045C6C"/>
    <w:rsid w:val="00045E3C"/>
    <w:rsid w:val="000461CB"/>
    <w:rsid w:val="00046265"/>
    <w:rsid w:val="00046563"/>
    <w:rsid w:val="000471B3"/>
    <w:rsid w:val="00047222"/>
    <w:rsid w:val="000473EC"/>
    <w:rsid w:val="00047D38"/>
    <w:rsid w:val="00047F81"/>
    <w:rsid w:val="00050145"/>
    <w:rsid w:val="0005028F"/>
    <w:rsid w:val="00050356"/>
    <w:rsid w:val="00050A4C"/>
    <w:rsid w:val="00050AE5"/>
    <w:rsid w:val="00050B0A"/>
    <w:rsid w:val="00050BFF"/>
    <w:rsid w:val="00050EB3"/>
    <w:rsid w:val="000514C3"/>
    <w:rsid w:val="000514F8"/>
    <w:rsid w:val="000519C2"/>
    <w:rsid w:val="00052013"/>
    <w:rsid w:val="00052086"/>
    <w:rsid w:val="00052141"/>
    <w:rsid w:val="00052286"/>
    <w:rsid w:val="000523E1"/>
    <w:rsid w:val="0005259D"/>
    <w:rsid w:val="0005289D"/>
    <w:rsid w:val="00052F2E"/>
    <w:rsid w:val="00052F62"/>
    <w:rsid w:val="00053362"/>
    <w:rsid w:val="000535FA"/>
    <w:rsid w:val="00053A77"/>
    <w:rsid w:val="00053D06"/>
    <w:rsid w:val="00053F78"/>
    <w:rsid w:val="000542F0"/>
    <w:rsid w:val="00054390"/>
    <w:rsid w:val="000543B2"/>
    <w:rsid w:val="0005496B"/>
    <w:rsid w:val="00054ED0"/>
    <w:rsid w:val="00054F31"/>
    <w:rsid w:val="00054F72"/>
    <w:rsid w:val="00055483"/>
    <w:rsid w:val="000555F9"/>
    <w:rsid w:val="000559BF"/>
    <w:rsid w:val="00055D0F"/>
    <w:rsid w:val="00055FDF"/>
    <w:rsid w:val="00056932"/>
    <w:rsid w:val="00056B6E"/>
    <w:rsid w:val="00056F74"/>
    <w:rsid w:val="00056F98"/>
    <w:rsid w:val="000578FF"/>
    <w:rsid w:val="00057B05"/>
    <w:rsid w:val="00057CC4"/>
    <w:rsid w:val="00057CF6"/>
    <w:rsid w:val="0006033C"/>
    <w:rsid w:val="000605F8"/>
    <w:rsid w:val="000606E2"/>
    <w:rsid w:val="00060BA5"/>
    <w:rsid w:val="00060DB1"/>
    <w:rsid w:val="00060DC2"/>
    <w:rsid w:val="00060ED3"/>
    <w:rsid w:val="000613E2"/>
    <w:rsid w:val="00061AA7"/>
    <w:rsid w:val="00061B45"/>
    <w:rsid w:val="00061D87"/>
    <w:rsid w:val="00061E75"/>
    <w:rsid w:val="00062082"/>
    <w:rsid w:val="000623C5"/>
    <w:rsid w:val="000623FF"/>
    <w:rsid w:val="0006292A"/>
    <w:rsid w:val="00062FC9"/>
    <w:rsid w:val="0006305B"/>
    <w:rsid w:val="0006309A"/>
    <w:rsid w:val="00063385"/>
    <w:rsid w:val="00063899"/>
    <w:rsid w:val="00063F96"/>
    <w:rsid w:val="00064036"/>
    <w:rsid w:val="00064079"/>
    <w:rsid w:val="0006431C"/>
    <w:rsid w:val="0006451E"/>
    <w:rsid w:val="00064545"/>
    <w:rsid w:val="000645A2"/>
    <w:rsid w:val="00065F97"/>
    <w:rsid w:val="000660B9"/>
    <w:rsid w:val="00066227"/>
    <w:rsid w:val="0006622E"/>
    <w:rsid w:val="00066351"/>
    <w:rsid w:val="000666A6"/>
    <w:rsid w:val="00066713"/>
    <w:rsid w:val="000669E8"/>
    <w:rsid w:val="000671ED"/>
    <w:rsid w:val="000677BB"/>
    <w:rsid w:val="00070165"/>
    <w:rsid w:val="000709A9"/>
    <w:rsid w:val="00070D30"/>
    <w:rsid w:val="0007107C"/>
    <w:rsid w:val="00071C94"/>
    <w:rsid w:val="000729E7"/>
    <w:rsid w:val="00072D2C"/>
    <w:rsid w:val="0007311C"/>
    <w:rsid w:val="00073812"/>
    <w:rsid w:val="0007397B"/>
    <w:rsid w:val="00073C77"/>
    <w:rsid w:val="000742D6"/>
    <w:rsid w:val="000749B5"/>
    <w:rsid w:val="00074A00"/>
    <w:rsid w:val="00074BC0"/>
    <w:rsid w:val="00074E26"/>
    <w:rsid w:val="00074FD1"/>
    <w:rsid w:val="00075224"/>
    <w:rsid w:val="00075371"/>
    <w:rsid w:val="00075D7E"/>
    <w:rsid w:val="00075F6C"/>
    <w:rsid w:val="000760A9"/>
    <w:rsid w:val="00076235"/>
    <w:rsid w:val="00076890"/>
    <w:rsid w:val="000769FF"/>
    <w:rsid w:val="00076DA6"/>
    <w:rsid w:val="00076DBE"/>
    <w:rsid w:val="00076E63"/>
    <w:rsid w:val="0007751E"/>
    <w:rsid w:val="00077913"/>
    <w:rsid w:val="00077C6B"/>
    <w:rsid w:val="00080194"/>
    <w:rsid w:val="00080636"/>
    <w:rsid w:val="00080764"/>
    <w:rsid w:val="00080BBA"/>
    <w:rsid w:val="00080ECA"/>
    <w:rsid w:val="0008114E"/>
    <w:rsid w:val="000811EB"/>
    <w:rsid w:val="00081701"/>
    <w:rsid w:val="00081731"/>
    <w:rsid w:val="000817F3"/>
    <w:rsid w:val="00081DD0"/>
    <w:rsid w:val="00081E4B"/>
    <w:rsid w:val="00082010"/>
    <w:rsid w:val="00082112"/>
    <w:rsid w:val="0008231D"/>
    <w:rsid w:val="000827F5"/>
    <w:rsid w:val="0008288D"/>
    <w:rsid w:val="00082F54"/>
    <w:rsid w:val="00082F91"/>
    <w:rsid w:val="000831B3"/>
    <w:rsid w:val="000832DD"/>
    <w:rsid w:val="00083356"/>
    <w:rsid w:val="0008346D"/>
    <w:rsid w:val="00083B14"/>
    <w:rsid w:val="00083B28"/>
    <w:rsid w:val="00083B77"/>
    <w:rsid w:val="00083EBD"/>
    <w:rsid w:val="00084094"/>
    <w:rsid w:val="000841C0"/>
    <w:rsid w:val="000848AD"/>
    <w:rsid w:val="000848FC"/>
    <w:rsid w:val="00084A4C"/>
    <w:rsid w:val="00084D59"/>
    <w:rsid w:val="00084F45"/>
    <w:rsid w:val="000855B5"/>
    <w:rsid w:val="0008673A"/>
    <w:rsid w:val="0008688A"/>
    <w:rsid w:val="00086FB4"/>
    <w:rsid w:val="0008749E"/>
    <w:rsid w:val="00087953"/>
    <w:rsid w:val="00087976"/>
    <w:rsid w:val="00087B82"/>
    <w:rsid w:val="0009037C"/>
    <w:rsid w:val="000905B3"/>
    <w:rsid w:val="00090839"/>
    <w:rsid w:val="00090DA5"/>
    <w:rsid w:val="00090F92"/>
    <w:rsid w:val="00091048"/>
    <w:rsid w:val="00091066"/>
    <w:rsid w:val="000912D2"/>
    <w:rsid w:val="00091642"/>
    <w:rsid w:val="000918CD"/>
    <w:rsid w:val="00091FA6"/>
    <w:rsid w:val="00092217"/>
    <w:rsid w:val="00092480"/>
    <w:rsid w:val="0009278A"/>
    <w:rsid w:val="00092802"/>
    <w:rsid w:val="00092881"/>
    <w:rsid w:val="00092ADF"/>
    <w:rsid w:val="00093473"/>
    <w:rsid w:val="00093772"/>
    <w:rsid w:val="00093B98"/>
    <w:rsid w:val="00094094"/>
    <w:rsid w:val="00094420"/>
    <w:rsid w:val="000945FC"/>
    <w:rsid w:val="00094694"/>
    <w:rsid w:val="0009472C"/>
    <w:rsid w:val="00094A7A"/>
    <w:rsid w:val="00094B7A"/>
    <w:rsid w:val="0009617E"/>
    <w:rsid w:val="00096336"/>
    <w:rsid w:val="000967E4"/>
    <w:rsid w:val="00096B25"/>
    <w:rsid w:val="000970D5"/>
    <w:rsid w:val="000977D7"/>
    <w:rsid w:val="00097CF2"/>
    <w:rsid w:val="000A0567"/>
    <w:rsid w:val="000A1318"/>
    <w:rsid w:val="000A1BC7"/>
    <w:rsid w:val="000A1C98"/>
    <w:rsid w:val="000A220E"/>
    <w:rsid w:val="000A2C56"/>
    <w:rsid w:val="000A2CA3"/>
    <w:rsid w:val="000A31C9"/>
    <w:rsid w:val="000A321F"/>
    <w:rsid w:val="000A32CF"/>
    <w:rsid w:val="000A33CF"/>
    <w:rsid w:val="000A41E3"/>
    <w:rsid w:val="000A44F3"/>
    <w:rsid w:val="000A46E1"/>
    <w:rsid w:val="000A4ABA"/>
    <w:rsid w:val="000A4BA3"/>
    <w:rsid w:val="000A4D3C"/>
    <w:rsid w:val="000A5304"/>
    <w:rsid w:val="000A57A8"/>
    <w:rsid w:val="000A5FC0"/>
    <w:rsid w:val="000A642D"/>
    <w:rsid w:val="000A6992"/>
    <w:rsid w:val="000A69C3"/>
    <w:rsid w:val="000A69DC"/>
    <w:rsid w:val="000A6ACB"/>
    <w:rsid w:val="000A6C21"/>
    <w:rsid w:val="000A6F62"/>
    <w:rsid w:val="000A758B"/>
    <w:rsid w:val="000A7766"/>
    <w:rsid w:val="000A7B9B"/>
    <w:rsid w:val="000A7D60"/>
    <w:rsid w:val="000A7D62"/>
    <w:rsid w:val="000A7FF3"/>
    <w:rsid w:val="000B04AF"/>
    <w:rsid w:val="000B069C"/>
    <w:rsid w:val="000B0F74"/>
    <w:rsid w:val="000B0F80"/>
    <w:rsid w:val="000B138B"/>
    <w:rsid w:val="000B177A"/>
    <w:rsid w:val="000B1904"/>
    <w:rsid w:val="000B1BA8"/>
    <w:rsid w:val="000B2214"/>
    <w:rsid w:val="000B2409"/>
    <w:rsid w:val="000B26A4"/>
    <w:rsid w:val="000B291B"/>
    <w:rsid w:val="000B2C3C"/>
    <w:rsid w:val="000B2D17"/>
    <w:rsid w:val="000B31A0"/>
    <w:rsid w:val="000B3F36"/>
    <w:rsid w:val="000B4027"/>
    <w:rsid w:val="000B4191"/>
    <w:rsid w:val="000B42EF"/>
    <w:rsid w:val="000B4A37"/>
    <w:rsid w:val="000B4F2F"/>
    <w:rsid w:val="000B508E"/>
    <w:rsid w:val="000B50B6"/>
    <w:rsid w:val="000B565D"/>
    <w:rsid w:val="000B5BEA"/>
    <w:rsid w:val="000B5F86"/>
    <w:rsid w:val="000B6030"/>
    <w:rsid w:val="000B6438"/>
    <w:rsid w:val="000B65E0"/>
    <w:rsid w:val="000B6738"/>
    <w:rsid w:val="000B676F"/>
    <w:rsid w:val="000B6B5F"/>
    <w:rsid w:val="000B6E1B"/>
    <w:rsid w:val="000B7160"/>
    <w:rsid w:val="000B7375"/>
    <w:rsid w:val="000B7ECD"/>
    <w:rsid w:val="000C0044"/>
    <w:rsid w:val="000C04FD"/>
    <w:rsid w:val="000C1592"/>
    <w:rsid w:val="000C15AC"/>
    <w:rsid w:val="000C16BB"/>
    <w:rsid w:val="000C1797"/>
    <w:rsid w:val="000C18CF"/>
    <w:rsid w:val="000C18FD"/>
    <w:rsid w:val="000C238E"/>
    <w:rsid w:val="000C2DB5"/>
    <w:rsid w:val="000C31EB"/>
    <w:rsid w:val="000C381C"/>
    <w:rsid w:val="000C3D1A"/>
    <w:rsid w:val="000C3ED9"/>
    <w:rsid w:val="000C3F7E"/>
    <w:rsid w:val="000C488F"/>
    <w:rsid w:val="000C498F"/>
    <w:rsid w:val="000C5BC7"/>
    <w:rsid w:val="000C5F25"/>
    <w:rsid w:val="000C5F3C"/>
    <w:rsid w:val="000C64DD"/>
    <w:rsid w:val="000C66AF"/>
    <w:rsid w:val="000C6C38"/>
    <w:rsid w:val="000C6C4A"/>
    <w:rsid w:val="000C6C9E"/>
    <w:rsid w:val="000C6F66"/>
    <w:rsid w:val="000C725E"/>
    <w:rsid w:val="000C72FF"/>
    <w:rsid w:val="000C76D9"/>
    <w:rsid w:val="000C78A8"/>
    <w:rsid w:val="000C7A15"/>
    <w:rsid w:val="000C7D0D"/>
    <w:rsid w:val="000D001F"/>
    <w:rsid w:val="000D042A"/>
    <w:rsid w:val="000D0483"/>
    <w:rsid w:val="000D0D74"/>
    <w:rsid w:val="000D11FE"/>
    <w:rsid w:val="000D1523"/>
    <w:rsid w:val="000D18E4"/>
    <w:rsid w:val="000D1D1F"/>
    <w:rsid w:val="000D1D4E"/>
    <w:rsid w:val="000D1D62"/>
    <w:rsid w:val="000D1F0C"/>
    <w:rsid w:val="000D240F"/>
    <w:rsid w:val="000D2484"/>
    <w:rsid w:val="000D27FD"/>
    <w:rsid w:val="000D293B"/>
    <w:rsid w:val="000D3046"/>
    <w:rsid w:val="000D3C72"/>
    <w:rsid w:val="000D4054"/>
    <w:rsid w:val="000D48A6"/>
    <w:rsid w:val="000D4917"/>
    <w:rsid w:val="000D4BE7"/>
    <w:rsid w:val="000D4BFE"/>
    <w:rsid w:val="000D4CC0"/>
    <w:rsid w:val="000D52F3"/>
    <w:rsid w:val="000D547D"/>
    <w:rsid w:val="000D5891"/>
    <w:rsid w:val="000D5A07"/>
    <w:rsid w:val="000D5DDE"/>
    <w:rsid w:val="000D606A"/>
    <w:rsid w:val="000D6206"/>
    <w:rsid w:val="000D6422"/>
    <w:rsid w:val="000D684F"/>
    <w:rsid w:val="000D68E6"/>
    <w:rsid w:val="000D6C00"/>
    <w:rsid w:val="000D73E2"/>
    <w:rsid w:val="000D7906"/>
    <w:rsid w:val="000D7AE2"/>
    <w:rsid w:val="000D7D45"/>
    <w:rsid w:val="000E02B2"/>
    <w:rsid w:val="000E1020"/>
    <w:rsid w:val="000E1447"/>
    <w:rsid w:val="000E1492"/>
    <w:rsid w:val="000E162E"/>
    <w:rsid w:val="000E17C0"/>
    <w:rsid w:val="000E19FC"/>
    <w:rsid w:val="000E1D76"/>
    <w:rsid w:val="000E2070"/>
    <w:rsid w:val="000E229C"/>
    <w:rsid w:val="000E2375"/>
    <w:rsid w:val="000E23A7"/>
    <w:rsid w:val="000E26CA"/>
    <w:rsid w:val="000E29F9"/>
    <w:rsid w:val="000E31DD"/>
    <w:rsid w:val="000E33E6"/>
    <w:rsid w:val="000E35AB"/>
    <w:rsid w:val="000E37DD"/>
    <w:rsid w:val="000E3977"/>
    <w:rsid w:val="000E4194"/>
    <w:rsid w:val="000E423C"/>
    <w:rsid w:val="000E4495"/>
    <w:rsid w:val="000E50EA"/>
    <w:rsid w:val="000E548A"/>
    <w:rsid w:val="000E584C"/>
    <w:rsid w:val="000E59AA"/>
    <w:rsid w:val="000E5EB4"/>
    <w:rsid w:val="000E6408"/>
    <w:rsid w:val="000E656C"/>
    <w:rsid w:val="000E65EB"/>
    <w:rsid w:val="000E6959"/>
    <w:rsid w:val="000E6D94"/>
    <w:rsid w:val="000E7226"/>
    <w:rsid w:val="000E7398"/>
    <w:rsid w:val="000E7657"/>
    <w:rsid w:val="000E7729"/>
    <w:rsid w:val="000E7833"/>
    <w:rsid w:val="000E78CA"/>
    <w:rsid w:val="000E7BCC"/>
    <w:rsid w:val="000E7D51"/>
    <w:rsid w:val="000E7F1E"/>
    <w:rsid w:val="000F0343"/>
    <w:rsid w:val="000F09D9"/>
    <w:rsid w:val="000F0CCD"/>
    <w:rsid w:val="000F198D"/>
    <w:rsid w:val="000F19E9"/>
    <w:rsid w:val="000F202C"/>
    <w:rsid w:val="000F2152"/>
    <w:rsid w:val="000F2701"/>
    <w:rsid w:val="000F298A"/>
    <w:rsid w:val="000F2DEA"/>
    <w:rsid w:val="000F32DD"/>
    <w:rsid w:val="000F389D"/>
    <w:rsid w:val="000F3918"/>
    <w:rsid w:val="000F3A90"/>
    <w:rsid w:val="000F45D9"/>
    <w:rsid w:val="000F4814"/>
    <w:rsid w:val="000F4B04"/>
    <w:rsid w:val="000F4B19"/>
    <w:rsid w:val="000F57AE"/>
    <w:rsid w:val="000F588E"/>
    <w:rsid w:val="000F58A8"/>
    <w:rsid w:val="000F5BD2"/>
    <w:rsid w:val="000F5F4A"/>
    <w:rsid w:val="000F610B"/>
    <w:rsid w:val="000F6361"/>
    <w:rsid w:val="000F67C8"/>
    <w:rsid w:val="000F6952"/>
    <w:rsid w:val="000F76CA"/>
    <w:rsid w:val="000F79E3"/>
    <w:rsid w:val="000F7D65"/>
    <w:rsid w:val="000F7FDA"/>
    <w:rsid w:val="001010B8"/>
    <w:rsid w:val="0010129E"/>
    <w:rsid w:val="0010195E"/>
    <w:rsid w:val="001019AB"/>
    <w:rsid w:val="00101C93"/>
    <w:rsid w:val="00101D89"/>
    <w:rsid w:val="00101E2B"/>
    <w:rsid w:val="00101F5C"/>
    <w:rsid w:val="001021B8"/>
    <w:rsid w:val="001029E9"/>
    <w:rsid w:val="00102F68"/>
    <w:rsid w:val="0010317E"/>
    <w:rsid w:val="001034AE"/>
    <w:rsid w:val="00103784"/>
    <w:rsid w:val="001038AA"/>
    <w:rsid w:val="00103FDC"/>
    <w:rsid w:val="0010408A"/>
    <w:rsid w:val="00104131"/>
    <w:rsid w:val="00104263"/>
    <w:rsid w:val="00105682"/>
    <w:rsid w:val="001056AB"/>
    <w:rsid w:val="0010589E"/>
    <w:rsid w:val="001058E0"/>
    <w:rsid w:val="00105D58"/>
    <w:rsid w:val="00105E5F"/>
    <w:rsid w:val="00105E62"/>
    <w:rsid w:val="00105F96"/>
    <w:rsid w:val="001061AD"/>
    <w:rsid w:val="001061D7"/>
    <w:rsid w:val="001061FE"/>
    <w:rsid w:val="00106517"/>
    <w:rsid w:val="00106649"/>
    <w:rsid w:val="0010669E"/>
    <w:rsid w:val="00106916"/>
    <w:rsid w:val="00106AF6"/>
    <w:rsid w:val="00106BBC"/>
    <w:rsid w:val="0010703E"/>
    <w:rsid w:val="001071AB"/>
    <w:rsid w:val="001079C0"/>
    <w:rsid w:val="00107D8A"/>
    <w:rsid w:val="00107FEF"/>
    <w:rsid w:val="001100EC"/>
    <w:rsid w:val="00110682"/>
    <w:rsid w:val="00110D42"/>
    <w:rsid w:val="00110DAB"/>
    <w:rsid w:val="00110E0A"/>
    <w:rsid w:val="00110FA8"/>
    <w:rsid w:val="001110E4"/>
    <w:rsid w:val="0011133B"/>
    <w:rsid w:val="00111445"/>
    <w:rsid w:val="0011150B"/>
    <w:rsid w:val="001115C7"/>
    <w:rsid w:val="001119FA"/>
    <w:rsid w:val="00111F78"/>
    <w:rsid w:val="0011238E"/>
    <w:rsid w:val="00112BBC"/>
    <w:rsid w:val="00112C42"/>
    <w:rsid w:val="00112E43"/>
    <w:rsid w:val="00112F99"/>
    <w:rsid w:val="001131D7"/>
    <w:rsid w:val="0011330E"/>
    <w:rsid w:val="001134AA"/>
    <w:rsid w:val="00113692"/>
    <w:rsid w:val="001136D2"/>
    <w:rsid w:val="00113B51"/>
    <w:rsid w:val="00114274"/>
    <w:rsid w:val="00114666"/>
    <w:rsid w:val="001150E2"/>
    <w:rsid w:val="00115310"/>
    <w:rsid w:val="00115A07"/>
    <w:rsid w:val="00115AE2"/>
    <w:rsid w:val="00115FA4"/>
    <w:rsid w:val="0011614A"/>
    <w:rsid w:val="00116446"/>
    <w:rsid w:val="00116867"/>
    <w:rsid w:val="0011722E"/>
    <w:rsid w:val="00117619"/>
    <w:rsid w:val="0011780B"/>
    <w:rsid w:val="0011794F"/>
    <w:rsid w:val="001179C5"/>
    <w:rsid w:val="001200AE"/>
    <w:rsid w:val="001200F8"/>
    <w:rsid w:val="00120609"/>
    <w:rsid w:val="00120C4B"/>
    <w:rsid w:val="00120E7D"/>
    <w:rsid w:val="001212E4"/>
    <w:rsid w:val="0012132C"/>
    <w:rsid w:val="00121487"/>
    <w:rsid w:val="00121720"/>
    <w:rsid w:val="00121DFE"/>
    <w:rsid w:val="0012212A"/>
    <w:rsid w:val="001222BF"/>
    <w:rsid w:val="001224E3"/>
    <w:rsid w:val="00122772"/>
    <w:rsid w:val="00122A6F"/>
    <w:rsid w:val="00122B54"/>
    <w:rsid w:val="00123148"/>
    <w:rsid w:val="00123445"/>
    <w:rsid w:val="0012388B"/>
    <w:rsid w:val="001245D7"/>
    <w:rsid w:val="001249AA"/>
    <w:rsid w:val="00124A87"/>
    <w:rsid w:val="00124BB4"/>
    <w:rsid w:val="00125241"/>
    <w:rsid w:val="001254C8"/>
    <w:rsid w:val="001254C9"/>
    <w:rsid w:val="00125575"/>
    <w:rsid w:val="001256A5"/>
    <w:rsid w:val="0012576D"/>
    <w:rsid w:val="00125798"/>
    <w:rsid w:val="00125D44"/>
    <w:rsid w:val="00126165"/>
    <w:rsid w:val="001264EE"/>
    <w:rsid w:val="0012684B"/>
    <w:rsid w:val="00126BBA"/>
    <w:rsid w:val="00127014"/>
    <w:rsid w:val="00127463"/>
    <w:rsid w:val="00127A4A"/>
    <w:rsid w:val="0013006D"/>
    <w:rsid w:val="00130219"/>
    <w:rsid w:val="00130329"/>
    <w:rsid w:val="00130469"/>
    <w:rsid w:val="00130548"/>
    <w:rsid w:val="001306CC"/>
    <w:rsid w:val="00130DD5"/>
    <w:rsid w:val="00131B4A"/>
    <w:rsid w:val="00131B92"/>
    <w:rsid w:val="00132105"/>
    <w:rsid w:val="0013215A"/>
    <w:rsid w:val="0013226C"/>
    <w:rsid w:val="001323AA"/>
    <w:rsid w:val="001328F9"/>
    <w:rsid w:val="00132BF6"/>
    <w:rsid w:val="00132E8A"/>
    <w:rsid w:val="00132FE1"/>
    <w:rsid w:val="0013347B"/>
    <w:rsid w:val="0013348F"/>
    <w:rsid w:val="0013355C"/>
    <w:rsid w:val="00133847"/>
    <w:rsid w:val="00133C79"/>
    <w:rsid w:val="00133D6D"/>
    <w:rsid w:val="00133DDB"/>
    <w:rsid w:val="0013494F"/>
    <w:rsid w:val="001351CA"/>
    <w:rsid w:val="0013522A"/>
    <w:rsid w:val="00135395"/>
    <w:rsid w:val="00135538"/>
    <w:rsid w:val="00135C8D"/>
    <w:rsid w:val="00135D22"/>
    <w:rsid w:val="00136305"/>
    <w:rsid w:val="00136C25"/>
    <w:rsid w:val="00136D0D"/>
    <w:rsid w:val="0013721D"/>
    <w:rsid w:val="001375E8"/>
    <w:rsid w:val="00137675"/>
    <w:rsid w:val="0013793C"/>
    <w:rsid w:val="001379CD"/>
    <w:rsid w:val="00137B3D"/>
    <w:rsid w:val="00137B9E"/>
    <w:rsid w:val="00137E30"/>
    <w:rsid w:val="00137F68"/>
    <w:rsid w:val="001403F0"/>
    <w:rsid w:val="00140535"/>
    <w:rsid w:val="0014063F"/>
    <w:rsid w:val="0014065A"/>
    <w:rsid w:val="00140B2F"/>
    <w:rsid w:val="00140F20"/>
    <w:rsid w:val="00141D1B"/>
    <w:rsid w:val="001420EC"/>
    <w:rsid w:val="001427B3"/>
    <w:rsid w:val="00142E5E"/>
    <w:rsid w:val="0014331A"/>
    <w:rsid w:val="00143327"/>
    <w:rsid w:val="001433D6"/>
    <w:rsid w:val="0014366A"/>
    <w:rsid w:val="0014368F"/>
    <w:rsid w:val="001437AF"/>
    <w:rsid w:val="00143958"/>
    <w:rsid w:val="001441B8"/>
    <w:rsid w:val="00144683"/>
    <w:rsid w:val="00144906"/>
    <w:rsid w:val="00144D4C"/>
    <w:rsid w:val="00144E20"/>
    <w:rsid w:val="00144FD4"/>
    <w:rsid w:val="00145701"/>
    <w:rsid w:val="00145976"/>
    <w:rsid w:val="00145F71"/>
    <w:rsid w:val="0014616C"/>
    <w:rsid w:val="001468F3"/>
    <w:rsid w:val="0014698E"/>
    <w:rsid w:val="0014701C"/>
    <w:rsid w:val="001478A8"/>
    <w:rsid w:val="001479A7"/>
    <w:rsid w:val="00147ADE"/>
    <w:rsid w:val="0015045F"/>
    <w:rsid w:val="001506F6"/>
    <w:rsid w:val="00150A22"/>
    <w:rsid w:val="00151050"/>
    <w:rsid w:val="0015124D"/>
    <w:rsid w:val="00151292"/>
    <w:rsid w:val="0015225F"/>
    <w:rsid w:val="001525CC"/>
    <w:rsid w:val="001529FC"/>
    <w:rsid w:val="00153312"/>
    <w:rsid w:val="001533DA"/>
    <w:rsid w:val="001534AC"/>
    <w:rsid w:val="001534BE"/>
    <w:rsid w:val="00153808"/>
    <w:rsid w:val="00153B44"/>
    <w:rsid w:val="00153E10"/>
    <w:rsid w:val="00153FB3"/>
    <w:rsid w:val="00154481"/>
    <w:rsid w:val="001544E4"/>
    <w:rsid w:val="00154BA8"/>
    <w:rsid w:val="00154ED6"/>
    <w:rsid w:val="00154EFF"/>
    <w:rsid w:val="00155211"/>
    <w:rsid w:val="001555AC"/>
    <w:rsid w:val="00155A1E"/>
    <w:rsid w:val="00155B88"/>
    <w:rsid w:val="00155D9C"/>
    <w:rsid w:val="00155DCB"/>
    <w:rsid w:val="00155F95"/>
    <w:rsid w:val="00156614"/>
    <w:rsid w:val="00156DFC"/>
    <w:rsid w:val="00157118"/>
    <w:rsid w:val="00157EC7"/>
    <w:rsid w:val="00157F4A"/>
    <w:rsid w:val="0016018C"/>
    <w:rsid w:val="001602C8"/>
    <w:rsid w:val="0016077B"/>
    <w:rsid w:val="0016087D"/>
    <w:rsid w:val="001608BF"/>
    <w:rsid w:val="00161186"/>
    <w:rsid w:val="0016140B"/>
    <w:rsid w:val="001618F2"/>
    <w:rsid w:val="00161B28"/>
    <w:rsid w:val="00162250"/>
    <w:rsid w:val="001624CA"/>
    <w:rsid w:val="00162B34"/>
    <w:rsid w:val="00162C84"/>
    <w:rsid w:val="00162CF1"/>
    <w:rsid w:val="00163631"/>
    <w:rsid w:val="0016392B"/>
    <w:rsid w:val="0016399A"/>
    <w:rsid w:val="00163AA9"/>
    <w:rsid w:val="00163AE5"/>
    <w:rsid w:val="00163D06"/>
    <w:rsid w:val="00163F77"/>
    <w:rsid w:val="0016476C"/>
    <w:rsid w:val="00164ABC"/>
    <w:rsid w:val="00164BF7"/>
    <w:rsid w:val="001654AA"/>
    <w:rsid w:val="001654F5"/>
    <w:rsid w:val="001657BF"/>
    <w:rsid w:val="00165A28"/>
    <w:rsid w:val="00165BBC"/>
    <w:rsid w:val="001662FC"/>
    <w:rsid w:val="00166469"/>
    <w:rsid w:val="001665CD"/>
    <w:rsid w:val="0016661E"/>
    <w:rsid w:val="0016669D"/>
    <w:rsid w:val="001668B3"/>
    <w:rsid w:val="001669CB"/>
    <w:rsid w:val="00166B6A"/>
    <w:rsid w:val="00166FB1"/>
    <w:rsid w:val="00166FC3"/>
    <w:rsid w:val="0016709A"/>
    <w:rsid w:val="0016726C"/>
    <w:rsid w:val="00167781"/>
    <w:rsid w:val="001677A4"/>
    <w:rsid w:val="001679E8"/>
    <w:rsid w:val="00167B06"/>
    <w:rsid w:val="0017061B"/>
    <w:rsid w:val="001707C2"/>
    <w:rsid w:val="00170DE5"/>
    <w:rsid w:val="00171265"/>
    <w:rsid w:val="001716E9"/>
    <w:rsid w:val="00171E2F"/>
    <w:rsid w:val="00172259"/>
    <w:rsid w:val="00172748"/>
    <w:rsid w:val="00173036"/>
    <w:rsid w:val="001731D6"/>
    <w:rsid w:val="00173215"/>
    <w:rsid w:val="00173371"/>
    <w:rsid w:val="001738D1"/>
    <w:rsid w:val="001739BC"/>
    <w:rsid w:val="00173A2F"/>
    <w:rsid w:val="00174181"/>
    <w:rsid w:val="001743FA"/>
    <w:rsid w:val="0017452E"/>
    <w:rsid w:val="00174597"/>
    <w:rsid w:val="00174A23"/>
    <w:rsid w:val="00174A50"/>
    <w:rsid w:val="00174FD6"/>
    <w:rsid w:val="001753E3"/>
    <w:rsid w:val="00175525"/>
    <w:rsid w:val="001756C2"/>
    <w:rsid w:val="0017575A"/>
    <w:rsid w:val="0017599B"/>
    <w:rsid w:val="00175EB2"/>
    <w:rsid w:val="00176232"/>
    <w:rsid w:val="0017696A"/>
    <w:rsid w:val="00176CB6"/>
    <w:rsid w:val="00176D69"/>
    <w:rsid w:val="00176DD9"/>
    <w:rsid w:val="00176EA2"/>
    <w:rsid w:val="001773D9"/>
    <w:rsid w:val="00177588"/>
    <w:rsid w:val="00177784"/>
    <w:rsid w:val="00177E47"/>
    <w:rsid w:val="00177FD9"/>
    <w:rsid w:val="00180144"/>
    <w:rsid w:val="0018056B"/>
    <w:rsid w:val="00180706"/>
    <w:rsid w:val="00180A69"/>
    <w:rsid w:val="00181163"/>
    <w:rsid w:val="0018117B"/>
    <w:rsid w:val="00181195"/>
    <w:rsid w:val="0018127A"/>
    <w:rsid w:val="00181343"/>
    <w:rsid w:val="00181458"/>
    <w:rsid w:val="00181547"/>
    <w:rsid w:val="001815AF"/>
    <w:rsid w:val="001818DA"/>
    <w:rsid w:val="00181A75"/>
    <w:rsid w:val="00181E37"/>
    <w:rsid w:val="001820A0"/>
    <w:rsid w:val="001826D4"/>
    <w:rsid w:val="001827C5"/>
    <w:rsid w:val="00182C1E"/>
    <w:rsid w:val="00182DAA"/>
    <w:rsid w:val="00183794"/>
    <w:rsid w:val="00183A0F"/>
    <w:rsid w:val="00183F00"/>
    <w:rsid w:val="00184055"/>
    <w:rsid w:val="0018408D"/>
    <w:rsid w:val="00184531"/>
    <w:rsid w:val="00184634"/>
    <w:rsid w:val="00184A5E"/>
    <w:rsid w:val="00184D82"/>
    <w:rsid w:val="00185280"/>
    <w:rsid w:val="001853D1"/>
    <w:rsid w:val="0018553D"/>
    <w:rsid w:val="001855E0"/>
    <w:rsid w:val="00185FEB"/>
    <w:rsid w:val="00186516"/>
    <w:rsid w:val="00186C32"/>
    <w:rsid w:val="00186C7E"/>
    <w:rsid w:val="0018775B"/>
    <w:rsid w:val="0018780B"/>
    <w:rsid w:val="00187886"/>
    <w:rsid w:val="00187F5B"/>
    <w:rsid w:val="00190173"/>
    <w:rsid w:val="00190D90"/>
    <w:rsid w:val="00191040"/>
    <w:rsid w:val="00191408"/>
    <w:rsid w:val="001916BF"/>
    <w:rsid w:val="00191B0C"/>
    <w:rsid w:val="0019246F"/>
    <w:rsid w:val="00192564"/>
    <w:rsid w:val="0019256F"/>
    <w:rsid w:val="00192641"/>
    <w:rsid w:val="001927B0"/>
    <w:rsid w:val="00192A02"/>
    <w:rsid w:val="00192A1F"/>
    <w:rsid w:val="00193A7C"/>
    <w:rsid w:val="00193D08"/>
    <w:rsid w:val="00193E1B"/>
    <w:rsid w:val="00193F94"/>
    <w:rsid w:val="00194598"/>
    <w:rsid w:val="001948FA"/>
    <w:rsid w:val="00194A54"/>
    <w:rsid w:val="00194B8B"/>
    <w:rsid w:val="00195154"/>
    <w:rsid w:val="0019532F"/>
    <w:rsid w:val="0019539A"/>
    <w:rsid w:val="001957BC"/>
    <w:rsid w:val="00195BC5"/>
    <w:rsid w:val="00195E1E"/>
    <w:rsid w:val="00195F50"/>
    <w:rsid w:val="00196261"/>
    <w:rsid w:val="0019655D"/>
    <w:rsid w:val="001965C1"/>
    <w:rsid w:val="001966EE"/>
    <w:rsid w:val="00196769"/>
    <w:rsid w:val="00196A23"/>
    <w:rsid w:val="00196D86"/>
    <w:rsid w:val="00196DB4"/>
    <w:rsid w:val="001970A7"/>
    <w:rsid w:val="0019757D"/>
    <w:rsid w:val="0019761B"/>
    <w:rsid w:val="00197B3B"/>
    <w:rsid w:val="00197C3F"/>
    <w:rsid w:val="001A0098"/>
    <w:rsid w:val="001A05B4"/>
    <w:rsid w:val="001A0679"/>
    <w:rsid w:val="001A0870"/>
    <w:rsid w:val="001A0943"/>
    <w:rsid w:val="001A0A68"/>
    <w:rsid w:val="001A1401"/>
    <w:rsid w:val="001A1845"/>
    <w:rsid w:val="001A1ABF"/>
    <w:rsid w:val="001A1B5B"/>
    <w:rsid w:val="001A1C47"/>
    <w:rsid w:val="001A207D"/>
    <w:rsid w:val="001A252B"/>
    <w:rsid w:val="001A2A3E"/>
    <w:rsid w:val="001A2A43"/>
    <w:rsid w:val="001A3010"/>
    <w:rsid w:val="001A33DC"/>
    <w:rsid w:val="001A4104"/>
    <w:rsid w:val="001A4228"/>
    <w:rsid w:val="001A4413"/>
    <w:rsid w:val="001A446A"/>
    <w:rsid w:val="001A4513"/>
    <w:rsid w:val="001A47CF"/>
    <w:rsid w:val="001A4FA1"/>
    <w:rsid w:val="001A538A"/>
    <w:rsid w:val="001A540A"/>
    <w:rsid w:val="001A5648"/>
    <w:rsid w:val="001A571F"/>
    <w:rsid w:val="001A588E"/>
    <w:rsid w:val="001A613E"/>
    <w:rsid w:val="001A61FC"/>
    <w:rsid w:val="001A6680"/>
    <w:rsid w:val="001A689E"/>
    <w:rsid w:val="001A6C5B"/>
    <w:rsid w:val="001A6D7F"/>
    <w:rsid w:val="001A6E10"/>
    <w:rsid w:val="001A6E5C"/>
    <w:rsid w:val="001A6F6D"/>
    <w:rsid w:val="001A7189"/>
    <w:rsid w:val="001A754F"/>
    <w:rsid w:val="001A7667"/>
    <w:rsid w:val="001A7706"/>
    <w:rsid w:val="001A7EA0"/>
    <w:rsid w:val="001B0821"/>
    <w:rsid w:val="001B09B9"/>
    <w:rsid w:val="001B0CF7"/>
    <w:rsid w:val="001B0EED"/>
    <w:rsid w:val="001B112B"/>
    <w:rsid w:val="001B17AF"/>
    <w:rsid w:val="001B17C5"/>
    <w:rsid w:val="001B197A"/>
    <w:rsid w:val="001B2500"/>
    <w:rsid w:val="001B2B24"/>
    <w:rsid w:val="001B2C5E"/>
    <w:rsid w:val="001B3293"/>
    <w:rsid w:val="001B399A"/>
    <w:rsid w:val="001B3CF3"/>
    <w:rsid w:val="001B425C"/>
    <w:rsid w:val="001B4754"/>
    <w:rsid w:val="001B481D"/>
    <w:rsid w:val="001B4AFB"/>
    <w:rsid w:val="001B54CD"/>
    <w:rsid w:val="001B5DA0"/>
    <w:rsid w:val="001B61DB"/>
    <w:rsid w:val="001B71D4"/>
    <w:rsid w:val="001B7719"/>
    <w:rsid w:val="001B782A"/>
    <w:rsid w:val="001B79BC"/>
    <w:rsid w:val="001B79BD"/>
    <w:rsid w:val="001C01FF"/>
    <w:rsid w:val="001C082C"/>
    <w:rsid w:val="001C0A1A"/>
    <w:rsid w:val="001C0F5E"/>
    <w:rsid w:val="001C10D3"/>
    <w:rsid w:val="001C1298"/>
    <w:rsid w:val="001C14BE"/>
    <w:rsid w:val="001C171A"/>
    <w:rsid w:val="001C18D0"/>
    <w:rsid w:val="001C19B5"/>
    <w:rsid w:val="001C2215"/>
    <w:rsid w:val="001C25D7"/>
    <w:rsid w:val="001C261B"/>
    <w:rsid w:val="001C26A0"/>
    <w:rsid w:val="001C26CB"/>
    <w:rsid w:val="001C28D1"/>
    <w:rsid w:val="001C2B61"/>
    <w:rsid w:val="001C2D03"/>
    <w:rsid w:val="001C32C6"/>
    <w:rsid w:val="001C3358"/>
    <w:rsid w:val="001C342C"/>
    <w:rsid w:val="001C3A6F"/>
    <w:rsid w:val="001C3CA7"/>
    <w:rsid w:val="001C4338"/>
    <w:rsid w:val="001C43EC"/>
    <w:rsid w:val="001C4B5C"/>
    <w:rsid w:val="001C5298"/>
    <w:rsid w:val="001C5672"/>
    <w:rsid w:val="001C58B7"/>
    <w:rsid w:val="001C6265"/>
    <w:rsid w:val="001C65E5"/>
    <w:rsid w:val="001C6E14"/>
    <w:rsid w:val="001C6FF8"/>
    <w:rsid w:val="001C727D"/>
    <w:rsid w:val="001C77EA"/>
    <w:rsid w:val="001C7B18"/>
    <w:rsid w:val="001C7C20"/>
    <w:rsid w:val="001C7CED"/>
    <w:rsid w:val="001C7D39"/>
    <w:rsid w:val="001C7EAC"/>
    <w:rsid w:val="001D0073"/>
    <w:rsid w:val="001D0275"/>
    <w:rsid w:val="001D0340"/>
    <w:rsid w:val="001D036D"/>
    <w:rsid w:val="001D088B"/>
    <w:rsid w:val="001D0AF7"/>
    <w:rsid w:val="001D0D53"/>
    <w:rsid w:val="001D0D91"/>
    <w:rsid w:val="001D0DD4"/>
    <w:rsid w:val="001D0E14"/>
    <w:rsid w:val="001D13E1"/>
    <w:rsid w:val="001D151D"/>
    <w:rsid w:val="001D18AD"/>
    <w:rsid w:val="001D1AAF"/>
    <w:rsid w:val="001D20A9"/>
    <w:rsid w:val="001D2167"/>
    <w:rsid w:val="001D2237"/>
    <w:rsid w:val="001D2265"/>
    <w:rsid w:val="001D232F"/>
    <w:rsid w:val="001D2493"/>
    <w:rsid w:val="001D27FE"/>
    <w:rsid w:val="001D3066"/>
    <w:rsid w:val="001D31F2"/>
    <w:rsid w:val="001D324F"/>
    <w:rsid w:val="001D3719"/>
    <w:rsid w:val="001D4520"/>
    <w:rsid w:val="001D49D2"/>
    <w:rsid w:val="001D4C67"/>
    <w:rsid w:val="001D4EF0"/>
    <w:rsid w:val="001D53CB"/>
    <w:rsid w:val="001D55A9"/>
    <w:rsid w:val="001D578D"/>
    <w:rsid w:val="001D5CC2"/>
    <w:rsid w:val="001D5DCD"/>
    <w:rsid w:val="001D5F60"/>
    <w:rsid w:val="001D6992"/>
    <w:rsid w:val="001D6C17"/>
    <w:rsid w:val="001D704D"/>
    <w:rsid w:val="001D728E"/>
    <w:rsid w:val="001D73F5"/>
    <w:rsid w:val="001D76F2"/>
    <w:rsid w:val="001D7A8F"/>
    <w:rsid w:val="001E0982"/>
    <w:rsid w:val="001E0DD2"/>
    <w:rsid w:val="001E0DDE"/>
    <w:rsid w:val="001E0EF8"/>
    <w:rsid w:val="001E0F1C"/>
    <w:rsid w:val="001E13AC"/>
    <w:rsid w:val="001E2691"/>
    <w:rsid w:val="001E2904"/>
    <w:rsid w:val="001E2951"/>
    <w:rsid w:val="001E2CC7"/>
    <w:rsid w:val="001E3026"/>
    <w:rsid w:val="001E3379"/>
    <w:rsid w:val="001E36BC"/>
    <w:rsid w:val="001E38AE"/>
    <w:rsid w:val="001E3B30"/>
    <w:rsid w:val="001E3BA2"/>
    <w:rsid w:val="001E3C35"/>
    <w:rsid w:val="001E3D7C"/>
    <w:rsid w:val="001E3D82"/>
    <w:rsid w:val="001E3D91"/>
    <w:rsid w:val="001E4091"/>
    <w:rsid w:val="001E4113"/>
    <w:rsid w:val="001E4BDB"/>
    <w:rsid w:val="001E50F8"/>
    <w:rsid w:val="001E528F"/>
    <w:rsid w:val="001E5672"/>
    <w:rsid w:val="001E5C30"/>
    <w:rsid w:val="001E6239"/>
    <w:rsid w:val="001E68FD"/>
    <w:rsid w:val="001E6989"/>
    <w:rsid w:val="001E6F32"/>
    <w:rsid w:val="001E7368"/>
    <w:rsid w:val="001E76F0"/>
    <w:rsid w:val="001E78A3"/>
    <w:rsid w:val="001F02A2"/>
    <w:rsid w:val="001F039C"/>
    <w:rsid w:val="001F0B11"/>
    <w:rsid w:val="001F0CEC"/>
    <w:rsid w:val="001F0DC1"/>
    <w:rsid w:val="001F1584"/>
    <w:rsid w:val="001F17FA"/>
    <w:rsid w:val="001F1F15"/>
    <w:rsid w:val="001F2348"/>
    <w:rsid w:val="001F2615"/>
    <w:rsid w:val="001F264B"/>
    <w:rsid w:val="001F27BB"/>
    <w:rsid w:val="001F29DF"/>
    <w:rsid w:val="001F2D64"/>
    <w:rsid w:val="001F366F"/>
    <w:rsid w:val="001F37CA"/>
    <w:rsid w:val="001F3F95"/>
    <w:rsid w:val="001F428C"/>
    <w:rsid w:val="001F446F"/>
    <w:rsid w:val="001F4B76"/>
    <w:rsid w:val="001F52E1"/>
    <w:rsid w:val="001F5431"/>
    <w:rsid w:val="001F566F"/>
    <w:rsid w:val="001F5908"/>
    <w:rsid w:val="001F5A3C"/>
    <w:rsid w:val="001F663E"/>
    <w:rsid w:val="001F6720"/>
    <w:rsid w:val="001F6B61"/>
    <w:rsid w:val="001F6F00"/>
    <w:rsid w:val="001F798F"/>
    <w:rsid w:val="001F79EF"/>
    <w:rsid w:val="0020019C"/>
    <w:rsid w:val="00200498"/>
    <w:rsid w:val="00200EC5"/>
    <w:rsid w:val="00200F8A"/>
    <w:rsid w:val="00201DBE"/>
    <w:rsid w:val="00201DF4"/>
    <w:rsid w:val="00202A67"/>
    <w:rsid w:val="00202BBC"/>
    <w:rsid w:val="00203BB6"/>
    <w:rsid w:val="00203F5F"/>
    <w:rsid w:val="00204713"/>
    <w:rsid w:val="0020478C"/>
    <w:rsid w:val="00204A7F"/>
    <w:rsid w:val="00204BC7"/>
    <w:rsid w:val="00205100"/>
    <w:rsid w:val="00205171"/>
    <w:rsid w:val="0020528F"/>
    <w:rsid w:val="002054E8"/>
    <w:rsid w:val="00205AB8"/>
    <w:rsid w:val="00205F9D"/>
    <w:rsid w:val="002062A5"/>
    <w:rsid w:val="00206A0E"/>
    <w:rsid w:val="00206EAD"/>
    <w:rsid w:val="0020745E"/>
    <w:rsid w:val="002075DE"/>
    <w:rsid w:val="00207639"/>
    <w:rsid w:val="00207697"/>
    <w:rsid w:val="00207843"/>
    <w:rsid w:val="00207B7B"/>
    <w:rsid w:val="00207C2C"/>
    <w:rsid w:val="00210080"/>
    <w:rsid w:val="002102EF"/>
    <w:rsid w:val="0021050D"/>
    <w:rsid w:val="002109B8"/>
    <w:rsid w:val="00210A27"/>
    <w:rsid w:val="002114EF"/>
    <w:rsid w:val="00211CF6"/>
    <w:rsid w:val="0021281C"/>
    <w:rsid w:val="00212AEC"/>
    <w:rsid w:val="00213078"/>
    <w:rsid w:val="002132B9"/>
    <w:rsid w:val="002133FA"/>
    <w:rsid w:val="00213804"/>
    <w:rsid w:val="00213BD4"/>
    <w:rsid w:val="00213F0E"/>
    <w:rsid w:val="002141E9"/>
    <w:rsid w:val="00214452"/>
    <w:rsid w:val="002144B4"/>
    <w:rsid w:val="00214660"/>
    <w:rsid w:val="002146FA"/>
    <w:rsid w:val="002148A0"/>
    <w:rsid w:val="00214E25"/>
    <w:rsid w:val="002159F8"/>
    <w:rsid w:val="00215A93"/>
    <w:rsid w:val="00215BA0"/>
    <w:rsid w:val="00215C3B"/>
    <w:rsid w:val="00215DC1"/>
    <w:rsid w:val="00215E8A"/>
    <w:rsid w:val="00215F3C"/>
    <w:rsid w:val="00215FAD"/>
    <w:rsid w:val="002168ED"/>
    <w:rsid w:val="00216B18"/>
    <w:rsid w:val="00217338"/>
    <w:rsid w:val="00217995"/>
    <w:rsid w:val="00217AED"/>
    <w:rsid w:val="00220215"/>
    <w:rsid w:val="002204F6"/>
    <w:rsid w:val="002205AA"/>
    <w:rsid w:val="00220BB9"/>
    <w:rsid w:val="002213B8"/>
    <w:rsid w:val="00221EA5"/>
    <w:rsid w:val="0022211E"/>
    <w:rsid w:val="002222DB"/>
    <w:rsid w:val="00222683"/>
    <w:rsid w:val="002227A2"/>
    <w:rsid w:val="002228B7"/>
    <w:rsid w:val="00222DA9"/>
    <w:rsid w:val="00222ED4"/>
    <w:rsid w:val="00223389"/>
    <w:rsid w:val="0022399F"/>
    <w:rsid w:val="00223A58"/>
    <w:rsid w:val="00223E83"/>
    <w:rsid w:val="002240E4"/>
    <w:rsid w:val="002246C0"/>
    <w:rsid w:val="002247F7"/>
    <w:rsid w:val="00224842"/>
    <w:rsid w:val="00224ED9"/>
    <w:rsid w:val="00224FFC"/>
    <w:rsid w:val="00225374"/>
    <w:rsid w:val="00225441"/>
    <w:rsid w:val="002257B9"/>
    <w:rsid w:val="00226183"/>
    <w:rsid w:val="00226E7E"/>
    <w:rsid w:val="00227209"/>
    <w:rsid w:val="0022729D"/>
    <w:rsid w:val="00230155"/>
    <w:rsid w:val="002304CE"/>
    <w:rsid w:val="00230540"/>
    <w:rsid w:val="00230730"/>
    <w:rsid w:val="00230868"/>
    <w:rsid w:val="00230A76"/>
    <w:rsid w:val="00230CF4"/>
    <w:rsid w:val="00231586"/>
    <w:rsid w:val="00231A56"/>
    <w:rsid w:val="00231EBB"/>
    <w:rsid w:val="00232596"/>
    <w:rsid w:val="00232859"/>
    <w:rsid w:val="00232861"/>
    <w:rsid w:val="00232865"/>
    <w:rsid w:val="00232C41"/>
    <w:rsid w:val="00232F41"/>
    <w:rsid w:val="0023302D"/>
    <w:rsid w:val="0023330B"/>
    <w:rsid w:val="002335E6"/>
    <w:rsid w:val="002336D0"/>
    <w:rsid w:val="00233B95"/>
    <w:rsid w:val="00233FAE"/>
    <w:rsid w:val="00234210"/>
    <w:rsid w:val="002343F1"/>
    <w:rsid w:val="00234459"/>
    <w:rsid w:val="00234565"/>
    <w:rsid w:val="0023465F"/>
    <w:rsid w:val="002346F7"/>
    <w:rsid w:val="0023484C"/>
    <w:rsid w:val="00234C40"/>
    <w:rsid w:val="00234E81"/>
    <w:rsid w:val="00235055"/>
    <w:rsid w:val="002352C1"/>
    <w:rsid w:val="00235820"/>
    <w:rsid w:val="00235A25"/>
    <w:rsid w:val="00235B52"/>
    <w:rsid w:val="00235C11"/>
    <w:rsid w:val="00235D59"/>
    <w:rsid w:val="00236517"/>
    <w:rsid w:val="00236914"/>
    <w:rsid w:val="00236C0C"/>
    <w:rsid w:val="00236DB8"/>
    <w:rsid w:val="002373AB"/>
    <w:rsid w:val="00237599"/>
    <w:rsid w:val="002377CE"/>
    <w:rsid w:val="002377DE"/>
    <w:rsid w:val="00237BA9"/>
    <w:rsid w:val="00237F49"/>
    <w:rsid w:val="002400DC"/>
    <w:rsid w:val="0024055E"/>
    <w:rsid w:val="00240F22"/>
    <w:rsid w:val="00241225"/>
    <w:rsid w:val="002417B5"/>
    <w:rsid w:val="00241E88"/>
    <w:rsid w:val="00241F9D"/>
    <w:rsid w:val="002431B7"/>
    <w:rsid w:val="002436E9"/>
    <w:rsid w:val="0024372C"/>
    <w:rsid w:val="00243C0F"/>
    <w:rsid w:val="00243C6D"/>
    <w:rsid w:val="00244021"/>
    <w:rsid w:val="002441F8"/>
    <w:rsid w:val="0024429C"/>
    <w:rsid w:val="00244880"/>
    <w:rsid w:val="002449ED"/>
    <w:rsid w:val="00244B2C"/>
    <w:rsid w:val="00244C14"/>
    <w:rsid w:val="00244F02"/>
    <w:rsid w:val="00244F13"/>
    <w:rsid w:val="0024510D"/>
    <w:rsid w:val="00245165"/>
    <w:rsid w:val="00245F45"/>
    <w:rsid w:val="002460EB"/>
    <w:rsid w:val="00246323"/>
    <w:rsid w:val="002464A8"/>
    <w:rsid w:val="00246A9C"/>
    <w:rsid w:val="00246DE7"/>
    <w:rsid w:val="00246F7F"/>
    <w:rsid w:val="002474E6"/>
    <w:rsid w:val="002475D2"/>
    <w:rsid w:val="0024777F"/>
    <w:rsid w:val="00247890"/>
    <w:rsid w:val="00247AF2"/>
    <w:rsid w:val="00247B23"/>
    <w:rsid w:val="00247C45"/>
    <w:rsid w:val="002502AD"/>
    <w:rsid w:val="00250A9A"/>
    <w:rsid w:val="0025100D"/>
    <w:rsid w:val="00251691"/>
    <w:rsid w:val="00251911"/>
    <w:rsid w:val="00251B86"/>
    <w:rsid w:val="00251FB4"/>
    <w:rsid w:val="0025202C"/>
    <w:rsid w:val="00252969"/>
    <w:rsid w:val="00252F94"/>
    <w:rsid w:val="0025337B"/>
    <w:rsid w:val="00253432"/>
    <w:rsid w:val="00253567"/>
    <w:rsid w:val="00253D33"/>
    <w:rsid w:val="00253FE2"/>
    <w:rsid w:val="00254456"/>
    <w:rsid w:val="0025479C"/>
    <w:rsid w:val="002548E8"/>
    <w:rsid w:val="00254D57"/>
    <w:rsid w:val="00254EA8"/>
    <w:rsid w:val="0025523A"/>
    <w:rsid w:val="002553F7"/>
    <w:rsid w:val="00255448"/>
    <w:rsid w:val="002558BD"/>
    <w:rsid w:val="00255CEA"/>
    <w:rsid w:val="00255E08"/>
    <w:rsid w:val="00255F26"/>
    <w:rsid w:val="0025654D"/>
    <w:rsid w:val="002565E8"/>
    <w:rsid w:val="0025678F"/>
    <w:rsid w:val="002569F7"/>
    <w:rsid w:val="00256A63"/>
    <w:rsid w:val="00256D18"/>
    <w:rsid w:val="00256FBB"/>
    <w:rsid w:val="00257838"/>
    <w:rsid w:val="00257A6F"/>
    <w:rsid w:val="00257ACF"/>
    <w:rsid w:val="00257C72"/>
    <w:rsid w:val="00257C9E"/>
    <w:rsid w:val="002600F8"/>
    <w:rsid w:val="00260658"/>
    <w:rsid w:val="00260A22"/>
    <w:rsid w:val="00260D3A"/>
    <w:rsid w:val="00260DBE"/>
    <w:rsid w:val="00260EA2"/>
    <w:rsid w:val="00261000"/>
    <w:rsid w:val="00261122"/>
    <w:rsid w:val="00261149"/>
    <w:rsid w:val="002612F5"/>
    <w:rsid w:val="00261551"/>
    <w:rsid w:val="002619E9"/>
    <w:rsid w:val="00261EF5"/>
    <w:rsid w:val="00261F3D"/>
    <w:rsid w:val="002620AE"/>
    <w:rsid w:val="002629BD"/>
    <w:rsid w:val="00262E6B"/>
    <w:rsid w:val="00262EC4"/>
    <w:rsid w:val="00263054"/>
    <w:rsid w:val="002630B8"/>
    <w:rsid w:val="00263112"/>
    <w:rsid w:val="002634F2"/>
    <w:rsid w:val="00263524"/>
    <w:rsid w:val="002635C6"/>
    <w:rsid w:val="002637D0"/>
    <w:rsid w:val="00263A85"/>
    <w:rsid w:val="00263ED7"/>
    <w:rsid w:val="002642DD"/>
    <w:rsid w:val="00264388"/>
    <w:rsid w:val="00264949"/>
    <w:rsid w:val="00264B78"/>
    <w:rsid w:val="00264C28"/>
    <w:rsid w:val="00264F74"/>
    <w:rsid w:val="00265249"/>
    <w:rsid w:val="00265770"/>
    <w:rsid w:val="00265B1E"/>
    <w:rsid w:val="00265BB6"/>
    <w:rsid w:val="00265C80"/>
    <w:rsid w:val="00265CA8"/>
    <w:rsid w:val="00265F5E"/>
    <w:rsid w:val="00266695"/>
    <w:rsid w:val="00266D05"/>
    <w:rsid w:val="00267498"/>
    <w:rsid w:val="002674F9"/>
    <w:rsid w:val="00267676"/>
    <w:rsid w:val="00267918"/>
    <w:rsid w:val="002679B8"/>
    <w:rsid w:val="0027021F"/>
    <w:rsid w:val="00270277"/>
    <w:rsid w:val="002702B3"/>
    <w:rsid w:val="002704C1"/>
    <w:rsid w:val="002706D0"/>
    <w:rsid w:val="00270CF8"/>
    <w:rsid w:val="00271039"/>
    <w:rsid w:val="0027121C"/>
    <w:rsid w:val="0027167B"/>
    <w:rsid w:val="002719AA"/>
    <w:rsid w:val="00271FB9"/>
    <w:rsid w:val="00272685"/>
    <w:rsid w:val="00272D5F"/>
    <w:rsid w:val="00272EE2"/>
    <w:rsid w:val="00272F86"/>
    <w:rsid w:val="00273478"/>
    <w:rsid w:val="00273707"/>
    <w:rsid w:val="00273734"/>
    <w:rsid w:val="00273D11"/>
    <w:rsid w:val="0027400D"/>
    <w:rsid w:val="002746E0"/>
    <w:rsid w:val="002747F4"/>
    <w:rsid w:val="00274F28"/>
    <w:rsid w:val="002753BB"/>
    <w:rsid w:val="0027595D"/>
    <w:rsid w:val="002759E2"/>
    <w:rsid w:val="00275A32"/>
    <w:rsid w:val="00275CB9"/>
    <w:rsid w:val="0027647A"/>
    <w:rsid w:val="002766C2"/>
    <w:rsid w:val="00276899"/>
    <w:rsid w:val="00276E31"/>
    <w:rsid w:val="00277039"/>
    <w:rsid w:val="002770B3"/>
    <w:rsid w:val="0027758D"/>
    <w:rsid w:val="0027793A"/>
    <w:rsid w:val="00277A3F"/>
    <w:rsid w:val="00277B7E"/>
    <w:rsid w:val="00277BFB"/>
    <w:rsid w:val="0028015A"/>
    <w:rsid w:val="0028075E"/>
    <w:rsid w:val="0028119C"/>
    <w:rsid w:val="002814FF"/>
    <w:rsid w:val="00281E1A"/>
    <w:rsid w:val="00281F33"/>
    <w:rsid w:val="002822A8"/>
    <w:rsid w:val="00282BF9"/>
    <w:rsid w:val="002830B4"/>
    <w:rsid w:val="002833B1"/>
    <w:rsid w:val="002841A5"/>
    <w:rsid w:val="00284561"/>
    <w:rsid w:val="002847F8"/>
    <w:rsid w:val="00284D32"/>
    <w:rsid w:val="00284D52"/>
    <w:rsid w:val="00284F28"/>
    <w:rsid w:val="002851FA"/>
    <w:rsid w:val="002853BB"/>
    <w:rsid w:val="0028585F"/>
    <w:rsid w:val="002859AC"/>
    <w:rsid w:val="00285A9D"/>
    <w:rsid w:val="00285BD0"/>
    <w:rsid w:val="00285D3E"/>
    <w:rsid w:val="00285E89"/>
    <w:rsid w:val="00286590"/>
    <w:rsid w:val="0028686D"/>
    <w:rsid w:val="00286A63"/>
    <w:rsid w:val="00286FD3"/>
    <w:rsid w:val="00287C49"/>
    <w:rsid w:val="00287E1C"/>
    <w:rsid w:val="00287F3B"/>
    <w:rsid w:val="002900D3"/>
    <w:rsid w:val="002900EA"/>
    <w:rsid w:val="00290348"/>
    <w:rsid w:val="00290769"/>
    <w:rsid w:val="00290795"/>
    <w:rsid w:val="00290A60"/>
    <w:rsid w:val="002911BF"/>
    <w:rsid w:val="002912F0"/>
    <w:rsid w:val="002913AB"/>
    <w:rsid w:val="002916D7"/>
    <w:rsid w:val="00291C51"/>
    <w:rsid w:val="002922CC"/>
    <w:rsid w:val="00292387"/>
    <w:rsid w:val="00292865"/>
    <w:rsid w:val="00292D55"/>
    <w:rsid w:val="002932B0"/>
    <w:rsid w:val="00293A5B"/>
    <w:rsid w:val="00293FF2"/>
    <w:rsid w:val="002940A4"/>
    <w:rsid w:val="00294A1E"/>
    <w:rsid w:val="00294AA2"/>
    <w:rsid w:val="00294C70"/>
    <w:rsid w:val="00294CA6"/>
    <w:rsid w:val="00295392"/>
    <w:rsid w:val="00295822"/>
    <w:rsid w:val="00295B80"/>
    <w:rsid w:val="00295E44"/>
    <w:rsid w:val="00295EC9"/>
    <w:rsid w:val="0029616A"/>
    <w:rsid w:val="0029626C"/>
    <w:rsid w:val="00296559"/>
    <w:rsid w:val="002966F1"/>
    <w:rsid w:val="002967FA"/>
    <w:rsid w:val="002968DF"/>
    <w:rsid w:val="00296DDC"/>
    <w:rsid w:val="0029715E"/>
    <w:rsid w:val="0029772E"/>
    <w:rsid w:val="00297B70"/>
    <w:rsid w:val="00297CE1"/>
    <w:rsid w:val="00297DC7"/>
    <w:rsid w:val="002A0754"/>
    <w:rsid w:val="002A0772"/>
    <w:rsid w:val="002A0DFA"/>
    <w:rsid w:val="002A1012"/>
    <w:rsid w:val="002A14AE"/>
    <w:rsid w:val="002A1599"/>
    <w:rsid w:val="002A17EE"/>
    <w:rsid w:val="002A209F"/>
    <w:rsid w:val="002A284E"/>
    <w:rsid w:val="002A299C"/>
    <w:rsid w:val="002A2C3E"/>
    <w:rsid w:val="002A2F8A"/>
    <w:rsid w:val="002A3333"/>
    <w:rsid w:val="002A35D8"/>
    <w:rsid w:val="002A3E43"/>
    <w:rsid w:val="002A3F1E"/>
    <w:rsid w:val="002A40FA"/>
    <w:rsid w:val="002A42F4"/>
    <w:rsid w:val="002A4384"/>
    <w:rsid w:val="002A43A8"/>
    <w:rsid w:val="002A45DB"/>
    <w:rsid w:val="002A4844"/>
    <w:rsid w:val="002A4D71"/>
    <w:rsid w:val="002A5328"/>
    <w:rsid w:val="002A53BF"/>
    <w:rsid w:val="002A5495"/>
    <w:rsid w:val="002A5581"/>
    <w:rsid w:val="002A58AA"/>
    <w:rsid w:val="002A5BC2"/>
    <w:rsid w:val="002A5C99"/>
    <w:rsid w:val="002A690B"/>
    <w:rsid w:val="002A6B76"/>
    <w:rsid w:val="002A6D37"/>
    <w:rsid w:val="002A7877"/>
    <w:rsid w:val="002A798B"/>
    <w:rsid w:val="002A7A3F"/>
    <w:rsid w:val="002B031C"/>
    <w:rsid w:val="002B0388"/>
    <w:rsid w:val="002B04BE"/>
    <w:rsid w:val="002B056B"/>
    <w:rsid w:val="002B0904"/>
    <w:rsid w:val="002B0C09"/>
    <w:rsid w:val="002B0FBC"/>
    <w:rsid w:val="002B13F7"/>
    <w:rsid w:val="002B159D"/>
    <w:rsid w:val="002B1A0C"/>
    <w:rsid w:val="002B1B94"/>
    <w:rsid w:val="002B21C1"/>
    <w:rsid w:val="002B269F"/>
    <w:rsid w:val="002B2988"/>
    <w:rsid w:val="002B2B61"/>
    <w:rsid w:val="002B3308"/>
    <w:rsid w:val="002B35C2"/>
    <w:rsid w:val="002B37CA"/>
    <w:rsid w:val="002B3903"/>
    <w:rsid w:val="002B3CA5"/>
    <w:rsid w:val="002B3CEE"/>
    <w:rsid w:val="002B3D66"/>
    <w:rsid w:val="002B431E"/>
    <w:rsid w:val="002B442D"/>
    <w:rsid w:val="002B4A9F"/>
    <w:rsid w:val="002B4CC8"/>
    <w:rsid w:val="002B51C9"/>
    <w:rsid w:val="002B5289"/>
    <w:rsid w:val="002B52F0"/>
    <w:rsid w:val="002B56C9"/>
    <w:rsid w:val="002B58B9"/>
    <w:rsid w:val="002B5CA6"/>
    <w:rsid w:val="002B6578"/>
    <w:rsid w:val="002B6820"/>
    <w:rsid w:val="002C0A9F"/>
    <w:rsid w:val="002C11AB"/>
    <w:rsid w:val="002C1714"/>
    <w:rsid w:val="002C190F"/>
    <w:rsid w:val="002C267E"/>
    <w:rsid w:val="002C2AFF"/>
    <w:rsid w:val="002C2CF5"/>
    <w:rsid w:val="002C2D8C"/>
    <w:rsid w:val="002C3261"/>
    <w:rsid w:val="002C3A23"/>
    <w:rsid w:val="002C3B78"/>
    <w:rsid w:val="002C3BA7"/>
    <w:rsid w:val="002C4043"/>
    <w:rsid w:val="002C5107"/>
    <w:rsid w:val="002C54F3"/>
    <w:rsid w:val="002C59FD"/>
    <w:rsid w:val="002C5E93"/>
    <w:rsid w:val="002C60A0"/>
    <w:rsid w:val="002C6CE4"/>
    <w:rsid w:val="002C71FD"/>
    <w:rsid w:val="002C75E9"/>
    <w:rsid w:val="002C779E"/>
    <w:rsid w:val="002C7840"/>
    <w:rsid w:val="002C7BCE"/>
    <w:rsid w:val="002C7D0C"/>
    <w:rsid w:val="002D01CB"/>
    <w:rsid w:val="002D025A"/>
    <w:rsid w:val="002D03D5"/>
    <w:rsid w:val="002D0997"/>
    <w:rsid w:val="002D0E69"/>
    <w:rsid w:val="002D0FEE"/>
    <w:rsid w:val="002D16E9"/>
    <w:rsid w:val="002D175E"/>
    <w:rsid w:val="002D17B8"/>
    <w:rsid w:val="002D1BAB"/>
    <w:rsid w:val="002D1CAA"/>
    <w:rsid w:val="002D1E0E"/>
    <w:rsid w:val="002D2468"/>
    <w:rsid w:val="002D24C9"/>
    <w:rsid w:val="002D2723"/>
    <w:rsid w:val="002D2789"/>
    <w:rsid w:val="002D2CE1"/>
    <w:rsid w:val="002D2F27"/>
    <w:rsid w:val="002D3065"/>
    <w:rsid w:val="002D35C5"/>
    <w:rsid w:val="002D3619"/>
    <w:rsid w:val="002D3AA3"/>
    <w:rsid w:val="002D414A"/>
    <w:rsid w:val="002D4405"/>
    <w:rsid w:val="002D47E6"/>
    <w:rsid w:val="002D4965"/>
    <w:rsid w:val="002D4A1D"/>
    <w:rsid w:val="002D4A84"/>
    <w:rsid w:val="002D4BC7"/>
    <w:rsid w:val="002D4F5A"/>
    <w:rsid w:val="002D501D"/>
    <w:rsid w:val="002D55C8"/>
    <w:rsid w:val="002D5CFA"/>
    <w:rsid w:val="002D5DFF"/>
    <w:rsid w:val="002D65EB"/>
    <w:rsid w:val="002D676E"/>
    <w:rsid w:val="002D6855"/>
    <w:rsid w:val="002D6868"/>
    <w:rsid w:val="002D6A0A"/>
    <w:rsid w:val="002D7157"/>
    <w:rsid w:val="002D7A4F"/>
    <w:rsid w:val="002D7D0E"/>
    <w:rsid w:val="002D7FC2"/>
    <w:rsid w:val="002E038E"/>
    <w:rsid w:val="002E0AB5"/>
    <w:rsid w:val="002E0CD8"/>
    <w:rsid w:val="002E0D4F"/>
    <w:rsid w:val="002E0D54"/>
    <w:rsid w:val="002E0D62"/>
    <w:rsid w:val="002E1CCF"/>
    <w:rsid w:val="002E1FB8"/>
    <w:rsid w:val="002E229D"/>
    <w:rsid w:val="002E2334"/>
    <w:rsid w:val="002E2DF9"/>
    <w:rsid w:val="002E3663"/>
    <w:rsid w:val="002E3871"/>
    <w:rsid w:val="002E388E"/>
    <w:rsid w:val="002E3B04"/>
    <w:rsid w:val="002E3C3F"/>
    <w:rsid w:val="002E3D95"/>
    <w:rsid w:val="002E42D0"/>
    <w:rsid w:val="002E45D8"/>
    <w:rsid w:val="002E4874"/>
    <w:rsid w:val="002E48BF"/>
    <w:rsid w:val="002E4F3F"/>
    <w:rsid w:val="002E5197"/>
    <w:rsid w:val="002E5B1B"/>
    <w:rsid w:val="002E5B5C"/>
    <w:rsid w:val="002E6010"/>
    <w:rsid w:val="002E60FE"/>
    <w:rsid w:val="002E6684"/>
    <w:rsid w:val="002E6927"/>
    <w:rsid w:val="002E6BB9"/>
    <w:rsid w:val="002E7961"/>
    <w:rsid w:val="002F0522"/>
    <w:rsid w:val="002F08D2"/>
    <w:rsid w:val="002F0F88"/>
    <w:rsid w:val="002F1347"/>
    <w:rsid w:val="002F160E"/>
    <w:rsid w:val="002F18E1"/>
    <w:rsid w:val="002F1973"/>
    <w:rsid w:val="002F1986"/>
    <w:rsid w:val="002F1D61"/>
    <w:rsid w:val="002F208B"/>
    <w:rsid w:val="002F2143"/>
    <w:rsid w:val="002F2145"/>
    <w:rsid w:val="002F2415"/>
    <w:rsid w:val="002F25DA"/>
    <w:rsid w:val="002F2772"/>
    <w:rsid w:val="002F29F6"/>
    <w:rsid w:val="002F2A40"/>
    <w:rsid w:val="002F300C"/>
    <w:rsid w:val="002F3218"/>
    <w:rsid w:val="002F346F"/>
    <w:rsid w:val="002F353F"/>
    <w:rsid w:val="002F38DA"/>
    <w:rsid w:val="002F3C09"/>
    <w:rsid w:val="002F3C86"/>
    <w:rsid w:val="002F41EA"/>
    <w:rsid w:val="002F43CF"/>
    <w:rsid w:val="002F4609"/>
    <w:rsid w:val="002F46BC"/>
    <w:rsid w:val="002F49AA"/>
    <w:rsid w:val="002F4FD2"/>
    <w:rsid w:val="002F556B"/>
    <w:rsid w:val="002F56F9"/>
    <w:rsid w:val="002F5DFD"/>
    <w:rsid w:val="002F5F1D"/>
    <w:rsid w:val="002F611E"/>
    <w:rsid w:val="002F6230"/>
    <w:rsid w:val="002F64E7"/>
    <w:rsid w:val="002F6883"/>
    <w:rsid w:val="002F689F"/>
    <w:rsid w:val="002F7157"/>
    <w:rsid w:val="002F71E7"/>
    <w:rsid w:val="002F7616"/>
    <w:rsid w:val="002F78AE"/>
    <w:rsid w:val="002F7C15"/>
    <w:rsid w:val="002F7CFC"/>
    <w:rsid w:val="002F7D14"/>
    <w:rsid w:val="002F7DFD"/>
    <w:rsid w:val="002F7E2F"/>
    <w:rsid w:val="00300013"/>
    <w:rsid w:val="00300485"/>
    <w:rsid w:val="00300555"/>
    <w:rsid w:val="003009CE"/>
    <w:rsid w:val="00300B9E"/>
    <w:rsid w:val="00300F20"/>
    <w:rsid w:val="00301008"/>
    <w:rsid w:val="003014AF"/>
    <w:rsid w:val="003015DC"/>
    <w:rsid w:val="003023D5"/>
    <w:rsid w:val="00302CD3"/>
    <w:rsid w:val="0030327E"/>
    <w:rsid w:val="0030333D"/>
    <w:rsid w:val="00303572"/>
    <w:rsid w:val="0030357A"/>
    <w:rsid w:val="00303623"/>
    <w:rsid w:val="00303704"/>
    <w:rsid w:val="003037A6"/>
    <w:rsid w:val="0030387E"/>
    <w:rsid w:val="00303EC4"/>
    <w:rsid w:val="003041F6"/>
    <w:rsid w:val="003045A4"/>
    <w:rsid w:val="00304C1C"/>
    <w:rsid w:val="00304C25"/>
    <w:rsid w:val="00304C84"/>
    <w:rsid w:val="00304F7B"/>
    <w:rsid w:val="00304F97"/>
    <w:rsid w:val="00305178"/>
    <w:rsid w:val="00305231"/>
    <w:rsid w:val="003055FB"/>
    <w:rsid w:val="0030563C"/>
    <w:rsid w:val="00305BC5"/>
    <w:rsid w:val="00305E0E"/>
    <w:rsid w:val="00306049"/>
    <w:rsid w:val="00306CFD"/>
    <w:rsid w:val="00306D39"/>
    <w:rsid w:val="00306D9D"/>
    <w:rsid w:val="00307393"/>
    <w:rsid w:val="003073D9"/>
    <w:rsid w:val="0030769F"/>
    <w:rsid w:val="00307D16"/>
    <w:rsid w:val="00307D57"/>
    <w:rsid w:val="00307DEF"/>
    <w:rsid w:val="00310258"/>
    <w:rsid w:val="00310545"/>
    <w:rsid w:val="003105E8"/>
    <w:rsid w:val="00310FEE"/>
    <w:rsid w:val="003110DF"/>
    <w:rsid w:val="0031138D"/>
    <w:rsid w:val="00311AA3"/>
    <w:rsid w:val="00311B8D"/>
    <w:rsid w:val="00312240"/>
    <w:rsid w:val="00312394"/>
    <w:rsid w:val="00312A44"/>
    <w:rsid w:val="00312DD8"/>
    <w:rsid w:val="00313008"/>
    <w:rsid w:val="0031358A"/>
    <w:rsid w:val="00313790"/>
    <w:rsid w:val="003139D5"/>
    <w:rsid w:val="00313F24"/>
    <w:rsid w:val="0031411F"/>
    <w:rsid w:val="00314612"/>
    <w:rsid w:val="00314816"/>
    <w:rsid w:val="00314CF9"/>
    <w:rsid w:val="00314F45"/>
    <w:rsid w:val="00314F4D"/>
    <w:rsid w:val="00315084"/>
    <w:rsid w:val="003150A4"/>
    <w:rsid w:val="00315449"/>
    <w:rsid w:val="00315607"/>
    <w:rsid w:val="003158A8"/>
    <w:rsid w:val="00315E68"/>
    <w:rsid w:val="003160BD"/>
    <w:rsid w:val="0031611D"/>
    <w:rsid w:val="003162F1"/>
    <w:rsid w:val="00316A2C"/>
    <w:rsid w:val="00316CCE"/>
    <w:rsid w:val="00316FE0"/>
    <w:rsid w:val="00317064"/>
    <w:rsid w:val="00317861"/>
    <w:rsid w:val="00317A22"/>
    <w:rsid w:val="00317D9E"/>
    <w:rsid w:val="00317DA9"/>
    <w:rsid w:val="00320792"/>
    <w:rsid w:val="00320844"/>
    <w:rsid w:val="003208A8"/>
    <w:rsid w:val="00320C8B"/>
    <w:rsid w:val="00320C93"/>
    <w:rsid w:val="00320CFE"/>
    <w:rsid w:val="00321676"/>
    <w:rsid w:val="0032183A"/>
    <w:rsid w:val="0032230A"/>
    <w:rsid w:val="0032246A"/>
    <w:rsid w:val="0032258C"/>
    <w:rsid w:val="00322641"/>
    <w:rsid w:val="00322745"/>
    <w:rsid w:val="00322799"/>
    <w:rsid w:val="003228DD"/>
    <w:rsid w:val="00322BA3"/>
    <w:rsid w:val="0032334E"/>
    <w:rsid w:val="0032338D"/>
    <w:rsid w:val="0032342E"/>
    <w:rsid w:val="00323658"/>
    <w:rsid w:val="0032367B"/>
    <w:rsid w:val="0032393B"/>
    <w:rsid w:val="003239DD"/>
    <w:rsid w:val="00323AD9"/>
    <w:rsid w:val="00323E8C"/>
    <w:rsid w:val="003248A1"/>
    <w:rsid w:val="003249F7"/>
    <w:rsid w:val="00324DEC"/>
    <w:rsid w:val="00324F09"/>
    <w:rsid w:val="003258D0"/>
    <w:rsid w:val="00325BAF"/>
    <w:rsid w:val="00325D0F"/>
    <w:rsid w:val="00326DC1"/>
    <w:rsid w:val="00326F24"/>
    <w:rsid w:val="0032755B"/>
    <w:rsid w:val="003275E8"/>
    <w:rsid w:val="00327607"/>
    <w:rsid w:val="00327864"/>
    <w:rsid w:val="0032798A"/>
    <w:rsid w:val="00330459"/>
    <w:rsid w:val="00330B2F"/>
    <w:rsid w:val="00330B99"/>
    <w:rsid w:val="00330E25"/>
    <w:rsid w:val="0033102E"/>
    <w:rsid w:val="003313AB"/>
    <w:rsid w:val="003314BC"/>
    <w:rsid w:val="00331897"/>
    <w:rsid w:val="00331FEF"/>
    <w:rsid w:val="00332AD3"/>
    <w:rsid w:val="00332D96"/>
    <w:rsid w:val="00332FC4"/>
    <w:rsid w:val="00333229"/>
    <w:rsid w:val="00333679"/>
    <w:rsid w:val="003339A1"/>
    <w:rsid w:val="00333B54"/>
    <w:rsid w:val="00333D03"/>
    <w:rsid w:val="003340DE"/>
    <w:rsid w:val="0033445B"/>
    <w:rsid w:val="003348B3"/>
    <w:rsid w:val="003350A0"/>
    <w:rsid w:val="003353C9"/>
    <w:rsid w:val="003353FA"/>
    <w:rsid w:val="00335439"/>
    <w:rsid w:val="00335A65"/>
    <w:rsid w:val="00336330"/>
    <w:rsid w:val="00336635"/>
    <w:rsid w:val="0033663B"/>
    <w:rsid w:val="003366DF"/>
    <w:rsid w:val="00336821"/>
    <w:rsid w:val="00336B2C"/>
    <w:rsid w:val="003371A7"/>
    <w:rsid w:val="00340126"/>
    <w:rsid w:val="003401F3"/>
    <w:rsid w:val="00340AF8"/>
    <w:rsid w:val="00341096"/>
    <w:rsid w:val="00341B70"/>
    <w:rsid w:val="00341B99"/>
    <w:rsid w:val="00341BE3"/>
    <w:rsid w:val="00341C42"/>
    <w:rsid w:val="00341C69"/>
    <w:rsid w:val="00341D25"/>
    <w:rsid w:val="00341FB1"/>
    <w:rsid w:val="00342F78"/>
    <w:rsid w:val="00343687"/>
    <w:rsid w:val="00343949"/>
    <w:rsid w:val="00344213"/>
    <w:rsid w:val="00344E4C"/>
    <w:rsid w:val="00344FDB"/>
    <w:rsid w:val="0034513D"/>
    <w:rsid w:val="00345204"/>
    <w:rsid w:val="003452B9"/>
    <w:rsid w:val="00345534"/>
    <w:rsid w:val="0034556A"/>
    <w:rsid w:val="0034585F"/>
    <w:rsid w:val="00345901"/>
    <w:rsid w:val="00345F0B"/>
    <w:rsid w:val="0034603B"/>
    <w:rsid w:val="00346343"/>
    <w:rsid w:val="003463D2"/>
    <w:rsid w:val="003469C7"/>
    <w:rsid w:val="00346D5F"/>
    <w:rsid w:val="0034710E"/>
    <w:rsid w:val="00347791"/>
    <w:rsid w:val="00347B36"/>
    <w:rsid w:val="00347E78"/>
    <w:rsid w:val="0035027C"/>
    <w:rsid w:val="0035070E"/>
    <w:rsid w:val="0035084F"/>
    <w:rsid w:val="003508BB"/>
    <w:rsid w:val="00350A3B"/>
    <w:rsid w:val="00350ECA"/>
    <w:rsid w:val="0035164C"/>
    <w:rsid w:val="0035193E"/>
    <w:rsid w:val="0035221F"/>
    <w:rsid w:val="00352340"/>
    <w:rsid w:val="003523C4"/>
    <w:rsid w:val="00352875"/>
    <w:rsid w:val="00352CC4"/>
    <w:rsid w:val="00353492"/>
    <w:rsid w:val="0035389D"/>
    <w:rsid w:val="00353CCD"/>
    <w:rsid w:val="00353E11"/>
    <w:rsid w:val="0035404C"/>
    <w:rsid w:val="0035430D"/>
    <w:rsid w:val="003545C2"/>
    <w:rsid w:val="0035482F"/>
    <w:rsid w:val="00354873"/>
    <w:rsid w:val="00354B03"/>
    <w:rsid w:val="00354C0B"/>
    <w:rsid w:val="00355054"/>
    <w:rsid w:val="0035510F"/>
    <w:rsid w:val="00355191"/>
    <w:rsid w:val="00355302"/>
    <w:rsid w:val="00355F48"/>
    <w:rsid w:val="00356320"/>
    <w:rsid w:val="003563F9"/>
    <w:rsid w:val="0035666D"/>
    <w:rsid w:val="00356F5B"/>
    <w:rsid w:val="00357146"/>
    <w:rsid w:val="0035725B"/>
    <w:rsid w:val="003572EA"/>
    <w:rsid w:val="00357383"/>
    <w:rsid w:val="0035769F"/>
    <w:rsid w:val="0035798F"/>
    <w:rsid w:val="00357C86"/>
    <w:rsid w:val="00357F2D"/>
    <w:rsid w:val="0036020E"/>
    <w:rsid w:val="00360352"/>
    <w:rsid w:val="0036062C"/>
    <w:rsid w:val="003607E0"/>
    <w:rsid w:val="00360C21"/>
    <w:rsid w:val="00360C29"/>
    <w:rsid w:val="00360CB3"/>
    <w:rsid w:val="00360E18"/>
    <w:rsid w:val="0036158C"/>
    <w:rsid w:val="0036178F"/>
    <w:rsid w:val="00361B44"/>
    <w:rsid w:val="00362237"/>
    <w:rsid w:val="0036261D"/>
    <w:rsid w:val="00362720"/>
    <w:rsid w:val="0036295F"/>
    <w:rsid w:val="003629A9"/>
    <w:rsid w:val="00362D87"/>
    <w:rsid w:val="00362E23"/>
    <w:rsid w:val="00363416"/>
    <w:rsid w:val="003636AF"/>
    <w:rsid w:val="003637C5"/>
    <w:rsid w:val="00363992"/>
    <w:rsid w:val="00363AEF"/>
    <w:rsid w:val="00363C35"/>
    <w:rsid w:val="00364440"/>
    <w:rsid w:val="003654BA"/>
    <w:rsid w:val="00365508"/>
    <w:rsid w:val="003656B7"/>
    <w:rsid w:val="003657DA"/>
    <w:rsid w:val="00365893"/>
    <w:rsid w:val="00365ED8"/>
    <w:rsid w:val="00366514"/>
    <w:rsid w:val="00366F88"/>
    <w:rsid w:val="003675B1"/>
    <w:rsid w:val="00367B19"/>
    <w:rsid w:val="00367D97"/>
    <w:rsid w:val="00370614"/>
    <w:rsid w:val="00371029"/>
    <w:rsid w:val="0037105B"/>
    <w:rsid w:val="00371147"/>
    <w:rsid w:val="003711D5"/>
    <w:rsid w:val="00371249"/>
    <w:rsid w:val="00371913"/>
    <w:rsid w:val="00372033"/>
    <w:rsid w:val="00372175"/>
    <w:rsid w:val="00372616"/>
    <w:rsid w:val="00372ABB"/>
    <w:rsid w:val="00372AF4"/>
    <w:rsid w:val="00372CE7"/>
    <w:rsid w:val="003732AD"/>
    <w:rsid w:val="00373646"/>
    <w:rsid w:val="00373778"/>
    <w:rsid w:val="00373B06"/>
    <w:rsid w:val="00374370"/>
    <w:rsid w:val="0037437F"/>
    <w:rsid w:val="00374663"/>
    <w:rsid w:val="00374764"/>
    <w:rsid w:val="003747D5"/>
    <w:rsid w:val="0037488C"/>
    <w:rsid w:val="00375206"/>
    <w:rsid w:val="0037537F"/>
    <w:rsid w:val="0037544B"/>
    <w:rsid w:val="00375455"/>
    <w:rsid w:val="00375E19"/>
    <w:rsid w:val="00375F48"/>
    <w:rsid w:val="00376409"/>
    <w:rsid w:val="00376684"/>
    <w:rsid w:val="00376CC7"/>
    <w:rsid w:val="00376E5E"/>
    <w:rsid w:val="003770E5"/>
    <w:rsid w:val="003800B4"/>
    <w:rsid w:val="003804F7"/>
    <w:rsid w:val="00380FC0"/>
    <w:rsid w:val="003810C0"/>
    <w:rsid w:val="0038117E"/>
    <w:rsid w:val="0038183A"/>
    <w:rsid w:val="00381B89"/>
    <w:rsid w:val="00381F00"/>
    <w:rsid w:val="003820C1"/>
    <w:rsid w:val="003825B9"/>
    <w:rsid w:val="003829FB"/>
    <w:rsid w:val="00382C0E"/>
    <w:rsid w:val="00382E75"/>
    <w:rsid w:val="00382FC0"/>
    <w:rsid w:val="003837F4"/>
    <w:rsid w:val="00384299"/>
    <w:rsid w:val="00384BCE"/>
    <w:rsid w:val="00384CA9"/>
    <w:rsid w:val="00385047"/>
    <w:rsid w:val="003854DF"/>
    <w:rsid w:val="0038572E"/>
    <w:rsid w:val="00385C10"/>
    <w:rsid w:val="00385C6C"/>
    <w:rsid w:val="00385DD9"/>
    <w:rsid w:val="00386092"/>
    <w:rsid w:val="003864E9"/>
    <w:rsid w:val="0038699F"/>
    <w:rsid w:val="00386D24"/>
    <w:rsid w:val="00386D4C"/>
    <w:rsid w:val="00387453"/>
    <w:rsid w:val="00387891"/>
    <w:rsid w:val="003879BE"/>
    <w:rsid w:val="00387B6C"/>
    <w:rsid w:val="00387CD5"/>
    <w:rsid w:val="0039005D"/>
    <w:rsid w:val="003900BB"/>
    <w:rsid w:val="003900DD"/>
    <w:rsid w:val="0039019E"/>
    <w:rsid w:val="003902E5"/>
    <w:rsid w:val="00390903"/>
    <w:rsid w:val="00390B61"/>
    <w:rsid w:val="00390F8E"/>
    <w:rsid w:val="00392247"/>
    <w:rsid w:val="00392558"/>
    <w:rsid w:val="003927DD"/>
    <w:rsid w:val="00392E4A"/>
    <w:rsid w:val="003931C4"/>
    <w:rsid w:val="003932C5"/>
    <w:rsid w:val="00393500"/>
    <w:rsid w:val="0039360E"/>
    <w:rsid w:val="00393649"/>
    <w:rsid w:val="00393A4C"/>
    <w:rsid w:val="00393B8B"/>
    <w:rsid w:val="00393BD4"/>
    <w:rsid w:val="00393C5A"/>
    <w:rsid w:val="00393F21"/>
    <w:rsid w:val="003941AC"/>
    <w:rsid w:val="003944E3"/>
    <w:rsid w:val="003944E5"/>
    <w:rsid w:val="0039458D"/>
    <w:rsid w:val="003945E0"/>
    <w:rsid w:val="0039473E"/>
    <w:rsid w:val="00394828"/>
    <w:rsid w:val="00394CC9"/>
    <w:rsid w:val="0039509F"/>
    <w:rsid w:val="003950FC"/>
    <w:rsid w:val="00395174"/>
    <w:rsid w:val="003952D4"/>
    <w:rsid w:val="003959A2"/>
    <w:rsid w:val="00395AB1"/>
    <w:rsid w:val="00395B40"/>
    <w:rsid w:val="00395CE8"/>
    <w:rsid w:val="00395F83"/>
    <w:rsid w:val="0039607D"/>
    <w:rsid w:val="003963C8"/>
    <w:rsid w:val="0039660B"/>
    <w:rsid w:val="00396756"/>
    <w:rsid w:val="0039697F"/>
    <w:rsid w:val="00396C63"/>
    <w:rsid w:val="00397FAF"/>
    <w:rsid w:val="003A022E"/>
    <w:rsid w:val="003A0237"/>
    <w:rsid w:val="003A0763"/>
    <w:rsid w:val="003A0B88"/>
    <w:rsid w:val="003A0B92"/>
    <w:rsid w:val="003A0DD7"/>
    <w:rsid w:val="003A0E0B"/>
    <w:rsid w:val="003A0E1C"/>
    <w:rsid w:val="003A0E20"/>
    <w:rsid w:val="003A0FA7"/>
    <w:rsid w:val="003A1CC2"/>
    <w:rsid w:val="003A216A"/>
    <w:rsid w:val="003A226F"/>
    <w:rsid w:val="003A243E"/>
    <w:rsid w:val="003A2597"/>
    <w:rsid w:val="003A2ACE"/>
    <w:rsid w:val="003A3DB1"/>
    <w:rsid w:val="003A3F95"/>
    <w:rsid w:val="003A4540"/>
    <w:rsid w:val="003A4820"/>
    <w:rsid w:val="003A52B2"/>
    <w:rsid w:val="003A551B"/>
    <w:rsid w:val="003A57F1"/>
    <w:rsid w:val="003A5859"/>
    <w:rsid w:val="003A643F"/>
    <w:rsid w:val="003A65A0"/>
    <w:rsid w:val="003A697C"/>
    <w:rsid w:val="003A6E54"/>
    <w:rsid w:val="003A6EA4"/>
    <w:rsid w:val="003A77B1"/>
    <w:rsid w:val="003A78CA"/>
    <w:rsid w:val="003A7C99"/>
    <w:rsid w:val="003B00D7"/>
    <w:rsid w:val="003B0280"/>
    <w:rsid w:val="003B0870"/>
    <w:rsid w:val="003B09A6"/>
    <w:rsid w:val="003B0B49"/>
    <w:rsid w:val="003B1048"/>
    <w:rsid w:val="003B11C8"/>
    <w:rsid w:val="003B1573"/>
    <w:rsid w:val="003B166C"/>
    <w:rsid w:val="003B1AF5"/>
    <w:rsid w:val="003B1B5D"/>
    <w:rsid w:val="003B1CF1"/>
    <w:rsid w:val="003B1EBD"/>
    <w:rsid w:val="003B2221"/>
    <w:rsid w:val="003B2E39"/>
    <w:rsid w:val="003B335E"/>
    <w:rsid w:val="003B3862"/>
    <w:rsid w:val="003B3981"/>
    <w:rsid w:val="003B3C37"/>
    <w:rsid w:val="003B3C73"/>
    <w:rsid w:val="003B3EA3"/>
    <w:rsid w:val="003B3F43"/>
    <w:rsid w:val="003B3FB8"/>
    <w:rsid w:val="003B4083"/>
    <w:rsid w:val="003B44E3"/>
    <w:rsid w:val="003B4627"/>
    <w:rsid w:val="003B49DA"/>
    <w:rsid w:val="003B4D02"/>
    <w:rsid w:val="003B4D1F"/>
    <w:rsid w:val="003B517E"/>
    <w:rsid w:val="003B5446"/>
    <w:rsid w:val="003B56C3"/>
    <w:rsid w:val="003B58D6"/>
    <w:rsid w:val="003B6715"/>
    <w:rsid w:val="003B69A1"/>
    <w:rsid w:val="003B69BF"/>
    <w:rsid w:val="003B6BBF"/>
    <w:rsid w:val="003B6C0D"/>
    <w:rsid w:val="003B6DAC"/>
    <w:rsid w:val="003B7226"/>
    <w:rsid w:val="003B785F"/>
    <w:rsid w:val="003B7CDA"/>
    <w:rsid w:val="003C03D9"/>
    <w:rsid w:val="003C047A"/>
    <w:rsid w:val="003C0FC0"/>
    <w:rsid w:val="003C116B"/>
    <w:rsid w:val="003C12FA"/>
    <w:rsid w:val="003C13C2"/>
    <w:rsid w:val="003C1E45"/>
    <w:rsid w:val="003C1E9B"/>
    <w:rsid w:val="003C1F0A"/>
    <w:rsid w:val="003C22CC"/>
    <w:rsid w:val="003C2411"/>
    <w:rsid w:val="003C24F3"/>
    <w:rsid w:val="003C303E"/>
    <w:rsid w:val="003C30B4"/>
    <w:rsid w:val="003C31C0"/>
    <w:rsid w:val="003C37ED"/>
    <w:rsid w:val="003C3C38"/>
    <w:rsid w:val="003C3F18"/>
    <w:rsid w:val="003C3F3B"/>
    <w:rsid w:val="003C4726"/>
    <w:rsid w:val="003C4A00"/>
    <w:rsid w:val="003C4B2E"/>
    <w:rsid w:val="003C4E91"/>
    <w:rsid w:val="003C55CE"/>
    <w:rsid w:val="003C5A93"/>
    <w:rsid w:val="003C5EF8"/>
    <w:rsid w:val="003C61D6"/>
    <w:rsid w:val="003C621E"/>
    <w:rsid w:val="003C64AF"/>
    <w:rsid w:val="003C6E73"/>
    <w:rsid w:val="003C72D6"/>
    <w:rsid w:val="003C742C"/>
    <w:rsid w:val="003C78DC"/>
    <w:rsid w:val="003C79CF"/>
    <w:rsid w:val="003C7D99"/>
    <w:rsid w:val="003C7F76"/>
    <w:rsid w:val="003D0840"/>
    <w:rsid w:val="003D1116"/>
    <w:rsid w:val="003D1770"/>
    <w:rsid w:val="003D1843"/>
    <w:rsid w:val="003D19F9"/>
    <w:rsid w:val="003D1AC4"/>
    <w:rsid w:val="003D1D63"/>
    <w:rsid w:val="003D1F0D"/>
    <w:rsid w:val="003D2097"/>
    <w:rsid w:val="003D24AB"/>
    <w:rsid w:val="003D265B"/>
    <w:rsid w:val="003D2BB5"/>
    <w:rsid w:val="003D2F93"/>
    <w:rsid w:val="003D31D4"/>
    <w:rsid w:val="003D320E"/>
    <w:rsid w:val="003D32A5"/>
    <w:rsid w:val="003D44BA"/>
    <w:rsid w:val="003D4BBB"/>
    <w:rsid w:val="003D4CA9"/>
    <w:rsid w:val="003D5380"/>
    <w:rsid w:val="003D5FC6"/>
    <w:rsid w:val="003D60F4"/>
    <w:rsid w:val="003D6D06"/>
    <w:rsid w:val="003D736B"/>
    <w:rsid w:val="003D73D4"/>
    <w:rsid w:val="003D764E"/>
    <w:rsid w:val="003D7B1E"/>
    <w:rsid w:val="003E01D1"/>
    <w:rsid w:val="003E0620"/>
    <w:rsid w:val="003E0738"/>
    <w:rsid w:val="003E082B"/>
    <w:rsid w:val="003E0839"/>
    <w:rsid w:val="003E1016"/>
    <w:rsid w:val="003E11E5"/>
    <w:rsid w:val="003E136B"/>
    <w:rsid w:val="003E140A"/>
    <w:rsid w:val="003E1944"/>
    <w:rsid w:val="003E19CA"/>
    <w:rsid w:val="003E1D8E"/>
    <w:rsid w:val="003E1DD4"/>
    <w:rsid w:val="003E2297"/>
    <w:rsid w:val="003E235E"/>
    <w:rsid w:val="003E2B9A"/>
    <w:rsid w:val="003E2FDE"/>
    <w:rsid w:val="003E31DE"/>
    <w:rsid w:val="003E31E9"/>
    <w:rsid w:val="003E3E90"/>
    <w:rsid w:val="003E4608"/>
    <w:rsid w:val="003E4774"/>
    <w:rsid w:val="003E4C52"/>
    <w:rsid w:val="003E4C78"/>
    <w:rsid w:val="003E5175"/>
    <w:rsid w:val="003E52EB"/>
    <w:rsid w:val="003E5318"/>
    <w:rsid w:val="003E54DA"/>
    <w:rsid w:val="003E552D"/>
    <w:rsid w:val="003E566C"/>
    <w:rsid w:val="003E56F4"/>
    <w:rsid w:val="003E597C"/>
    <w:rsid w:val="003E59FF"/>
    <w:rsid w:val="003E5A42"/>
    <w:rsid w:val="003E6219"/>
    <w:rsid w:val="003E6837"/>
    <w:rsid w:val="003E6F7F"/>
    <w:rsid w:val="003E73C1"/>
    <w:rsid w:val="003E76C3"/>
    <w:rsid w:val="003E79F1"/>
    <w:rsid w:val="003E7A4C"/>
    <w:rsid w:val="003E7E78"/>
    <w:rsid w:val="003F008C"/>
    <w:rsid w:val="003F0383"/>
    <w:rsid w:val="003F08EA"/>
    <w:rsid w:val="003F099C"/>
    <w:rsid w:val="003F0C32"/>
    <w:rsid w:val="003F0D1A"/>
    <w:rsid w:val="003F0E01"/>
    <w:rsid w:val="003F0E83"/>
    <w:rsid w:val="003F105A"/>
    <w:rsid w:val="003F124F"/>
    <w:rsid w:val="003F13BD"/>
    <w:rsid w:val="003F1725"/>
    <w:rsid w:val="003F1D7E"/>
    <w:rsid w:val="003F1DF9"/>
    <w:rsid w:val="003F2715"/>
    <w:rsid w:val="003F298F"/>
    <w:rsid w:val="003F29C6"/>
    <w:rsid w:val="003F2A56"/>
    <w:rsid w:val="003F2D64"/>
    <w:rsid w:val="003F2DD5"/>
    <w:rsid w:val="003F2E7A"/>
    <w:rsid w:val="003F3307"/>
    <w:rsid w:val="003F3A25"/>
    <w:rsid w:val="003F3EB1"/>
    <w:rsid w:val="003F3EE0"/>
    <w:rsid w:val="003F4268"/>
    <w:rsid w:val="003F454F"/>
    <w:rsid w:val="003F468E"/>
    <w:rsid w:val="003F477F"/>
    <w:rsid w:val="003F49E2"/>
    <w:rsid w:val="003F4DDC"/>
    <w:rsid w:val="003F4EDD"/>
    <w:rsid w:val="003F5380"/>
    <w:rsid w:val="003F5547"/>
    <w:rsid w:val="003F5577"/>
    <w:rsid w:val="003F5721"/>
    <w:rsid w:val="003F5A73"/>
    <w:rsid w:val="003F5F3C"/>
    <w:rsid w:val="003F5FA7"/>
    <w:rsid w:val="003F65FB"/>
    <w:rsid w:val="003F6919"/>
    <w:rsid w:val="003F6B22"/>
    <w:rsid w:val="003F6EB4"/>
    <w:rsid w:val="003F6FDB"/>
    <w:rsid w:val="003F794F"/>
    <w:rsid w:val="003F7A34"/>
    <w:rsid w:val="003F7B09"/>
    <w:rsid w:val="003F7D59"/>
    <w:rsid w:val="003F7E90"/>
    <w:rsid w:val="004003D4"/>
    <w:rsid w:val="00400411"/>
    <w:rsid w:val="00400449"/>
    <w:rsid w:val="004005A3"/>
    <w:rsid w:val="00400F69"/>
    <w:rsid w:val="0040117E"/>
    <w:rsid w:val="004018D8"/>
    <w:rsid w:val="00402427"/>
    <w:rsid w:val="004029BF"/>
    <w:rsid w:val="00402BF7"/>
    <w:rsid w:val="00402D65"/>
    <w:rsid w:val="00403675"/>
    <w:rsid w:val="00403BAD"/>
    <w:rsid w:val="00403D48"/>
    <w:rsid w:val="00403EB6"/>
    <w:rsid w:val="00404058"/>
    <w:rsid w:val="004042D5"/>
    <w:rsid w:val="004043C1"/>
    <w:rsid w:val="0040440C"/>
    <w:rsid w:val="004045D1"/>
    <w:rsid w:val="00404941"/>
    <w:rsid w:val="00404AB9"/>
    <w:rsid w:val="00404FEF"/>
    <w:rsid w:val="004058B8"/>
    <w:rsid w:val="00405AB7"/>
    <w:rsid w:val="00405E08"/>
    <w:rsid w:val="00405F56"/>
    <w:rsid w:val="0040601F"/>
    <w:rsid w:val="00406B7C"/>
    <w:rsid w:val="004073C0"/>
    <w:rsid w:val="00407DC2"/>
    <w:rsid w:val="00407F70"/>
    <w:rsid w:val="004109F7"/>
    <w:rsid w:val="00410DCF"/>
    <w:rsid w:val="00410F5D"/>
    <w:rsid w:val="00411359"/>
    <w:rsid w:val="00411447"/>
    <w:rsid w:val="004117F8"/>
    <w:rsid w:val="0041189C"/>
    <w:rsid w:val="00412105"/>
    <w:rsid w:val="004125DD"/>
    <w:rsid w:val="004126B4"/>
    <w:rsid w:val="00412835"/>
    <w:rsid w:val="004128E6"/>
    <w:rsid w:val="00412C24"/>
    <w:rsid w:val="004130B7"/>
    <w:rsid w:val="00413260"/>
    <w:rsid w:val="004132B3"/>
    <w:rsid w:val="00413770"/>
    <w:rsid w:val="00414161"/>
    <w:rsid w:val="00414A88"/>
    <w:rsid w:val="00414A91"/>
    <w:rsid w:val="00414AC9"/>
    <w:rsid w:val="00414B1A"/>
    <w:rsid w:val="00414F48"/>
    <w:rsid w:val="004151A0"/>
    <w:rsid w:val="00415DE8"/>
    <w:rsid w:val="00416CF8"/>
    <w:rsid w:val="00417062"/>
    <w:rsid w:val="0041727B"/>
    <w:rsid w:val="004174EB"/>
    <w:rsid w:val="0041795D"/>
    <w:rsid w:val="004179FA"/>
    <w:rsid w:val="00417EE6"/>
    <w:rsid w:val="00420047"/>
    <w:rsid w:val="004202F4"/>
    <w:rsid w:val="00420699"/>
    <w:rsid w:val="00420934"/>
    <w:rsid w:val="00420E27"/>
    <w:rsid w:val="00421026"/>
    <w:rsid w:val="004211F2"/>
    <w:rsid w:val="004213CC"/>
    <w:rsid w:val="00421893"/>
    <w:rsid w:val="00421BDA"/>
    <w:rsid w:val="00421BE5"/>
    <w:rsid w:val="00421DFE"/>
    <w:rsid w:val="00421ED5"/>
    <w:rsid w:val="0042243E"/>
    <w:rsid w:val="0042260F"/>
    <w:rsid w:val="004226F3"/>
    <w:rsid w:val="00422AD8"/>
    <w:rsid w:val="00422CB4"/>
    <w:rsid w:val="0042308C"/>
    <w:rsid w:val="00423314"/>
    <w:rsid w:val="0042360A"/>
    <w:rsid w:val="00423C0A"/>
    <w:rsid w:val="00423DA2"/>
    <w:rsid w:val="004240D5"/>
    <w:rsid w:val="0042433E"/>
    <w:rsid w:val="0042483E"/>
    <w:rsid w:val="00424BF9"/>
    <w:rsid w:val="00424C0F"/>
    <w:rsid w:val="00424DFE"/>
    <w:rsid w:val="004252C7"/>
    <w:rsid w:val="004256A3"/>
    <w:rsid w:val="00425A16"/>
    <w:rsid w:val="00425C1B"/>
    <w:rsid w:val="00425EBE"/>
    <w:rsid w:val="00425F75"/>
    <w:rsid w:val="0042673A"/>
    <w:rsid w:val="00426AB7"/>
    <w:rsid w:val="0042732C"/>
    <w:rsid w:val="0042739C"/>
    <w:rsid w:val="004273E9"/>
    <w:rsid w:val="00427611"/>
    <w:rsid w:val="00430340"/>
    <w:rsid w:val="00430846"/>
    <w:rsid w:val="0043085E"/>
    <w:rsid w:val="00431782"/>
    <w:rsid w:val="004318F2"/>
    <w:rsid w:val="00431AC8"/>
    <w:rsid w:val="00431EFB"/>
    <w:rsid w:val="00431F6C"/>
    <w:rsid w:val="004324BA"/>
    <w:rsid w:val="004327D2"/>
    <w:rsid w:val="0043294F"/>
    <w:rsid w:val="00432979"/>
    <w:rsid w:val="00432BF6"/>
    <w:rsid w:val="00432D75"/>
    <w:rsid w:val="00432F73"/>
    <w:rsid w:val="00432F80"/>
    <w:rsid w:val="00433030"/>
    <w:rsid w:val="00433078"/>
    <w:rsid w:val="00433790"/>
    <w:rsid w:val="0043385D"/>
    <w:rsid w:val="00433BDF"/>
    <w:rsid w:val="00433CBD"/>
    <w:rsid w:val="00434090"/>
    <w:rsid w:val="004342EE"/>
    <w:rsid w:val="00434648"/>
    <w:rsid w:val="004347C6"/>
    <w:rsid w:val="00434908"/>
    <w:rsid w:val="00434C01"/>
    <w:rsid w:val="00434CD7"/>
    <w:rsid w:val="00434FAD"/>
    <w:rsid w:val="00435549"/>
    <w:rsid w:val="004358B8"/>
    <w:rsid w:val="0043659E"/>
    <w:rsid w:val="004365E9"/>
    <w:rsid w:val="00436918"/>
    <w:rsid w:val="00436D41"/>
    <w:rsid w:val="00436D51"/>
    <w:rsid w:val="00437193"/>
    <w:rsid w:val="004371CB"/>
    <w:rsid w:val="004374B8"/>
    <w:rsid w:val="00437B25"/>
    <w:rsid w:val="00437BE5"/>
    <w:rsid w:val="00437DFE"/>
    <w:rsid w:val="004404B5"/>
    <w:rsid w:val="00440A96"/>
    <w:rsid w:val="00440CBD"/>
    <w:rsid w:val="00440EDB"/>
    <w:rsid w:val="00441641"/>
    <w:rsid w:val="00441BB9"/>
    <w:rsid w:val="00441E11"/>
    <w:rsid w:val="0044232B"/>
    <w:rsid w:val="0044240F"/>
    <w:rsid w:val="004426D6"/>
    <w:rsid w:val="0044277E"/>
    <w:rsid w:val="0044288D"/>
    <w:rsid w:val="00442AE8"/>
    <w:rsid w:val="00442F11"/>
    <w:rsid w:val="00443811"/>
    <w:rsid w:val="004438A4"/>
    <w:rsid w:val="00443C5B"/>
    <w:rsid w:val="00443CAC"/>
    <w:rsid w:val="00444072"/>
    <w:rsid w:val="00444188"/>
    <w:rsid w:val="004447D3"/>
    <w:rsid w:val="004449DB"/>
    <w:rsid w:val="00444B60"/>
    <w:rsid w:val="004455F7"/>
    <w:rsid w:val="00446057"/>
    <w:rsid w:val="00446283"/>
    <w:rsid w:val="004463A0"/>
    <w:rsid w:val="004466FB"/>
    <w:rsid w:val="00446947"/>
    <w:rsid w:val="004469AF"/>
    <w:rsid w:val="004469ED"/>
    <w:rsid w:val="00446C6A"/>
    <w:rsid w:val="00446D92"/>
    <w:rsid w:val="0044708B"/>
    <w:rsid w:val="00447247"/>
    <w:rsid w:val="00447628"/>
    <w:rsid w:val="0044796A"/>
    <w:rsid w:val="00447AE0"/>
    <w:rsid w:val="00447EBC"/>
    <w:rsid w:val="004503D5"/>
    <w:rsid w:val="00450B04"/>
    <w:rsid w:val="00450B3F"/>
    <w:rsid w:val="00450C71"/>
    <w:rsid w:val="00450F98"/>
    <w:rsid w:val="004510F9"/>
    <w:rsid w:val="004514A7"/>
    <w:rsid w:val="004515D9"/>
    <w:rsid w:val="0045190B"/>
    <w:rsid w:val="00451958"/>
    <w:rsid w:val="004519DF"/>
    <w:rsid w:val="00451C70"/>
    <w:rsid w:val="004520C9"/>
    <w:rsid w:val="00452661"/>
    <w:rsid w:val="0045287D"/>
    <w:rsid w:val="00452933"/>
    <w:rsid w:val="00452AFF"/>
    <w:rsid w:val="00452E64"/>
    <w:rsid w:val="0045359C"/>
    <w:rsid w:val="00453CE5"/>
    <w:rsid w:val="004540B6"/>
    <w:rsid w:val="004541B2"/>
    <w:rsid w:val="004541F9"/>
    <w:rsid w:val="00454735"/>
    <w:rsid w:val="0045483A"/>
    <w:rsid w:val="004549CA"/>
    <w:rsid w:val="00454B6C"/>
    <w:rsid w:val="00454C7F"/>
    <w:rsid w:val="00454DD9"/>
    <w:rsid w:val="00454EFA"/>
    <w:rsid w:val="00455089"/>
    <w:rsid w:val="0045520A"/>
    <w:rsid w:val="00455301"/>
    <w:rsid w:val="00455BB5"/>
    <w:rsid w:val="0045627B"/>
    <w:rsid w:val="00456339"/>
    <w:rsid w:val="0045645B"/>
    <w:rsid w:val="0045677F"/>
    <w:rsid w:val="00456EFA"/>
    <w:rsid w:val="00456F61"/>
    <w:rsid w:val="00456FA9"/>
    <w:rsid w:val="004570FB"/>
    <w:rsid w:val="004572CE"/>
    <w:rsid w:val="00457413"/>
    <w:rsid w:val="0045750F"/>
    <w:rsid w:val="00457772"/>
    <w:rsid w:val="00457BD8"/>
    <w:rsid w:val="00457EF2"/>
    <w:rsid w:val="00460063"/>
    <w:rsid w:val="004608AE"/>
    <w:rsid w:val="00460A70"/>
    <w:rsid w:val="00460CD6"/>
    <w:rsid w:val="0046150E"/>
    <w:rsid w:val="00461955"/>
    <w:rsid w:val="004619AC"/>
    <w:rsid w:val="00461E05"/>
    <w:rsid w:val="00462430"/>
    <w:rsid w:val="004626A8"/>
    <w:rsid w:val="0046278A"/>
    <w:rsid w:val="00462C91"/>
    <w:rsid w:val="0046336F"/>
    <w:rsid w:val="00463457"/>
    <w:rsid w:val="00463D98"/>
    <w:rsid w:val="00464413"/>
    <w:rsid w:val="0046467E"/>
    <w:rsid w:val="00465766"/>
    <w:rsid w:val="004657AF"/>
    <w:rsid w:val="00465DA4"/>
    <w:rsid w:val="00466011"/>
    <w:rsid w:val="00466461"/>
    <w:rsid w:val="004664E4"/>
    <w:rsid w:val="00466A1F"/>
    <w:rsid w:val="00466B5B"/>
    <w:rsid w:val="00466D14"/>
    <w:rsid w:val="00466D78"/>
    <w:rsid w:val="004670B8"/>
    <w:rsid w:val="004670CD"/>
    <w:rsid w:val="00467126"/>
    <w:rsid w:val="00467188"/>
    <w:rsid w:val="004674F9"/>
    <w:rsid w:val="004674FE"/>
    <w:rsid w:val="00467827"/>
    <w:rsid w:val="004678AD"/>
    <w:rsid w:val="00467CB1"/>
    <w:rsid w:val="004706EC"/>
    <w:rsid w:val="00470A2D"/>
    <w:rsid w:val="00470E07"/>
    <w:rsid w:val="00470F1C"/>
    <w:rsid w:val="00471056"/>
    <w:rsid w:val="004712BA"/>
    <w:rsid w:val="004713B0"/>
    <w:rsid w:val="004718CB"/>
    <w:rsid w:val="00472140"/>
    <w:rsid w:val="00472948"/>
    <w:rsid w:val="00472AB9"/>
    <w:rsid w:val="00472B45"/>
    <w:rsid w:val="00472E06"/>
    <w:rsid w:val="004732E7"/>
    <w:rsid w:val="00473A0A"/>
    <w:rsid w:val="00473D70"/>
    <w:rsid w:val="00473F8E"/>
    <w:rsid w:val="00474268"/>
    <w:rsid w:val="00474527"/>
    <w:rsid w:val="004746E1"/>
    <w:rsid w:val="00474AAD"/>
    <w:rsid w:val="00474C2A"/>
    <w:rsid w:val="00475502"/>
    <w:rsid w:val="0047561C"/>
    <w:rsid w:val="00475874"/>
    <w:rsid w:val="00475BE2"/>
    <w:rsid w:val="00475D4F"/>
    <w:rsid w:val="0047616A"/>
    <w:rsid w:val="0047649C"/>
    <w:rsid w:val="00476576"/>
    <w:rsid w:val="004767FE"/>
    <w:rsid w:val="00476BA1"/>
    <w:rsid w:val="00476EC2"/>
    <w:rsid w:val="0047758B"/>
    <w:rsid w:val="004778B9"/>
    <w:rsid w:val="00480240"/>
    <w:rsid w:val="00480262"/>
    <w:rsid w:val="0048036A"/>
    <w:rsid w:val="00480405"/>
    <w:rsid w:val="00480738"/>
    <w:rsid w:val="00480802"/>
    <w:rsid w:val="004808E3"/>
    <w:rsid w:val="00480FE7"/>
    <w:rsid w:val="004811C9"/>
    <w:rsid w:val="0048164A"/>
    <w:rsid w:val="00481697"/>
    <w:rsid w:val="00481716"/>
    <w:rsid w:val="00481DC8"/>
    <w:rsid w:val="00481F8C"/>
    <w:rsid w:val="0048219C"/>
    <w:rsid w:val="0048247B"/>
    <w:rsid w:val="00482AB1"/>
    <w:rsid w:val="00482CBB"/>
    <w:rsid w:val="00482EEC"/>
    <w:rsid w:val="004831F3"/>
    <w:rsid w:val="004835B9"/>
    <w:rsid w:val="0048398F"/>
    <w:rsid w:val="00483BE6"/>
    <w:rsid w:val="00483C5E"/>
    <w:rsid w:val="00483FE1"/>
    <w:rsid w:val="004840C3"/>
    <w:rsid w:val="00484196"/>
    <w:rsid w:val="00484903"/>
    <w:rsid w:val="00485292"/>
    <w:rsid w:val="004857FE"/>
    <w:rsid w:val="004858EA"/>
    <w:rsid w:val="004859C5"/>
    <w:rsid w:val="00485C8C"/>
    <w:rsid w:val="00486570"/>
    <w:rsid w:val="00486C02"/>
    <w:rsid w:val="00486EAF"/>
    <w:rsid w:val="00486FB8"/>
    <w:rsid w:val="00487779"/>
    <w:rsid w:val="00487FB0"/>
    <w:rsid w:val="0049042A"/>
    <w:rsid w:val="004907B6"/>
    <w:rsid w:val="00490F61"/>
    <w:rsid w:val="0049101F"/>
    <w:rsid w:val="00491D08"/>
    <w:rsid w:val="00491D98"/>
    <w:rsid w:val="00491FA9"/>
    <w:rsid w:val="0049209A"/>
    <w:rsid w:val="0049244F"/>
    <w:rsid w:val="0049296A"/>
    <w:rsid w:val="0049306D"/>
    <w:rsid w:val="0049322F"/>
    <w:rsid w:val="004933A0"/>
    <w:rsid w:val="00493BA9"/>
    <w:rsid w:val="00493DD7"/>
    <w:rsid w:val="004941A8"/>
    <w:rsid w:val="004943B7"/>
    <w:rsid w:val="00494499"/>
    <w:rsid w:val="00494713"/>
    <w:rsid w:val="004947B7"/>
    <w:rsid w:val="004947DF"/>
    <w:rsid w:val="004948DD"/>
    <w:rsid w:val="00494A43"/>
    <w:rsid w:val="00494AB0"/>
    <w:rsid w:val="004951DA"/>
    <w:rsid w:val="004954FA"/>
    <w:rsid w:val="0049557E"/>
    <w:rsid w:val="00495C72"/>
    <w:rsid w:val="00495D28"/>
    <w:rsid w:val="00495FB9"/>
    <w:rsid w:val="00496209"/>
    <w:rsid w:val="00496FF6"/>
    <w:rsid w:val="00497048"/>
    <w:rsid w:val="004972F8"/>
    <w:rsid w:val="004973AE"/>
    <w:rsid w:val="00497576"/>
    <w:rsid w:val="004978C8"/>
    <w:rsid w:val="00497A38"/>
    <w:rsid w:val="00497AA5"/>
    <w:rsid w:val="00497ABD"/>
    <w:rsid w:val="00497CD0"/>
    <w:rsid w:val="00497E45"/>
    <w:rsid w:val="00497FBC"/>
    <w:rsid w:val="004A002A"/>
    <w:rsid w:val="004A045A"/>
    <w:rsid w:val="004A0735"/>
    <w:rsid w:val="004A0D5E"/>
    <w:rsid w:val="004A0E6D"/>
    <w:rsid w:val="004A1BC6"/>
    <w:rsid w:val="004A1BF9"/>
    <w:rsid w:val="004A1C36"/>
    <w:rsid w:val="004A1E0F"/>
    <w:rsid w:val="004A20DC"/>
    <w:rsid w:val="004A223E"/>
    <w:rsid w:val="004A2727"/>
    <w:rsid w:val="004A2A27"/>
    <w:rsid w:val="004A2A50"/>
    <w:rsid w:val="004A2C31"/>
    <w:rsid w:val="004A2D62"/>
    <w:rsid w:val="004A37A7"/>
    <w:rsid w:val="004A37BE"/>
    <w:rsid w:val="004A3AED"/>
    <w:rsid w:val="004A403B"/>
    <w:rsid w:val="004A4345"/>
    <w:rsid w:val="004A4C5C"/>
    <w:rsid w:val="004A4C89"/>
    <w:rsid w:val="004A57A6"/>
    <w:rsid w:val="004A5E3A"/>
    <w:rsid w:val="004A5EAA"/>
    <w:rsid w:val="004A5F03"/>
    <w:rsid w:val="004A60B1"/>
    <w:rsid w:val="004A6339"/>
    <w:rsid w:val="004A637F"/>
    <w:rsid w:val="004A67BB"/>
    <w:rsid w:val="004A69B5"/>
    <w:rsid w:val="004A71A0"/>
    <w:rsid w:val="004A7251"/>
    <w:rsid w:val="004A72AA"/>
    <w:rsid w:val="004A793D"/>
    <w:rsid w:val="004A7C02"/>
    <w:rsid w:val="004B0126"/>
    <w:rsid w:val="004B0397"/>
    <w:rsid w:val="004B04AB"/>
    <w:rsid w:val="004B06B1"/>
    <w:rsid w:val="004B0869"/>
    <w:rsid w:val="004B08BF"/>
    <w:rsid w:val="004B0AB7"/>
    <w:rsid w:val="004B0FA4"/>
    <w:rsid w:val="004B1562"/>
    <w:rsid w:val="004B176F"/>
    <w:rsid w:val="004B23EF"/>
    <w:rsid w:val="004B2555"/>
    <w:rsid w:val="004B26D5"/>
    <w:rsid w:val="004B2B6C"/>
    <w:rsid w:val="004B2C69"/>
    <w:rsid w:val="004B2E66"/>
    <w:rsid w:val="004B301A"/>
    <w:rsid w:val="004B31FC"/>
    <w:rsid w:val="004B3494"/>
    <w:rsid w:val="004B3751"/>
    <w:rsid w:val="004B3950"/>
    <w:rsid w:val="004B3B40"/>
    <w:rsid w:val="004B3B6A"/>
    <w:rsid w:val="004B3CC6"/>
    <w:rsid w:val="004B3D25"/>
    <w:rsid w:val="004B4C34"/>
    <w:rsid w:val="004B4C77"/>
    <w:rsid w:val="004B4CB1"/>
    <w:rsid w:val="004B5051"/>
    <w:rsid w:val="004B5128"/>
    <w:rsid w:val="004B583E"/>
    <w:rsid w:val="004B5846"/>
    <w:rsid w:val="004B5DD0"/>
    <w:rsid w:val="004B6489"/>
    <w:rsid w:val="004B6873"/>
    <w:rsid w:val="004B69C0"/>
    <w:rsid w:val="004B6D66"/>
    <w:rsid w:val="004B7099"/>
    <w:rsid w:val="004B7340"/>
    <w:rsid w:val="004B770D"/>
    <w:rsid w:val="004B791C"/>
    <w:rsid w:val="004B7A6F"/>
    <w:rsid w:val="004B7A99"/>
    <w:rsid w:val="004C02B2"/>
    <w:rsid w:val="004C0977"/>
    <w:rsid w:val="004C0BD3"/>
    <w:rsid w:val="004C0C2A"/>
    <w:rsid w:val="004C0DFF"/>
    <w:rsid w:val="004C1214"/>
    <w:rsid w:val="004C1291"/>
    <w:rsid w:val="004C145B"/>
    <w:rsid w:val="004C1482"/>
    <w:rsid w:val="004C179A"/>
    <w:rsid w:val="004C218F"/>
    <w:rsid w:val="004C246B"/>
    <w:rsid w:val="004C2BD4"/>
    <w:rsid w:val="004C2D03"/>
    <w:rsid w:val="004C2E0D"/>
    <w:rsid w:val="004C352D"/>
    <w:rsid w:val="004C3532"/>
    <w:rsid w:val="004C35B1"/>
    <w:rsid w:val="004C3645"/>
    <w:rsid w:val="004C3840"/>
    <w:rsid w:val="004C3E39"/>
    <w:rsid w:val="004C43A0"/>
    <w:rsid w:val="004C45BB"/>
    <w:rsid w:val="004C462E"/>
    <w:rsid w:val="004C4923"/>
    <w:rsid w:val="004C4BFE"/>
    <w:rsid w:val="004C593C"/>
    <w:rsid w:val="004C5CB8"/>
    <w:rsid w:val="004C5E0D"/>
    <w:rsid w:val="004C5F98"/>
    <w:rsid w:val="004C6033"/>
    <w:rsid w:val="004C63E4"/>
    <w:rsid w:val="004C6AC6"/>
    <w:rsid w:val="004C6B71"/>
    <w:rsid w:val="004C6F5F"/>
    <w:rsid w:val="004C70BA"/>
    <w:rsid w:val="004C70F9"/>
    <w:rsid w:val="004C758D"/>
    <w:rsid w:val="004C7EDD"/>
    <w:rsid w:val="004D0415"/>
    <w:rsid w:val="004D0550"/>
    <w:rsid w:val="004D111E"/>
    <w:rsid w:val="004D1188"/>
    <w:rsid w:val="004D146C"/>
    <w:rsid w:val="004D18E5"/>
    <w:rsid w:val="004D1BBE"/>
    <w:rsid w:val="004D1C62"/>
    <w:rsid w:val="004D25A9"/>
    <w:rsid w:val="004D2892"/>
    <w:rsid w:val="004D294F"/>
    <w:rsid w:val="004D2AEF"/>
    <w:rsid w:val="004D2E67"/>
    <w:rsid w:val="004D2F71"/>
    <w:rsid w:val="004D3053"/>
    <w:rsid w:val="004D330C"/>
    <w:rsid w:val="004D3420"/>
    <w:rsid w:val="004D34E1"/>
    <w:rsid w:val="004D3816"/>
    <w:rsid w:val="004D383A"/>
    <w:rsid w:val="004D3906"/>
    <w:rsid w:val="004D431F"/>
    <w:rsid w:val="004D457B"/>
    <w:rsid w:val="004D459A"/>
    <w:rsid w:val="004D45BD"/>
    <w:rsid w:val="004D4B23"/>
    <w:rsid w:val="004D4FF3"/>
    <w:rsid w:val="004D525F"/>
    <w:rsid w:val="004D5523"/>
    <w:rsid w:val="004D5883"/>
    <w:rsid w:val="004D590E"/>
    <w:rsid w:val="004D5F41"/>
    <w:rsid w:val="004D6723"/>
    <w:rsid w:val="004D6802"/>
    <w:rsid w:val="004D6884"/>
    <w:rsid w:val="004D69F2"/>
    <w:rsid w:val="004D6C64"/>
    <w:rsid w:val="004D7154"/>
    <w:rsid w:val="004D7215"/>
    <w:rsid w:val="004D770B"/>
    <w:rsid w:val="004D777E"/>
    <w:rsid w:val="004D7C22"/>
    <w:rsid w:val="004E0399"/>
    <w:rsid w:val="004E0E24"/>
    <w:rsid w:val="004E109B"/>
    <w:rsid w:val="004E176E"/>
    <w:rsid w:val="004E1996"/>
    <w:rsid w:val="004E1A34"/>
    <w:rsid w:val="004E1B2E"/>
    <w:rsid w:val="004E2068"/>
    <w:rsid w:val="004E2094"/>
    <w:rsid w:val="004E2366"/>
    <w:rsid w:val="004E28A1"/>
    <w:rsid w:val="004E3187"/>
    <w:rsid w:val="004E3298"/>
    <w:rsid w:val="004E3B70"/>
    <w:rsid w:val="004E3B8B"/>
    <w:rsid w:val="004E3C05"/>
    <w:rsid w:val="004E45A4"/>
    <w:rsid w:val="004E4AED"/>
    <w:rsid w:val="004E5033"/>
    <w:rsid w:val="004E512D"/>
    <w:rsid w:val="004E53B6"/>
    <w:rsid w:val="004E5588"/>
    <w:rsid w:val="004E57DA"/>
    <w:rsid w:val="004E58AC"/>
    <w:rsid w:val="004E5986"/>
    <w:rsid w:val="004E5A42"/>
    <w:rsid w:val="004E5AF5"/>
    <w:rsid w:val="004E5B33"/>
    <w:rsid w:val="004E5DDF"/>
    <w:rsid w:val="004E5F0C"/>
    <w:rsid w:val="004E60D4"/>
    <w:rsid w:val="004E6206"/>
    <w:rsid w:val="004E63B7"/>
    <w:rsid w:val="004E6683"/>
    <w:rsid w:val="004E6D3A"/>
    <w:rsid w:val="004E711C"/>
    <w:rsid w:val="004E714C"/>
    <w:rsid w:val="004E7315"/>
    <w:rsid w:val="004E74BA"/>
    <w:rsid w:val="004E76D0"/>
    <w:rsid w:val="004E7CBC"/>
    <w:rsid w:val="004F044D"/>
    <w:rsid w:val="004F0561"/>
    <w:rsid w:val="004F0927"/>
    <w:rsid w:val="004F0E9A"/>
    <w:rsid w:val="004F106E"/>
    <w:rsid w:val="004F1470"/>
    <w:rsid w:val="004F235D"/>
    <w:rsid w:val="004F2459"/>
    <w:rsid w:val="004F2A85"/>
    <w:rsid w:val="004F2AC3"/>
    <w:rsid w:val="004F2E29"/>
    <w:rsid w:val="004F3966"/>
    <w:rsid w:val="004F3D16"/>
    <w:rsid w:val="004F3D85"/>
    <w:rsid w:val="004F3E63"/>
    <w:rsid w:val="004F426B"/>
    <w:rsid w:val="004F42E5"/>
    <w:rsid w:val="004F4465"/>
    <w:rsid w:val="004F49C3"/>
    <w:rsid w:val="004F4A36"/>
    <w:rsid w:val="004F4C6A"/>
    <w:rsid w:val="004F4DAD"/>
    <w:rsid w:val="004F51A1"/>
    <w:rsid w:val="004F528F"/>
    <w:rsid w:val="004F5C5F"/>
    <w:rsid w:val="004F5D48"/>
    <w:rsid w:val="004F621F"/>
    <w:rsid w:val="004F6991"/>
    <w:rsid w:val="004F6AC2"/>
    <w:rsid w:val="004F6F88"/>
    <w:rsid w:val="004F72A5"/>
    <w:rsid w:val="004F74D5"/>
    <w:rsid w:val="004F75DE"/>
    <w:rsid w:val="004F799E"/>
    <w:rsid w:val="004F7B5E"/>
    <w:rsid w:val="004F7EDE"/>
    <w:rsid w:val="0050019B"/>
    <w:rsid w:val="0050025B"/>
    <w:rsid w:val="005005A9"/>
    <w:rsid w:val="00500E9E"/>
    <w:rsid w:val="0050176A"/>
    <w:rsid w:val="0050199B"/>
    <w:rsid w:val="00501F48"/>
    <w:rsid w:val="00502088"/>
    <w:rsid w:val="0050255F"/>
    <w:rsid w:val="00502609"/>
    <w:rsid w:val="0050300F"/>
    <w:rsid w:val="005030A5"/>
    <w:rsid w:val="00503764"/>
    <w:rsid w:val="00503E1E"/>
    <w:rsid w:val="005047ED"/>
    <w:rsid w:val="00504D05"/>
    <w:rsid w:val="00505024"/>
    <w:rsid w:val="005052B6"/>
    <w:rsid w:val="005052E8"/>
    <w:rsid w:val="00505477"/>
    <w:rsid w:val="005055FD"/>
    <w:rsid w:val="00505CB4"/>
    <w:rsid w:val="00505E68"/>
    <w:rsid w:val="0050668A"/>
    <w:rsid w:val="005068AE"/>
    <w:rsid w:val="005068FE"/>
    <w:rsid w:val="00506C09"/>
    <w:rsid w:val="00506C18"/>
    <w:rsid w:val="005077BB"/>
    <w:rsid w:val="005078B5"/>
    <w:rsid w:val="00507A60"/>
    <w:rsid w:val="00507B0A"/>
    <w:rsid w:val="00507BA0"/>
    <w:rsid w:val="00507F09"/>
    <w:rsid w:val="00510C67"/>
    <w:rsid w:val="00511150"/>
    <w:rsid w:val="005111C9"/>
    <w:rsid w:val="00511715"/>
    <w:rsid w:val="00511D66"/>
    <w:rsid w:val="0051206A"/>
    <w:rsid w:val="005123D8"/>
    <w:rsid w:val="00512CCE"/>
    <w:rsid w:val="005132A6"/>
    <w:rsid w:val="00513455"/>
    <w:rsid w:val="00513665"/>
    <w:rsid w:val="00513B68"/>
    <w:rsid w:val="00513D52"/>
    <w:rsid w:val="005142B3"/>
    <w:rsid w:val="005143C9"/>
    <w:rsid w:val="00514599"/>
    <w:rsid w:val="00514811"/>
    <w:rsid w:val="0051509E"/>
    <w:rsid w:val="00515420"/>
    <w:rsid w:val="0051552E"/>
    <w:rsid w:val="005155EB"/>
    <w:rsid w:val="00515AA1"/>
    <w:rsid w:val="00516045"/>
    <w:rsid w:val="00516262"/>
    <w:rsid w:val="00517184"/>
    <w:rsid w:val="005172DD"/>
    <w:rsid w:val="00517491"/>
    <w:rsid w:val="00517A85"/>
    <w:rsid w:val="00517C08"/>
    <w:rsid w:val="00517DB9"/>
    <w:rsid w:val="00517F5F"/>
    <w:rsid w:val="00520078"/>
    <w:rsid w:val="005201E5"/>
    <w:rsid w:val="005206CB"/>
    <w:rsid w:val="00520CC6"/>
    <w:rsid w:val="00521042"/>
    <w:rsid w:val="005218D3"/>
    <w:rsid w:val="00521955"/>
    <w:rsid w:val="0052223A"/>
    <w:rsid w:val="005229F3"/>
    <w:rsid w:val="00522ADE"/>
    <w:rsid w:val="00522C0B"/>
    <w:rsid w:val="0052309F"/>
    <w:rsid w:val="0052380F"/>
    <w:rsid w:val="00523A60"/>
    <w:rsid w:val="00523BC3"/>
    <w:rsid w:val="00523E61"/>
    <w:rsid w:val="00523F96"/>
    <w:rsid w:val="005240D0"/>
    <w:rsid w:val="005243E9"/>
    <w:rsid w:val="00524C6D"/>
    <w:rsid w:val="0052554C"/>
    <w:rsid w:val="005258C3"/>
    <w:rsid w:val="00525CB6"/>
    <w:rsid w:val="00525EB9"/>
    <w:rsid w:val="00525F93"/>
    <w:rsid w:val="0052625D"/>
    <w:rsid w:val="00526C90"/>
    <w:rsid w:val="00526F66"/>
    <w:rsid w:val="005271C5"/>
    <w:rsid w:val="00527436"/>
    <w:rsid w:val="005274BA"/>
    <w:rsid w:val="00527D2E"/>
    <w:rsid w:val="00530940"/>
    <w:rsid w:val="00530A36"/>
    <w:rsid w:val="00530F94"/>
    <w:rsid w:val="00531054"/>
    <w:rsid w:val="00531194"/>
    <w:rsid w:val="00531DDA"/>
    <w:rsid w:val="0053208E"/>
    <w:rsid w:val="00532490"/>
    <w:rsid w:val="0053262E"/>
    <w:rsid w:val="0053293D"/>
    <w:rsid w:val="00532E3C"/>
    <w:rsid w:val="00534154"/>
    <w:rsid w:val="0053488F"/>
    <w:rsid w:val="00534A85"/>
    <w:rsid w:val="00535152"/>
    <w:rsid w:val="00535327"/>
    <w:rsid w:val="005356DC"/>
    <w:rsid w:val="00535A8E"/>
    <w:rsid w:val="00535AB8"/>
    <w:rsid w:val="00536CE4"/>
    <w:rsid w:val="005378CF"/>
    <w:rsid w:val="005379D0"/>
    <w:rsid w:val="00537AAE"/>
    <w:rsid w:val="00537DC2"/>
    <w:rsid w:val="00537FA5"/>
    <w:rsid w:val="00540341"/>
    <w:rsid w:val="0054039A"/>
    <w:rsid w:val="00540534"/>
    <w:rsid w:val="005406B1"/>
    <w:rsid w:val="00540808"/>
    <w:rsid w:val="0054106C"/>
    <w:rsid w:val="005417F1"/>
    <w:rsid w:val="00541D28"/>
    <w:rsid w:val="00542379"/>
    <w:rsid w:val="00542445"/>
    <w:rsid w:val="005428CC"/>
    <w:rsid w:val="005431F8"/>
    <w:rsid w:val="00544172"/>
    <w:rsid w:val="005444B7"/>
    <w:rsid w:val="005445D3"/>
    <w:rsid w:val="0054492B"/>
    <w:rsid w:val="00544AC0"/>
    <w:rsid w:val="00544DEA"/>
    <w:rsid w:val="005452AF"/>
    <w:rsid w:val="005458D9"/>
    <w:rsid w:val="00545E23"/>
    <w:rsid w:val="00546051"/>
    <w:rsid w:val="005461DC"/>
    <w:rsid w:val="00546584"/>
    <w:rsid w:val="005473AF"/>
    <w:rsid w:val="00547590"/>
    <w:rsid w:val="00550832"/>
    <w:rsid w:val="00550AD8"/>
    <w:rsid w:val="00550CCB"/>
    <w:rsid w:val="00550F34"/>
    <w:rsid w:val="00550F58"/>
    <w:rsid w:val="005511BC"/>
    <w:rsid w:val="00551572"/>
    <w:rsid w:val="00551585"/>
    <w:rsid w:val="005515D2"/>
    <w:rsid w:val="005516D7"/>
    <w:rsid w:val="00551BB6"/>
    <w:rsid w:val="00551D44"/>
    <w:rsid w:val="00551DBE"/>
    <w:rsid w:val="00551E49"/>
    <w:rsid w:val="00551FA1"/>
    <w:rsid w:val="0055251F"/>
    <w:rsid w:val="005525C6"/>
    <w:rsid w:val="005529F7"/>
    <w:rsid w:val="00552C61"/>
    <w:rsid w:val="005534D5"/>
    <w:rsid w:val="00553639"/>
    <w:rsid w:val="00553A8D"/>
    <w:rsid w:val="00553BD3"/>
    <w:rsid w:val="005543FB"/>
    <w:rsid w:val="005567FF"/>
    <w:rsid w:val="00556AE3"/>
    <w:rsid w:val="00556EE0"/>
    <w:rsid w:val="005573C6"/>
    <w:rsid w:val="0055748E"/>
    <w:rsid w:val="005601FB"/>
    <w:rsid w:val="0056026A"/>
    <w:rsid w:val="005606B8"/>
    <w:rsid w:val="0056073B"/>
    <w:rsid w:val="00560F80"/>
    <w:rsid w:val="00561428"/>
    <w:rsid w:val="005618DC"/>
    <w:rsid w:val="00561C21"/>
    <w:rsid w:val="00561C8B"/>
    <w:rsid w:val="00561DFD"/>
    <w:rsid w:val="00561E12"/>
    <w:rsid w:val="005620DF"/>
    <w:rsid w:val="00563818"/>
    <w:rsid w:val="00563FFE"/>
    <w:rsid w:val="00564073"/>
    <w:rsid w:val="005643CC"/>
    <w:rsid w:val="005643F0"/>
    <w:rsid w:val="005646D3"/>
    <w:rsid w:val="0056499E"/>
    <w:rsid w:val="00564FC5"/>
    <w:rsid w:val="00565106"/>
    <w:rsid w:val="00565303"/>
    <w:rsid w:val="00565523"/>
    <w:rsid w:val="005656CA"/>
    <w:rsid w:val="005658E6"/>
    <w:rsid w:val="00565DA3"/>
    <w:rsid w:val="00566187"/>
    <w:rsid w:val="0056641E"/>
    <w:rsid w:val="0056665B"/>
    <w:rsid w:val="00566682"/>
    <w:rsid w:val="0056676C"/>
    <w:rsid w:val="00566BB0"/>
    <w:rsid w:val="00567134"/>
    <w:rsid w:val="0056766B"/>
    <w:rsid w:val="0056787F"/>
    <w:rsid w:val="005679AF"/>
    <w:rsid w:val="00567AEB"/>
    <w:rsid w:val="005701CE"/>
    <w:rsid w:val="00570317"/>
    <w:rsid w:val="0057051C"/>
    <w:rsid w:val="00570522"/>
    <w:rsid w:val="005708F8"/>
    <w:rsid w:val="005711DA"/>
    <w:rsid w:val="005717C0"/>
    <w:rsid w:val="0057181F"/>
    <w:rsid w:val="00571BDF"/>
    <w:rsid w:val="005726A3"/>
    <w:rsid w:val="005729E5"/>
    <w:rsid w:val="00572C39"/>
    <w:rsid w:val="00572EA5"/>
    <w:rsid w:val="00572F72"/>
    <w:rsid w:val="0057308C"/>
    <w:rsid w:val="005733C9"/>
    <w:rsid w:val="00573433"/>
    <w:rsid w:val="005738D0"/>
    <w:rsid w:val="00573A66"/>
    <w:rsid w:val="00573C69"/>
    <w:rsid w:val="00573CCE"/>
    <w:rsid w:val="00573F8E"/>
    <w:rsid w:val="00574450"/>
    <w:rsid w:val="00574470"/>
    <w:rsid w:val="00574636"/>
    <w:rsid w:val="0057464D"/>
    <w:rsid w:val="005746C4"/>
    <w:rsid w:val="005748A4"/>
    <w:rsid w:val="00574A38"/>
    <w:rsid w:val="00574C23"/>
    <w:rsid w:val="00574CEC"/>
    <w:rsid w:val="00574D08"/>
    <w:rsid w:val="00575515"/>
    <w:rsid w:val="00575BA7"/>
    <w:rsid w:val="00575DD1"/>
    <w:rsid w:val="00576370"/>
    <w:rsid w:val="00576C46"/>
    <w:rsid w:val="00576DE0"/>
    <w:rsid w:val="005770D3"/>
    <w:rsid w:val="005773D1"/>
    <w:rsid w:val="00577427"/>
    <w:rsid w:val="005801BD"/>
    <w:rsid w:val="005802C6"/>
    <w:rsid w:val="00580E3C"/>
    <w:rsid w:val="00580ECD"/>
    <w:rsid w:val="00580FF4"/>
    <w:rsid w:val="00581043"/>
    <w:rsid w:val="00581315"/>
    <w:rsid w:val="005813C6"/>
    <w:rsid w:val="0058140B"/>
    <w:rsid w:val="0058156E"/>
    <w:rsid w:val="00581667"/>
    <w:rsid w:val="00581FA1"/>
    <w:rsid w:val="0058228F"/>
    <w:rsid w:val="005823B9"/>
    <w:rsid w:val="005827EB"/>
    <w:rsid w:val="00582E1C"/>
    <w:rsid w:val="005833A3"/>
    <w:rsid w:val="005835CB"/>
    <w:rsid w:val="00584131"/>
    <w:rsid w:val="00584B3F"/>
    <w:rsid w:val="00584C00"/>
    <w:rsid w:val="00584F75"/>
    <w:rsid w:val="005850F8"/>
    <w:rsid w:val="00585880"/>
    <w:rsid w:val="00585A1A"/>
    <w:rsid w:val="00585A35"/>
    <w:rsid w:val="00585A40"/>
    <w:rsid w:val="00585B4A"/>
    <w:rsid w:val="00585CA3"/>
    <w:rsid w:val="00585E29"/>
    <w:rsid w:val="005861E7"/>
    <w:rsid w:val="00586B14"/>
    <w:rsid w:val="00586EFB"/>
    <w:rsid w:val="0058705C"/>
    <w:rsid w:val="00587351"/>
    <w:rsid w:val="0058743B"/>
    <w:rsid w:val="005879FC"/>
    <w:rsid w:val="00590048"/>
    <w:rsid w:val="005900F4"/>
    <w:rsid w:val="00590123"/>
    <w:rsid w:val="0059020C"/>
    <w:rsid w:val="00590BA6"/>
    <w:rsid w:val="00590E22"/>
    <w:rsid w:val="00591144"/>
    <w:rsid w:val="005912FE"/>
    <w:rsid w:val="00591326"/>
    <w:rsid w:val="00591394"/>
    <w:rsid w:val="00591C71"/>
    <w:rsid w:val="00591DE0"/>
    <w:rsid w:val="00592037"/>
    <w:rsid w:val="00592049"/>
    <w:rsid w:val="00592166"/>
    <w:rsid w:val="00592A8A"/>
    <w:rsid w:val="00592EA6"/>
    <w:rsid w:val="00593C71"/>
    <w:rsid w:val="00593CD4"/>
    <w:rsid w:val="00593E41"/>
    <w:rsid w:val="005943B4"/>
    <w:rsid w:val="005946DC"/>
    <w:rsid w:val="00594A5B"/>
    <w:rsid w:val="00594B2F"/>
    <w:rsid w:val="00594DE3"/>
    <w:rsid w:val="005959CB"/>
    <w:rsid w:val="00595D2A"/>
    <w:rsid w:val="00595E5C"/>
    <w:rsid w:val="005961B2"/>
    <w:rsid w:val="00596209"/>
    <w:rsid w:val="0059633F"/>
    <w:rsid w:val="005968AD"/>
    <w:rsid w:val="00596AB2"/>
    <w:rsid w:val="00596C00"/>
    <w:rsid w:val="00596C6F"/>
    <w:rsid w:val="00596F81"/>
    <w:rsid w:val="005970D3"/>
    <w:rsid w:val="00597189"/>
    <w:rsid w:val="00597308"/>
    <w:rsid w:val="0059780A"/>
    <w:rsid w:val="00597EA9"/>
    <w:rsid w:val="00597FE0"/>
    <w:rsid w:val="005A0068"/>
    <w:rsid w:val="005A078C"/>
    <w:rsid w:val="005A0803"/>
    <w:rsid w:val="005A0B92"/>
    <w:rsid w:val="005A0BED"/>
    <w:rsid w:val="005A0CF9"/>
    <w:rsid w:val="005A0E93"/>
    <w:rsid w:val="005A115A"/>
    <w:rsid w:val="005A15A5"/>
    <w:rsid w:val="005A1A65"/>
    <w:rsid w:val="005A1D64"/>
    <w:rsid w:val="005A214B"/>
    <w:rsid w:val="005A2171"/>
    <w:rsid w:val="005A2369"/>
    <w:rsid w:val="005A2733"/>
    <w:rsid w:val="005A2762"/>
    <w:rsid w:val="005A2B5D"/>
    <w:rsid w:val="005A2BF4"/>
    <w:rsid w:val="005A30A6"/>
    <w:rsid w:val="005A39E5"/>
    <w:rsid w:val="005A3A6A"/>
    <w:rsid w:val="005A3EF0"/>
    <w:rsid w:val="005A4AA3"/>
    <w:rsid w:val="005A540C"/>
    <w:rsid w:val="005A636D"/>
    <w:rsid w:val="005A6715"/>
    <w:rsid w:val="005A697B"/>
    <w:rsid w:val="005A6F71"/>
    <w:rsid w:val="005A6F9A"/>
    <w:rsid w:val="005A7082"/>
    <w:rsid w:val="005A7624"/>
    <w:rsid w:val="005A7B9A"/>
    <w:rsid w:val="005A7E38"/>
    <w:rsid w:val="005B0266"/>
    <w:rsid w:val="005B0654"/>
    <w:rsid w:val="005B14ED"/>
    <w:rsid w:val="005B1585"/>
    <w:rsid w:val="005B1B76"/>
    <w:rsid w:val="005B1C35"/>
    <w:rsid w:val="005B2018"/>
    <w:rsid w:val="005B217A"/>
    <w:rsid w:val="005B2429"/>
    <w:rsid w:val="005B249E"/>
    <w:rsid w:val="005B2943"/>
    <w:rsid w:val="005B3582"/>
    <w:rsid w:val="005B3651"/>
    <w:rsid w:val="005B3C16"/>
    <w:rsid w:val="005B3E58"/>
    <w:rsid w:val="005B41E9"/>
    <w:rsid w:val="005B4677"/>
    <w:rsid w:val="005B4745"/>
    <w:rsid w:val="005B49DC"/>
    <w:rsid w:val="005B4FE2"/>
    <w:rsid w:val="005B517C"/>
    <w:rsid w:val="005B54EB"/>
    <w:rsid w:val="005B58AE"/>
    <w:rsid w:val="005B5D14"/>
    <w:rsid w:val="005B5E95"/>
    <w:rsid w:val="005B6356"/>
    <w:rsid w:val="005B69B1"/>
    <w:rsid w:val="005B70E9"/>
    <w:rsid w:val="005B7112"/>
    <w:rsid w:val="005B7259"/>
    <w:rsid w:val="005B7B01"/>
    <w:rsid w:val="005B7FE4"/>
    <w:rsid w:val="005C00A9"/>
    <w:rsid w:val="005C01E7"/>
    <w:rsid w:val="005C0673"/>
    <w:rsid w:val="005C07DE"/>
    <w:rsid w:val="005C0A54"/>
    <w:rsid w:val="005C0CEA"/>
    <w:rsid w:val="005C0D9A"/>
    <w:rsid w:val="005C0E00"/>
    <w:rsid w:val="005C1095"/>
    <w:rsid w:val="005C13EA"/>
    <w:rsid w:val="005C1710"/>
    <w:rsid w:val="005C1C0B"/>
    <w:rsid w:val="005C23A7"/>
    <w:rsid w:val="005C24A4"/>
    <w:rsid w:val="005C24F4"/>
    <w:rsid w:val="005C26F5"/>
    <w:rsid w:val="005C294F"/>
    <w:rsid w:val="005C2A68"/>
    <w:rsid w:val="005C3C56"/>
    <w:rsid w:val="005C3D8B"/>
    <w:rsid w:val="005C3E98"/>
    <w:rsid w:val="005C40C4"/>
    <w:rsid w:val="005C42FF"/>
    <w:rsid w:val="005C43F7"/>
    <w:rsid w:val="005C443E"/>
    <w:rsid w:val="005C4783"/>
    <w:rsid w:val="005C4799"/>
    <w:rsid w:val="005C4D66"/>
    <w:rsid w:val="005C5284"/>
    <w:rsid w:val="005C52DE"/>
    <w:rsid w:val="005C5906"/>
    <w:rsid w:val="005C5A09"/>
    <w:rsid w:val="005C5B81"/>
    <w:rsid w:val="005C5E08"/>
    <w:rsid w:val="005C5E26"/>
    <w:rsid w:val="005C5E75"/>
    <w:rsid w:val="005C61E4"/>
    <w:rsid w:val="005C668B"/>
    <w:rsid w:val="005C68A0"/>
    <w:rsid w:val="005C6A37"/>
    <w:rsid w:val="005C6AC8"/>
    <w:rsid w:val="005C6FAD"/>
    <w:rsid w:val="005C732A"/>
    <w:rsid w:val="005C733C"/>
    <w:rsid w:val="005C76C2"/>
    <w:rsid w:val="005C76CC"/>
    <w:rsid w:val="005C7E00"/>
    <w:rsid w:val="005D0789"/>
    <w:rsid w:val="005D0924"/>
    <w:rsid w:val="005D09E0"/>
    <w:rsid w:val="005D0AA8"/>
    <w:rsid w:val="005D11F1"/>
    <w:rsid w:val="005D11FA"/>
    <w:rsid w:val="005D122F"/>
    <w:rsid w:val="005D19F7"/>
    <w:rsid w:val="005D1A58"/>
    <w:rsid w:val="005D1D7E"/>
    <w:rsid w:val="005D1F59"/>
    <w:rsid w:val="005D201C"/>
    <w:rsid w:val="005D206D"/>
    <w:rsid w:val="005D214D"/>
    <w:rsid w:val="005D21FA"/>
    <w:rsid w:val="005D3593"/>
    <w:rsid w:val="005D3E33"/>
    <w:rsid w:val="005D3F40"/>
    <w:rsid w:val="005D4557"/>
    <w:rsid w:val="005D45E3"/>
    <w:rsid w:val="005D4824"/>
    <w:rsid w:val="005D49BB"/>
    <w:rsid w:val="005D4D37"/>
    <w:rsid w:val="005D4FC1"/>
    <w:rsid w:val="005D5032"/>
    <w:rsid w:val="005D5406"/>
    <w:rsid w:val="005D641D"/>
    <w:rsid w:val="005D648F"/>
    <w:rsid w:val="005D69ED"/>
    <w:rsid w:val="005D6B24"/>
    <w:rsid w:val="005D71A1"/>
    <w:rsid w:val="005D733F"/>
    <w:rsid w:val="005D7364"/>
    <w:rsid w:val="005D77ED"/>
    <w:rsid w:val="005D7A25"/>
    <w:rsid w:val="005D7EB9"/>
    <w:rsid w:val="005D7F80"/>
    <w:rsid w:val="005E012A"/>
    <w:rsid w:val="005E0899"/>
    <w:rsid w:val="005E0BC8"/>
    <w:rsid w:val="005E124C"/>
    <w:rsid w:val="005E153D"/>
    <w:rsid w:val="005E1AA8"/>
    <w:rsid w:val="005E1B87"/>
    <w:rsid w:val="005E208F"/>
    <w:rsid w:val="005E2148"/>
    <w:rsid w:val="005E2292"/>
    <w:rsid w:val="005E29AE"/>
    <w:rsid w:val="005E2C67"/>
    <w:rsid w:val="005E3027"/>
    <w:rsid w:val="005E3FE1"/>
    <w:rsid w:val="005E40E3"/>
    <w:rsid w:val="005E4585"/>
    <w:rsid w:val="005E4597"/>
    <w:rsid w:val="005E46C3"/>
    <w:rsid w:val="005E4B05"/>
    <w:rsid w:val="005E4E71"/>
    <w:rsid w:val="005E5B92"/>
    <w:rsid w:val="005E5DF2"/>
    <w:rsid w:val="005E5EA6"/>
    <w:rsid w:val="005E6347"/>
    <w:rsid w:val="005E6390"/>
    <w:rsid w:val="005E6737"/>
    <w:rsid w:val="005E6941"/>
    <w:rsid w:val="005E6EDE"/>
    <w:rsid w:val="005E7197"/>
    <w:rsid w:val="005F00C9"/>
    <w:rsid w:val="005F01B0"/>
    <w:rsid w:val="005F0252"/>
    <w:rsid w:val="005F03FA"/>
    <w:rsid w:val="005F0B0B"/>
    <w:rsid w:val="005F0E96"/>
    <w:rsid w:val="005F0F23"/>
    <w:rsid w:val="005F0FD3"/>
    <w:rsid w:val="005F15B3"/>
    <w:rsid w:val="005F171E"/>
    <w:rsid w:val="005F1C1D"/>
    <w:rsid w:val="005F1D23"/>
    <w:rsid w:val="005F1EC5"/>
    <w:rsid w:val="005F2016"/>
    <w:rsid w:val="005F21BE"/>
    <w:rsid w:val="005F27CF"/>
    <w:rsid w:val="005F2849"/>
    <w:rsid w:val="005F3143"/>
    <w:rsid w:val="005F31A0"/>
    <w:rsid w:val="005F3229"/>
    <w:rsid w:val="005F36D3"/>
    <w:rsid w:val="005F4227"/>
    <w:rsid w:val="005F4237"/>
    <w:rsid w:val="005F45A0"/>
    <w:rsid w:val="005F4D16"/>
    <w:rsid w:val="005F54B6"/>
    <w:rsid w:val="005F5805"/>
    <w:rsid w:val="005F5E55"/>
    <w:rsid w:val="005F6235"/>
    <w:rsid w:val="005F623D"/>
    <w:rsid w:val="005F6610"/>
    <w:rsid w:val="005F6C21"/>
    <w:rsid w:val="005F6F97"/>
    <w:rsid w:val="005F7145"/>
    <w:rsid w:val="005F7385"/>
    <w:rsid w:val="005F7676"/>
    <w:rsid w:val="005F77EC"/>
    <w:rsid w:val="005F7BDD"/>
    <w:rsid w:val="005F7F0B"/>
    <w:rsid w:val="006004BB"/>
    <w:rsid w:val="00600754"/>
    <w:rsid w:val="006007C8"/>
    <w:rsid w:val="00600CD1"/>
    <w:rsid w:val="0060118E"/>
    <w:rsid w:val="00601328"/>
    <w:rsid w:val="006016B4"/>
    <w:rsid w:val="00601C95"/>
    <w:rsid w:val="00601E61"/>
    <w:rsid w:val="00601F27"/>
    <w:rsid w:val="00602403"/>
    <w:rsid w:val="0060264F"/>
    <w:rsid w:val="00602728"/>
    <w:rsid w:val="00602DDB"/>
    <w:rsid w:val="00602E82"/>
    <w:rsid w:val="00603281"/>
    <w:rsid w:val="00603CDB"/>
    <w:rsid w:val="00603E08"/>
    <w:rsid w:val="00603EFD"/>
    <w:rsid w:val="00604009"/>
    <w:rsid w:val="00604020"/>
    <w:rsid w:val="006048CD"/>
    <w:rsid w:val="00604BFA"/>
    <w:rsid w:val="00604E47"/>
    <w:rsid w:val="00604EC0"/>
    <w:rsid w:val="006056E3"/>
    <w:rsid w:val="00605D5D"/>
    <w:rsid w:val="00605DE7"/>
    <w:rsid w:val="0060601C"/>
    <w:rsid w:val="00606343"/>
    <w:rsid w:val="00606668"/>
    <w:rsid w:val="00606A17"/>
    <w:rsid w:val="00606B71"/>
    <w:rsid w:val="00606D5F"/>
    <w:rsid w:val="0060792C"/>
    <w:rsid w:val="00607955"/>
    <w:rsid w:val="00607A34"/>
    <w:rsid w:val="00607B04"/>
    <w:rsid w:val="00607BE6"/>
    <w:rsid w:val="00607C00"/>
    <w:rsid w:val="00607F8C"/>
    <w:rsid w:val="00610332"/>
    <w:rsid w:val="006104D6"/>
    <w:rsid w:val="00610939"/>
    <w:rsid w:val="00610C19"/>
    <w:rsid w:val="00611154"/>
    <w:rsid w:val="00611587"/>
    <w:rsid w:val="00611929"/>
    <w:rsid w:val="0061198A"/>
    <w:rsid w:val="006119DF"/>
    <w:rsid w:val="00611F90"/>
    <w:rsid w:val="00611FB0"/>
    <w:rsid w:val="0061248A"/>
    <w:rsid w:val="006127FC"/>
    <w:rsid w:val="0061333F"/>
    <w:rsid w:val="006137C5"/>
    <w:rsid w:val="00613DF9"/>
    <w:rsid w:val="0061417E"/>
    <w:rsid w:val="006142F2"/>
    <w:rsid w:val="006142FD"/>
    <w:rsid w:val="00614869"/>
    <w:rsid w:val="006155ED"/>
    <w:rsid w:val="006159DB"/>
    <w:rsid w:val="00615A46"/>
    <w:rsid w:val="00616164"/>
    <w:rsid w:val="006168BC"/>
    <w:rsid w:val="00616ADE"/>
    <w:rsid w:val="00616B6B"/>
    <w:rsid w:val="00617550"/>
    <w:rsid w:val="006177DF"/>
    <w:rsid w:val="00617840"/>
    <w:rsid w:val="006178D4"/>
    <w:rsid w:val="00617C7F"/>
    <w:rsid w:val="0062006E"/>
    <w:rsid w:val="00620269"/>
    <w:rsid w:val="00620340"/>
    <w:rsid w:val="00621240"/>
    <w:rsid w:val="00621269"/>
    <w:rsid w:val="0062133C"/>
    <w:rsid w:val="0062153A"/>
    <w:rsid w:val="006219BB"/>
    <w:rsid w:val="00621C29"/>
    <w:rsid w:val="00621E90"/>
    <w:rsid w:val="0062258C"/>
    <w:rsid w:val="006225F1"/>
    <w:rsid w:val="0062280E"/>
    <w:rsid w:val="00622C3C"/>
    <w:rsid w:val="00622C58"/>
    <w:rsid w:val="00622D7E"/>
    <w:rsid w:val="00622E4A"/>
    <w:rsid w:val="006231D2"/>
    <w:rsid w:val="0062322F"/>
    <w:rsid w:val="00623A9E"/>
    <w:rsid w:val="006241DB"/>
    <w:rsid w:val="00624A89"/>
    <w:rsid w:val="00624C47"/>
    <w:rsid w:val="00624D16"/>
    <w:rsid w:val="0062536B"/>
    <w:rsid w:val="00625412"/>
    <w:rsid w:val="006254E3"/>
    <w:rsid w:val="00625517"/>
    <w:rsid w:val="00625F1C"/>
    <w:rsid w:val="00625F59"/>
    <w:rsid w:val="00626383"/>
    <w:rsid w:val="006268E7"/>
    <w:rsid w:val="00627164"/>
    <w:rsid w:val="00627926"/>
    <w:rsid w:val="00627D0B"/>
    <w:rsid w:val="00630273"/>
    <w:rsid w:val="00630A5F"/>
    <w:rsid w:val="00630BD2"/>
    <w:rsid w:val="00630DC6"/>
    <w:rsid w:val="00630F0F"/>
    <w:rsid w:val="0063117A"/>
    <w:rsid w:val="00631817"/>
    <w:rsid w:val="0063190C"/>
    <w:rsid w:val="00631AE4"/>
    <w:rsid w:val="00632097"/>
    <w:rsid w:val="006322EB"/>
    <w:rsid w:val="006326F7"/>
    <w:rsid w:val="006328A1"/>
    <w:rsid w:val="00632D20"/>
    <w:rsid w:val="00632F2C"/>
    <w:rsid w:val="006332EE"/>
    <w:rsid w:val="00633371"/>
    <w:rsid w:val="0063345A"/>
    <w:rsid w:val="00633AA0"/>
    <w:rsid w:val="00633C04"/>
    <w:rsid w:val="00633DAD"/>
    <w:rsid w:val="006341EB"/>
    <w:rsid w:val="0063422B"/>
    <w:rsid w:val="00634298"/>
    <w:rsid w:val="0063430C"/>
    <w:rsid w:val="006344CF"/>
    <w:rsid w:val="0063474B"/>
    <w:rsid w:val="00634773"/>
    <w:rsid w:val="006347C0"/>
    <w:rsid w:val="0063549F"/>
    <w:rsid w:val="00635847"/>
    <w:rsid w:val="00635A0C"/>
    <w:rsid w:val="00636091"/>
    <w:rsid w:val="006362F0"/>
    <w:rsid w:val="0063677E"/>
    <w:rsid w:val="00636785"/>
    <w:rsid w:val="006367F1"/>
    <w:rsid w:val="00636899"/>
    <w:rsid w:val="00636E0F"/>
    <w:rsid w:val="00637299"/>
    <w:rsid w:val="006373E4"/>
    <w:rsid w:val="00637664"/>
    <w:rsid w:val="00637ACB"/>
    <w:rsid w:val="00637FA0"/>
    <w:rsid w:val="00640398"/>
    <w:rsid w:val="006410CA"/>
    <w:rsid w:val="00641468"/>
    <w:rsid w:val="006414AD"/>
    <w:rsid w:val="00642278"/>
    <w:rsid w:val="00642320"/>
    <w:rsid w:val="006427BD"/>
    <w:rsid w:val="00642A43"/>
    <w:rsid w:val="00642CC1"/>
    <w:rsid w:val="00643B58"/>
    <w:rsid w:val="00643C7C"/>
    <w:rsid w:val="00643D6C"/>
    <w:rsid w:val="00643FF4"/>
    <w:rsid w:val="006447CA"/>
    <w:rsid w:val="00644DFB"/>
    <w:rsid w:val="006451E8"/>
    <w:rsid w:val="00645239"/>
    <w:rsid w:val="006452D8"/>
    <w:rsid w:val="006459D7"/>
    <w:rsid w:val="00645D3E"/>
    <w:rsid w:val="006461E4"/>
    <w:rsid w:val="00646349"/>
    <w:rsid w:val="00646465"/>
    <w:rsid w:val="00646B18"/>
    <w:rsid w:val="00646F28"/>
    <w:rsid w:val="0064703B"/>
    <w:rsid w:val="00647638"/>
    <w:rsid w:val="006476DE"/>
    <w:rsid w:val="00650122"/>
    <w:rsid w:val="00650439"/>
    <w:rsid w:val="0065051F"/>
    <w:rsid w:val="00650581"/>
    <w:rsid w:val="00650725"/>
    <w:rsid w:val="006507F3"/>
    <w:rsid w:val="006508A4"/>
    <w:rsid w:val="006508C8"/>
    <w:rsid w:val="00650AF7"/>
    <w:rsid w:val="0065148A"/>
    <w:rsid w:val="006516E4"/>
    <w:rsid w:val="00651DDA"/>
    <w:rsid w:val="00652999"/>
    <w:rsid w:val="0065330A"/>
    <w:rsid w:val="006536F0"/>
    <w:rsid w:val="00653A21"/>
    <w:rsid w:val="00653BCD"/>
    <w:rsid w:val="00653C0E"/>
    <w:rsid w:val="00653C27"/>
    <w:rsid w:val="00654391"/>
    <w:rsid w:val="00654521"/>
    <w:rsid w:val="0065480F"/>
    <w:rsid w:val="00654CD9"/>
    <w:rsid w:val="00654E05"/>
    <w:rsid w:val="0065563A"/>
    <w:rsid w:val="006558A3"/>
    <w:rsid w:val="00655AD4"/>
    <w:rsid w:val="00655BC4"/>
    <w:rsid w:val="00655C40"/>
    <w:rsid w:val="006563DD"/>
    <w:rsid w:val="006564B6"/>
    <w:rsid w:val="00656857"/>
    <w:rsid w:val="006568AE"/>
    <w:rsid w:val="006568BD"/>
    <w:rsid w:val="00656A2F"/>
    <w:rsid w:val="00656EA9"/>
    <w:rsid w:val="00657175"/>
    <w:rsid w:val="0065793A"/>
    <w:rsid w:val="00657B14"/>
    <w:rsid w:val="00657D06"/>
    <w:rsid w:val="006602D0"/>
    <w:rsid w:val="006605F1"/>
    <w:rsid w:val="0066067D"/>
    <w:rsid w:val="00660EEE"/>
    <w:rsid w:val="00660EFA"/>
    <w:rsid w:val="00661123"/>
    <w:rsid w:val="00661AA6"/>
    <w:rsid w:val="00661EF5"/>
    <w:rsid w:val="00661F41"/>
    <w:rsid w:val="00662095"/>
    <w:rsid w:val="00662AD4"/>
    <w:rsid w:val="00663203"/>
    <w:rsid w:val="006636F9"/>
    <w:rsid w:val="00663A69"/>
    <w:rsid w:val="006641F3"/>
    <w:rsid w:val="0066498C"/>
    <w:rsid w:val="00665162"/>
    <w:rsid w:val="00665495"/>
    <w:rsid w:val="006656ED"/>
    <w:rsid w:val="00665EF0"/>
    <w:rsid w:val="00666741"/>
    <w:rsid w:val="006667D8"/>
    <w:rsid w:val="00666C9B"/>
    <w:rsid w:val="00666CCD"/>
    <w:rsid w:val="00666F8C"/>
    <w:rsid w:val="006670F0"/>
    <w:rsid w:val="00667235"/>
    <w:rsid w:val="0066756F"/>
    <w:rsid w:val="00667669"/>
    <w:rsid w:val="00667D27"/>
    <w:rsid w:val="00667D95"/>
    <w:rsid w:val="00667FCF"/>
    <w:rsid w:val="00670053"/>
    <w:rsid w:val="0067010A"/>
    <w:rsid w:val="006706B8"/>
    <w:rsid w:val="006709D5"/>
    <w:rsid w:val="00670BC7"/>
    <w:rsid w:val="00670BF4"/>
    <w:rsid w:val="00670C33"/>
    <w:rsid w:val="00670CEB"/>
    <w:rsid w:val="006710B7"/>
    <w:rsid w:val="006712A6"/>
    <w:rsid w:val="006719F2"/>
    <w:rsid w:val="00671C13"/>
    <w:rsid w:val="00671D91"/>
    <w:rsid w:val="00671E40"/>
    <w:rsid w:val="006720D4"/>
    <w:rsid w:val="00672515"/>
    <w:rsid w:val="0067296D"/>
    <w:rsid w:val="00673187"/>
    <w:rsid w:val="0067325A"/>
    <w:rsid w:val="00673A89"/>
    <w:rsid w:val="00673C27"/>
    <w:rsid w:val="00673F2D"/>
    <w:rsid w:val="00674094"/>
    <w:rsid w:val="00674126"/>
    <w:rsid w:val="00674A1E"/>
    <w:rsid w:val="00674AC3"/>
    <w:rsid w:val="00674E2F"/>
    <w:rsid w:val="00674F39"/>
    <w:rsid w:val="006755D3"/>
    <w:rsid w:val="006759BD"/>
    <w:rsid w:val="00676043"/>
    <w:rsid w:val="0067618D"/>
    <w:rsid w:val="00676244"/>
    <w:rsid w:val="0067635E"/>
    <w:rsid w:val="00676A52"/>
    <w:rsid w:val="00676BF8"/>
    <w:rsid w:val="00677048"/>
    <w:rsid w:val="0067705F"/>
    <w:rsid w:val="00677179"/>
    <w:rsid w:val="00677322"/>
    <w:rsid w:val="006775CD"/>
    <w:rsid w:val="0067762E"/>
    <w:rsid w:val="0067773B"/>
    <w:rsid w:val="006779B2"/>
    <w:rsid w:val="00677C0A"/>
    <w:rsid w:val="00680140"/>
    <w:rsid w:val="0068034D"/>
    <w:rsid w:val="00681B02"/>
    <w:rsid w:val="00681CA0"/>
    <w:rsid w:val="00682963"/>
    <w:rsid w:val="006829F1"/>
    <w:rsid w:val="00682ABF"/>
    <w:rsid w:val="00682AC2"/>
    <w:rsid w:val="0068309A"/>
    <w:rsid w:val="00683189"/>
    <w:rsid w:val="006833C2"/>
    <w:rsid w:val="0068342E"/>
    <w:rsid w:val="00683528"/>
    <w:rsid w:val="0068384A"/>
    <w:rsid w:val="00683B1B"/>
    <w:rsid w:val="00683C62"/>
    <w:rsid w:val="00683DD8"/>
    <w:rsid w:val="00683F32"/>
    <w:rsid w:val="00684139"/>
    <w:rsid w:val="006842BE"/>
    <w:rsid w:val="00684ABC"/>
    <w:rsid w:val="006852E8"/>
    <w:rsid w:val="006858A1"/>
    <w:rsid w:val="0068611D"/>
    <w:rsid w:val="006864F6"/>
    <w:rsid w:val="0068673D"/>
    <w:rsid w:val="00686B58"/>
    <w:rsid w:val="00686BD8"/>
    <w:rsid w:val="00686FB7"/>
    <w:rsid w:val="00687114"/>
    <w:rsid w:val="006873D3"/>
    <w:rsid w:val="006874FB"/>
    <w:rsid w:val="006879BC"/>
    <w:rsid w:val="00687A10"/>
    <w:rsid w:val="00687C94"/>
    <w:rsid w:val="0069048E"/>
    <w:rsid w:val="00690C78"/>
    <w:rsid w:val="0069136C"/>
    <w:rsid w:val="0069169A"/>
    <w:rsid w:val="00691856"/>
    <w:rsid w:val="00691A7A"/>
    <w:rsid w:val="00691DCB"/>
    <w:rsid w:val="00692689"/>
    <w:rsid w:val="00692B7D"/>
    <w:rsid w:val="00693358"/>
    <w:rsid w:val="0069339B"/>
    <w:rsid w:val="006933C0"/>
    <w:rsid w:val="00693B66"/>
    <w:rsid w:val="00693F93"/>
    <w:rsid w:val="00694157"/>
    <w:rsid w:val="006941B4"/>
    <w:rsid w:val="0069431B"/>
    <w:rsid w:val="00694691"/>
    <w:rsid w:val="00694758"/>
    <w:rsid w:val="00694A50"/>
    <w:rsid w:val="00694AC1"/>
    <w:rsid w:val="00694B7C"/>
    <w:rsid w:val="00694CFC"/>
    <w:rsid w:val="006957BB"/>
    <w:rsid w:val="00695FC5"/>
    <w:rsid w:val="006960B1"/>
    <w:rsid w:val="006961A2"/>
    <w:rsid w:val="006966B8"/>
    <w:rsid w:val="006966C5"/>
    <w:rsid w:val="00697BFF"/>
    <w:rsid w:val="00697D24"/>
    <w:rsid w:val="00697E20"/>
    <w:rsid w:val="00697F47"/>
    <w:rsid w:val="006A03EA"/>
    <w:rsid w:val="006A0500"/>
    <w:rsid w:val="006A09A3"/>
    <w:rsid w:val="006A0D6A"/>
    <w:rsid w:val="006A0D6D"/>
    <w:rsid w:val="006A13B4"/>
    <w:rsid w:val="006A13E8"/>
    <w:rsid w:val="006A1D0F"/>
    <w:rsid w:val="006A1E26"/>
    <w:rsid w:val="006A1F1D"/>
    <w:rsid w:val="006A20D2"/>
    <w:rsid w:val="006A22C5"/>
    <w:rsid w:val="006A2503"/>
    <w:rsid w:val="006A2816"/>
    <w:rsid w:val="006A319D"/>
    <w:rsid w:val="006A36AA"/>
    <w:rsid w:val="006A37B0"/>
    <w:rsid w:val="006A3A2A"/>
    <w:rsid w:val="006A3D6E"/>
    <w:rsid w:val="006A3FCA"/>
    <w:rsid w:val="006A43C8"/>
    <w:rsid w:val="006A44DB"/>
    <w:rsid w:val="006A46AA"/>
    <w:rsid w:val="006A4923"/>
    <w:rsid w:val="006A4B7C"/>
    <w:rsid w:val="006A56B8"/>
    <w:rsid w:val="006A56FB"/>
    <w:rsid w:val="006A5839"/>
    <w:rsid w:val="006A58E3"/>
    <w:rsid w:val="006A5FE1"/>
    <w:rsid w:val="006A610D"/>
    <w:rsid w:val="006A6D35"/>
    <w:rsid w:val="006A7028"/>
    <w:rsid w:val="006A710E"/>
    <w:rsid w:val="006A75EC"/>
    <w:rsid w:val="006A7F29"/>
    <w:rsid w:val="006B01D9"/>
    <w:rsid w:val="006B0505"/>
    <w:rsid w:val="006B1180"/>
    <w:rsid w:val="006B1747"/>
    <w:rsid w:val="006B18E0"/>
    <w:rsid w:val="006B213E"/>
    <w:rsid w:val="006B27A3"/>
    <w:rsid w:val="006B2B76"/>
    <w:rsid w:val="006B2DFC"/>
    <w:rsid w:val="006B391D"/>
    <w:rsid w:val="006B3E48"/>
    <w:rsid w:val="006B427B"/>
    <w:rsid w:val="006B4B74"/>
    <w:rsid w:val="006B4FB0"/>
    <w:rsid w:val="006B5488"/>
    <w:rsid w:val="006B5B5E"/>
    <w:rsid w:val="006B5F45"/>
    <w:rsid w:val="006B624A"/>
    <w:rsid w:val="006B62D3"/>
    <w:rsid w:val="006B634B"/>
    <w:rsid w:val="006B6509"/>
    <w:rsid w:val="006B68E4"/>
    <w:rsid w:val="006B6F69"/>
    <w:rsid w:val="006B70E7"/>
    <w:rsid w:val="006B7204"/>
    <w:rsid w:val="006B77D3"/>
    <w:rsid w:val="006B7FCD"/>
    <w:rsid w:val="006C030B"/>
    <w:rsid w:val="006C03F8"/>
    <w:rsid w:val="006C048B"/>
    <w:rsid w:val="006C0B8F"/>
    <w:rsid w:val="006C0EFE"/>
    <w:rsid w:val="006C11D3"/>
    <w:rsid w:val="006C1490"/>
    <w:rsid w:val="006C1527"/>
    <w:rsid w:val="006C1A0E"/>
    <w:rsid w:val="006C1AA4"/>
    <w:rsid w:val="006C1B44"/>
    <w:rsid w:val="006C1BD7"/>
    <w:rsid w:val="006C1F89"/>
    <w:rsid w:val="006C26A7"/>
    <w:rsid w:val="006C2755"/>
    <w:rsid w:val="006C29D9"/>
    <w:rsid w:val="006C2A05"/>
    <w:rsid w:val="006C2EBA"/>
    <w:rsid w:val="006C3A1A"/>
    <w:rsid w:val="006C3D0F"/>
    <w:rsid w:val="006C3F30"/>
    <w:rsid w:val="006C3FF1"/>
    <w:rsid w:val="006C4086"/>
    <w:rsid w:val="006C41E8"/>
    <w:rsid w:val="006C44E8"/>
    <w:rsid w:val="006C461D"/>
    <w:rsid w:val="006C479B"/>
    <w:rsid w:val="006C4A21"/>
    <w:rsid w:val="006C4FFC"/>
    <w:rsid w:val="006C531A"/>
    <w:rsid w:val="006C53E4"/>
    <w:rsid w:val="006C5540"/>
    <w:rsid w:val="006C56E8"/>
    <w:rsid w:val="006C583A"/>
    <w:rsid w:val="006C5D60"/>
    <w:rsid w:val="006C5EC4"/>
    <w:rsid w:val="006C6197"/>
    <w:rsid w:val="006C6A49"/>
    <w:rsid w:val="006C6D0E"/>
    <w:rsid w:val="006C7997"/>
    <w:rsid w:val="006C79F6"/>
    <w:rsid w:val="006C7A07"/>
    <w:rsid w:val="006C7C4F"/>
    <w:rsid w:val="006C7C6F"/>
    <w:rsid w:val="006C7D04"/>
    <w:rsid w:val="006D060B"/>
    <w:rsid w:val="006D092D"/>
    <w:rsid w:val="006D0AAD"/>
    <w:rsid w:val="006D0CD3"/>
    <w:rsid w:val="006D0D74"/>
    <w:rsid w:val="006D0DA6"/>
    <w:rsid w:val="006D0F3C"/>
    <w:rsid w:val="006D0F85"/>
    <w:rsid w:val="006D2352"/>
    <w:rsid w:val="006D25FA"/>
    <w:rsid w:val="006D2693"/>
    <w:rsid w:val="006D2ECD"/>
    <w:rsid w:val="006D303F"/>
    <w:rsid w:val="006D3349"/>
    <w:rsid w:val="006D3AFA"/>
    <w:rsid w:val="006D3F75"/>
    <w:rsid w:val="006D4896"/>
    <w:rsid w:val="006D49E2"/>
    <w:rsid w:val="006D4DB1"/>
    <w:rsid w:val="006D4F2D"/>
    <w:rsid w:val="006D4FD4"/>
    <w:rsid w:val="006D51A3"/>
    <w:rsid w:val="006D533F"/>
    <w:rsid w:val="006D5688"/>
    <w:rsid w:val="006D57F2"/>
    <w:rsid w:val="006D610B"/>
    <w:rsid w:val="006D61A5"/>
    <w:rsid w:val="006D647D"/>
    <w:rsid w:val="006D64CA"/>
    <w:rsid w:val="006D64E0"/>
    <w:rsid w:val="006D6A64"/>
    <w:rsid w:val="006D6C42"/>
    <w:rsid w:val="006D6CB9"/>
    <w:rsid w:val="006D6D4F"/>
    <w:rsid w:val="006D7461"/>
    <w:rsid w:val="006D75CB"/>
    <w:rsid w:val="006D7E04"/>
    <w:rsid w:val="006E0335"/>
    <w:rsid w:val="006E0A14"/>
    <w:rsid w:val="006E0FED"/>
    <w:rsid w:val="006E125C"/>
    <w:rsid w:val="006E16A4"/>
    <w:rsid w:val="006E1872"/>
    <w:rsid w:val="006E1C58"/>
    <w:rsid w:val="006E1E4D"/>
    <w:rsid w:val="006E245C"/>
    <w:rsid w:val="006E264D"/>
    <w:rsid w:val="006E2809"/>
    <w:rsid w:val="006E2815"/>
    <w:rsid w:val="006E2824"/>
    <w:rsid w:val="006E294F"/>
    <w:rsid w:val="006E2CAC"/>
    <w:rsid w:val="006E2DEF"/>
    <w:rsid w:val="006E2E61"/>
    <w:rsid w:val="006E2F03"/>
    <w:rsid w:val="006E307A"/>
    <w:rsid w:val="006E3481"/>
    <w:rsid w:val="006E3565"/>
    <w:rsid w:val="006E3E7A"/>
    <w:rsid w:val="006E3FF9"/>
    <w:rsid w:val="006E4318"/>
    <w:rsid w:val="006E4894"/>
    <w:rsid w:val="006E4D5C"/>
    <w:rsid w:val="006E595C"/>
    <w:rsid w:val="006E59C4"/>
    <w:rsid w:val="006E5D92"/>
    <w:rsid w:val="006E5DF2"/>
    <w:rsid w:val="006E6233"/>
    <w:rsid w:val="006E62C8"/>
    <w:rsid w:val="006E6640"/>
    <w:rsid w:val="006E6845"/>
    <w:rsid w:val="006E68F7"/>
    <w:rsid w:val="006E69F8"/>
    <w:rsid w:val="006E6B27"/>
    <w:rsid w:val="006E6CB7"/>
    <w:rsid w:val="006E6EF0"/>
    <w:rsid w:val="006E757B"/>
    <w:rsid w:val="006E7E29"/>
    <w:rsid w:val="006F0455"/>
    <w:rsid w:val="006F04A9"/>
    <w:rsid w:val="006F06F2"/>
    <w:rsid w:val="006F16C7"/>
    <w:rsid w:val="006F1A17"/>
    <w:rsid w:val="006F1ADE"/>
    <w:rsid w:val="006F1BA0"/>
    <w:rsid w:val="006F1C99"/>
    <w:rsid w:val="006F1F21"/>
    <w:rsid w:val="006F2167"/>
    <w:rsid w:val="006F2409"/>
    <w:rsid w:val="006F2C4C"/>
    <w:rsid w:val="006F2E0D"/>
    <w:rsid w:val="006F2EF5"/>
    <w:rsid w:val="006F3281"/>
    <w:rsid w:val="006F42B5"/>
    <w:rsid w:val="006F4433"/>
    <w:rsid w:val="006F483D"/>
    <w:rsid w:val="006F4BA0"/>
    <w:rsid w:val="006F4C1F"/>
    <w:rsid w:val="006F4EB8"/>
    <w:rsid w:val="006F5071"/>
    <w:rsid w:val="006F53CB"/>
    <w:rsid w:val="006F547D"/>
    <w:rsid w:val="006F5E07"/>
    <w:rsid w:val="006F639F"/>
    <w:rsid w:val="006F6B3D"/>
    <w:rsid w:val="006F6F6F"/>
    <w:rsid w:val="006F702B"/>
    <w:rsid w:val="006F709C"/>
    <w:rsid w:val="006F719F"/>
    <w:rsid w:val="006F72B2"/>
    <w:rsid w:val="006F7682"/>
    <w:rsid w:val="006F7B63"/>
    <w:rsid w:val="006F7EB5"/>
    <w:rsid w:val="007001B9"/>
    <w:rsid w:val="00700252"/>
    <w:rsid w:val="007006E0"/>
    <w:rsid w:val="00700E03"/>
    <w:rsid w:val="00701414"/>
    <w:rsid w:val="00701C5B"/>
    <w:rsid w:val="00701F09"/>
    <w:rsid w:val="00702235"/>
    <w:rsid w:val="0070295D"/>
    <w:rsid w:val="00702B4F"/>
    <w:rsid w:val="00703084"/>
    <w:rsid w:val="00703537"/>
    <w:rsid w:val="00703C72"/>
    <w:rsid w:val="0070450B"/>
    <w:rsid w:val="00704D10"/>
    <w:rsid w:val="00704EE9"/>
    <w:rsid w:val="007050ED"/>
    <w:rsid w:val="00705774"/>
    <w:rsid w:val="00705910"/>
    <w:rsid w:val="00705FD9"/>
    <w:rsid w:val="00706015"/>
    <w:rsid w:val="00706B8E"/>
    <w:rsid w:val="00706CB3"/>
    <w:rsid w:val="00707197"/>
    <w:rsid w:val="007073FA"/>
    <w:rsid w:val="00707F30"/>
    <w:rsid w:val="00710059"/>
    <w:rsid w:val="007101ED"/>
    <w:rsid w:val="00710665"/>
    <w:rsid w:val="00710B99"/>
    <w:rsid w:val="00710D8A"/>
    <w:rsid w:val="00710E3F"/>
    <w:rsid w:val="007110F5"/>
    <w:rsid w:val="007111B0"/>
    <w:rsid w:val="007111ED"/>
    <w:rsid w:val="0071132D"/>
    <w:rsid w:val="00711360"/>
    <w:rsid w:val="0071193B"/>
    <w:rsid w:val="00711B24"/>
    <w:rsid w:val="0071221D"/>
    <w:rsid w:val="007125C6"/>
    <w:rsid w:val="007129D3"/>
    <w:rsid w:val="00712D79"/>
    <w:rsid w:val="00712F22"/>
    <w:rsid w:val="007131E6"/>
    <w:rsid w:val="00713748"/>
    <w:rsid w:val="007139DC"/>
    <w:rsid w:val="00714AD9"/>
    <w:rsid w:val="00714DE0"/>
    <w:rsid w:val="00714F89"/>
    <w:rsid w:val="00715051"/>
    <w:rsid w:val="0071532E"/>
    <w:rsid w:val="00715CBC"/>
    <w:rsid w:val="007163A9"/>
    <w:rsid w:val="007163D8"/>
    <w:rsid w:val="007163F1"/>
    <w:rsid w:val="007164B4"/>
    <w:rsid w:val="00716500"/>
    <w:rsid w:val="00716732"/>
    <w:rsid w:val="0071679C"/>
    <w:rsid w:val="00716CC6"/>
    <w:rsid w:val="007175AE"/>
    <w:rsid w:val="007176B5"/>
    <w:rsid w:val="00720811"/>
    <w:rsid w:val="0072161C"/>
    <w:rsid w:val="007218A8"/>
    <w:rsid w:val="007218EA"/>
    <w:rsid w:val="00721E93"/>
    <w:rsid w:val="007220DD"/>
    <w:rsid w:val="00722249"/>
    <w:rsid w:val="00722481"/>
    <w:rsid w:val="00722912"/>
    <w:rsid w:val="00722997"/>
    <w:rsid w:val="00722ABF"/>
    <w:rsid w:val="00723053"/>
    <w:rsid w:val="007231EC"/>
    <w:rsid w:val="00723674"/>
    <w:rsid w:val="00723F83"/>
    <w:rsid w:val="0072422D"/>
    <w:rsid w:val="00724AEA"/>
    <w:rsid w:val="00724E02"/>
    <w:rsid w:val="0072540C"/>
    <w:rsid w:val="007255BE"/>
    <w:rsid w:val="007258E5"/>
    <w:rsid w:val="00725E8C"/>
    <w:rsid w:val="00726220"/>
    <w:rsid w:val="00726AEB"/>
    <w:rsid w:val="00727692"/>
    <w:rsid w:val="00727933"/>
    <w:rsid w:val="007303EE"/>
    <w:rsid w:val="0073093D"/>
    <w:rsid w:val="00730950"/>
    <w:rsid w:val="00730C50"/>
    <w:rsid w:val="00730E68"/>
    <w:rsid w:val="007311D1"/>
    <w:rsid w:val="0073178E"/>
    <w:rsid w:val="0073190B"/>
    <w:rsid w:val="00731CE3"/>
    <w:rsid w:val="007321EB"/>
    <w:rsid w:val="00732271"/>
    <w:rsid w:val="00732747"/>
    <w:rsid w:val="007328AE"/>
    <w:rsid w:val="007329B9"/>
    <w:rsid w:val="00732C8F"/>
    <w:rsid w:val="00733077"/>
    <w:rsid w:val="00733774"/>
    <w:rsid w:val="00733CEB"/>
    <w:rsid w:val="00734124"/>
    <w:rsid w:val="00734547"/>
    <w:rsid w:val="00734B31"/>
    <w:rsid w:val="00734D86"/>
    <w:rsid w:val="0073543B"/>
    <w:rsid w:val="007358DE"/>
    <w:rsid w:val="00735990"/>
    <w:rsid w:val="00735D2F"/>
    <w:rsid w:val="00735E6F"/>
    <w:rsid w:val="00735F5E"/>
    <w:rsid w:val="007367A1"/>
    <w:rsid w:val="00736943"/>
    <w:rsid w:val="00736D41"/>
    <w:rsid w:val="0073722A"/>
    <w:rsid w:val="00737945"/>
    <w:rsid w:val="00737C32"/>
    <w:rsid w:val="007401E6"/>
    <w:rsid w:val="00740690"/>
    <w:rsid w:val="00740730"/>
    <w:rsid w:val="00740879"/>
    <w:rsid w:val="00740EB7"/>
    <w:rsid w:val="007412AA"/>
    <w:rsid w:val="007419B7"/>
    <w:rsid w:val="00741D7A"/>
    <w:rsid w:val="0074200B"/>
    <w:rsid w:val="00742199"/>
    <w:rsid w:val="00742803"/>
    <w:rsid w:val="00742E52"/>
    <w:rsid w:val="007435D0"/>
    <w:rsid w:val="007436D3"/>
    <w:rsid w:val="00743744"/>
    <w:rsid w:val="0074383F"/>
    <w:rsid w:val="0074385D"/>
    <w:rsid w:val="00743A6D"/>
    <w:rsid w:val="0074454B"/>
    <w:rsid w:val="00744C46"/>
    <w:rsid w:val="00744FCD"/>
    <w:rsid w:val="007454E0"/>
    <w:rsid w:val="00745662"/>
    <w:rsid w:val="0074589D"/>
    <w:rsid w:val="00745E21"/>
    <w:rsid w:val="00745E54"/>
    <w:rsid w:val="00746748"/>
    <w:rsid w:val="0074678E"/>
    <w:rsid w:val="0074734E"/>
    <w:rsid w:val="00747510"/>
    <w:rsid w:val="007478E8"/>
    <w:rsid w:val="00750490"/>
    <w:rsid w:val="00750920"/>
    <w:rsid w:val="0075114B"/>
    <w:rsid w:val="00751F45"/>
    <w:rsid w:val="007523B5"/>
    <w:rsid w:val="007524C2"/>
    <w:rsid w:val="00752722"/>
    <w:rsid w:val="0075281F"/>
    <w:rsid w:val="00752984"/>
    <w:rsid w:val="00752C33"/>
    <w:rsid w:val="0075309A"/>
    <w:rsid w:val="00753275"/>
    <w:rsid w:val="00753752"/>
    <w:rsid w:val="007544E3"/>
    <w:rsid w:val="007547A4"/>
    <w:rsid w:val="00754856"/>
    <w:rsid w:val="00754A16"/>
    <w:rsid w:val="00754A44"/>
    <w:rsid w:val="00754B86"/>
    <w:rsid w:val="00754F10"/>
    <w:rsid w:val="00754FA7"/>
    <w:rsid w:val="0075513E"/>
    <w:rsid w:val="00755B69"/>
    <w:rsid w:val="00755DD0"/>
    <w:rsid w:val="00756006"/>
    <w:rsid w:val="00756D02"/>
    <w:rsid w:val="007577AF"/>
    <w:rsid w:val="00757939"/>
    <w:rsid w:val="00757959"/>
    <w:rsid w:val="0076023E"/>
    <w:rsid w:val="007606FC"/>
    <w:rsid w:val="00760C71"/>
    <w:rsid w:val="00760DBC"/>
    <w:rsid w:val="0076173F"/>
    <w:rsid w:val="00761CA0"/>
    <w:rsid w:val="007621B3"/>
    <w:rsid w:val="0076232D"/>
    <w:rsid w:val="00762357"/>
    <w:rsid w:val="00762617"/>
    <w:rsid w:val="007628A5"/>
    <w:rsid w:val="00762BC2"/>
    <w:rsid w:val="007633E1"/>
    <w:rsid w:val="00763645"/>
    <w:rsid w:val="007637DB"/>
    <w:rsid w:val="00763919"/>
    <w:rsid w:val="00763938"/>
    <w:rsid w:val="00763C5D"/>
    <w:rsid w:val="00764209"/>
    <w:rsid w:val="007643F2"/>
    <w:rsid w:val="007648DE"/>
    <w:rsid w:val="00764937"/>
    <w:rsid w:val="00764C42"/>
    <w:rsid w:val="00764DEB"/>
    <w:rsid w:val="00764F3D"/>
    <w:rsid w:val="007652A4"/>
    <w:rsid w:val="007653A6"/>
    <w:rsid w:val="0076545B"/>
    <w:rsid w:val="007654A1"/>
    <w:rsid w:val="00765834"/>
    <w:rsid w:val="00765C56"/>
    <w:rsid w:val="00766267"/>
    <w:rsid w:val="007663D9"/>
    <w:rsid w:val="007667ED"/>
    <w:rsid w:val="00766F6E"/>
    <w:rsid w:val="007670B6"/>
    <w:rsid w:val="0076781B"/>
    <w:rsid w:val="00767C0D"/>
    <w:rsid w:val="00770066"/>
    <w:rsid w:val="007703B2"/>
    <w:rsid w:val="007703F1"/>
    <w:rsid w:val="00770636"/>
    <w:rsid w:val="00770C5C"/>
    <w:rsid w:val="007713AE"/>
    <w:rsid w:val="00771822"/>
    <w:rsid w:val="007719AA"/>
    <w:rsid w:val="00771A03"/>
    <w:rsid w:val="00772297"/>
    <w:rsid w:val="007723C1"/>
    <w:rsid w:val="00772517"/>
    <w:rsid w:val="0077288D"/>
    <w:rsid w:val="00772D68"/>
    <w:rsid w:val="007735EB"/>
    <w:rsid w:val="0077422E"/>
    <w:rsid w:val="00774704"/>
    <w:rsid w:val="00774725"/>
    <w:rsid w:val="0077480A"/>
    <w:rsid w:val="007748EB"/>
    <w:rsid w:val="007749EB"/>
    <w:rsid w:val="00774B07"/>
    <w:rsid w:val="00774CF8"/>
    <w:rsid w:val="00774F4B"/>
    <w:rsid w:val="00775D76"/>
    <w:rsid w:val="00775F51"/>
    <w:rsid w:val="00776044"/>
    <w:rsid w:val="00776162"/>
    <w:rsid w:val="0077626D"/>
    <w:rsid w:val="00776284"/>
    <w:rsid w:val="007767E0"/>
    <w:rsid w:val="00776A24"/>
    <w:rsid w:val="00776E6E"/>
    <w:rsid w:val="007771C3"/>
    <w:rsid w:val="00777214"/>
    <w:rsid w:val="0077751B"/>
    <w:rsid w:val="007776AA"/>
    <w:rsid w:val="0077770A"/>
    <w:rsid w:val="00777D85"/>
    <w:rsid w:val="007808F2"/>
    <w:rsid w:val="0078097B"/>
    <w:rsid w:val="00780A5B"/>
    <w:rsid w:val="00780BA9"/>
    <w:rsid w:val="00780F8B"/>
    <w:rsid w:val="0078137D"/>
    <w:rsid w:val="007813B4"/>
    <w:rsid w:val="007818C3"/>
    <w:rsid w:val="00781A91"/>
    <w:rsid w:val="00781AD5"/>
    <w:rsid w:val="00781EAD"/>
    <w:rsid w:val="00782724"/>
    <w:rsid w:val="007833A0"/>
    <w:rsid w:val="007838AE"/>
    <w:rsid w:val="007839AB"/>
    <w:rsid w:val="00783DA6"/>
    <w:rsid w:val="00783DFD"/>
    <w:rsid w:val="00784949"/>
    <w:rsid w:val="00784A0D"/>
    <w:rsid w:val="00784A51"/>
    <w:rsid w:val="00784B50"/>
    <w:rsid w:val="00785016"/>
    <w:rsid w:val="0078508B"/>
    <w:rsid w:val="0078523F"/>
    <w:rsid w:val="00785F4C"/>
    <w:rsid w:val="007862E4"/>
    <w:rsid w:val="00786621"/>
    <w:rsid w:val="00786CA9"/>
    <w:rsid w:val="00786E49"/>
    <w:rsid w:val="00786F44"/>
    <w:rsid w:val="007870C8"/>
    <w:rsid w:val="00787234"/>
    <w:rsid w:val="00787390"/>
    <w:rsid w:val="00787686"/>
    <w:rsid w:val="0078780F"/>
    <w:rsid w:val="00787972"/>
    <w:rsid w:val="00787D3B"/>
    <w:rsid w:val="00790009"/>
    <w:rsid w:val="0079026B"/>
    <w:rsid w:val="0079044C"/>
    <w:rsid w:val="0079082B"/>
    <w:rsid w:val="0079130B"/>
    <w:rsid w:val="007917B0"/>
    <w:rsid w:val="00791825"/>
    <w:rsid w:val="00791BB8"/>
    <w:rsid w:val="00791CDD"/>
    <w:rsid w:val="0079209C"/>
    <w:rsid w:val="00792190"/>
    <w:rsid w:val="0079233B"/>
    <w:rsid w:val="00792591"/>
    <w:rsid w:val="007926D4"/>
    <w:rsid w:val="007929DE"/>
    <w:rsid w:val="00792A2C"/>
    <w:rsid w:val="0079334D"/>
    <w:rsid w:val="00793377"/>
    <w:rsid w:val="00793738"/>
    <w:rsid w:val="00793820"/>
    <w:rsid w:val="007938C1"/>
    <w:rsid w:val="00794190"/>
    <w:rsid w:val="0079465D"/>
    <w:rsid w:val="0079482A"/>
    <w:rsid w:val="00794C46"/>
    <w:rsid w:val="00794C94"/>
    <w:rsid w:val="00794DFE"/>
    <w:rsid w:val="00794E9B"/>
    <w:rsid w:val="007951FE"/>
    <w:rsid w:val="0079570A"/>
    <w:rsid w:val="00795717"/>
    <w:rsid w:val="00795B50"/>
    <w:rsid w:val="00795BB1"/>
    <w:rsid w:val="00795DD5"/>
    <w:rsid w:val="007960EC"/>
    <w:rsid w:val="00796727"/>
    <w:rsid w:val="00796A62"/>
    <w:rsid w:val="00796B73"/>
    <w:rsid w:val="00796CA7"/>
    <w:rsid w:val="00796FF8"/>
    <w:rsid w:val="0079725B"/>
    <w:rsid w:val="0079744D"/>
    <w:rsid w:val="00797521"/>
    <w:rsid w:val="00797616"/>
    <w:rsid w:val="007978BD"/>
    <w:rsid w:val="00797958"/>
    <w:rsid w:val="007A0A95"/>
    <w:rsid w:val="007A0C60"/>
    <w:rsid w:val="007A17F9"/>
    <w:rsid w:val="007A1840"/>
    <w:rsid w:val="007A1896"/>
    <w:rsid w:val="007A1DE6"/>
    <w:rsid w:val="007A26D2"/>
    <w:rsid w:val="007A27B5"/>
    <w:rsid w:val="007A2A91"/>
    <w:rsid w:val="007A3055"/>
    <w:rsid w:val="007A31DB"/>
    <w:rsid w:val="007A32B6"/>
    <w:rsid w:val="007A37FC"/>
    <w:rsid w:val="007A392C"/>
    <w:rsid w:val="007A3989"/>
    <w:rsid w:val="007A39FD"/>
    <w:rsid w:val="007A3A1B"/>
    <w:rsid w:val="007A3C49"/>
    <w:rsid w:val="007A3FC5"/>
    <w:rsid w:val="007A43F2"/>
    <w:rsid w:val="007A4800"/>
    <w:rsid w:val="007A57F2"/>
    <w:rsid w:val="007A582F"/>
    <w:rsid w:val="007A5996"/>
    <w:rsid w:val="007A5A57"/>
    <w:rsid w:val="007A5AC8"/>
    <w:rsid w:val="007A5F1F"/>
    <w:rsid w:val="007A6530"/>
    <w:rsid w:val="007A6C12"/>
    <w:rsid w:val="007A6C4D"/>
    <w:rsid w:val="007A7378"/>
    <w:rsid w:val="007A75E4"/>
    <w:rsid w:val="007A7648"/>
    <w:rsid w:val="007A7715"/>
    <w:rsid w:val="007A7EB2"/>
    <w:rsid w:val="007A7EC7"/>
    <w:rsid w:val="007B0D76"/>
    <w:rsid w:val="007B1CB5"/>
    <w:rsid w:val="007B20E7"/>
    <w:rsid w:val="007B2192"/>
    <w:rsid w:val="007B23A2"/>
    <w:rsid w:val="007B28F5"/>
    <w:rsid w:val="007B2BEE"/>
    <w:rsid w:val="007B2C12"/>
    <w:rsid w:val="007B2E93"/>
    <w:rsid w:val="007B35EB"/>
    <w:rsid w:val="007B398B"/>
    <w:rsid w:val="007B3CAF"/>
    <w:rsid w:val="007B4479"/>
    <w:rsid w:val="007B468C"/>
    <w:rsid w:val="007B4D04"/>
    <w:rsid w:val="007B4D4D"/>
    <w:rsid w:val="007B4E13"/>
    <w:rsid w:val="007B4E5D"/>
    <w:rsid w:val="007B5596"/>
    <w:rsid w:val="007B581D"/>
    <w:rsid w:val="007B59A2"/>
    <w:rsid w:val="007B5A1E"/>
    <w:rsid w:val="007B5B01"/>
    <w:rsid w:val="007B5E69"/>
    <w:rsid w:val="007B60FD"/>
    <w:rsid w:val="007B6108"/>
    <w:rsid w:val="007B61D7"/>
    <w:rsid w:val="007B6313"/>
    <w:rsid w:val="007B6387"/>
    <w:rsid w:val="007B6487"/>
    <w:rsid w:val="007B6527"/>
    <w:rsid w:val="007B6946"/>
    <w:rsid w:val="007B6AC3"/>
    <w:rsid w:val="007B7113"/>
    <w:rsid w:val="007B7347"/>
    <w:rsid w:val="007B7C08"/>
    <w:rsid w:val="007B7DDF"/>
    <w:rsid w:val="007B7DE0"/>
    <w:rsid w:val="007C081D"/>
    <w:rsid w:val="007C0877"/>
    <w:rsid w:val="007C0BEF"/>
    <w:rsid w:val="007C1039"/>
    <w:rsid w:val="007C1166"/>
    <w:rsid w:val="007C144F"/>
    <w:rsid w:val="007C16A7"/>
    <w:rsid w:val="007C186F"/>
    <w:rsid w:val="007C19C7"/>
    <w:rsid w:val="007C1D39"/>
    <w:rsid w:val="007C1E71"/>
    <w:rsid w:val="007C226A"/>
    <w:rsid w:val="007C29A3"/>
    <w:rsid w:val="007C31FD"/>
    <w:rsid w:val="007C3437"/>
    <w:rsid w:val="007C3A65"/>
    <w:rsid w:val="007C3CB4"/>
    <w:rsid w:val="007C3FED"/>
    <w:rsid w:val="007C444C"/>
    <w:rsid w:val="007C47A9"/>
    <w:rsid w:val="007C4816"/>
    <w:rsid w:val="007C491F"/>
    <w:rsid w:val="007C501B"/>
    <w:rsid w:val="007C56CF"/>
    <w:rsid w:val="007C6070"/>
    <w:rsid w:val="007C61C5"/>
    <w:rsid w:val="007C680C"/>
    <w:rsid w:val="007C7153"/>
    <w:rsid w:val="007C74E0"/>
    <w:rsid w:val="007C76C9"/>
    <w:rsid w:val="007C7BC4"/>
    <w:rsid w:val="007C7DD2"/>
    <w:rsid w:val="007D01F5"/>
    <w:rsid w:val="007D0546"/>
    <w:rsid w:val="007D05EA"/>
    <w:rsid w:val="007D119F"/>
    <w:rsid w:val="007D1634"/>
    <w:rsid w:val="007D191D"/>
    <w:rsid w:val="007D2591"/>
    <w:rsid w:val="007D2727"/>
    <w:rsid w:val="007D2818"/>
    <w:rsid w:val="007D2EAA"/>
    <w:rsid w:val="007D3547"/>
    <w:rsid w:val="007D371D"/>
    <w:rsid w:val="007D3F0B"/>
    <w:rsid w:val="007D3F84"/>
    <w:rsid w:val="007D41F3"/>
    <w:rsid w:val="007D4222"/>
    <w:rsid w:val="007D4556"/>
    <w:rsid w:val="007D4830"/>
    <w:rsid w:val="007D496F"/>
    <w:rsid w:val="007D4C42"/>
    <w:rsid w:val="007D5882"/>
    <w:rsid w:val="007D5CB8"/>
    <w:rsid w:val="007D5E68"/>
    <w:rsid w:val="007D5EE8"/>
    <w:rsid w:val="007D6176"/>
    <w:rsid w:val="007D6625"/>
    <w:rsid w:val="007D6E97"/>
    <w:rsid w:val="007D7573"/>
    <w:rsid w:val="007D773E"/>
    <w:rsid w:val="007D7829"/>
    <w:rsid w:val="007D7923"/>
    <w:rsid w:val="007D7AD4"/>
    <w:rsid w:val="007E01B0"/>
    <w:rsid w:val="007E0470"/>
    <w:rsid w:val="007E0966"/>
    <w:rsid w:val="007E0A17"/>
    <w:rsid w:val="007E1043"/>
    <w:rsid w:val="007E153D"/>
    <w:rsid w:val="007E1FC2"/>
    <w:rsid w:val="007E23EF"/>
    <w:rsid w:val="007E263D"/>
    <w:rsid w:val="007E2DE4"/>
    <w:rsid w:val="007E2EA2"/>
    <w:rsid w:val="007E3378"/>
    <w:rsid w:val="007E3581"/>
    <w:rsid w:val="007E381E"/>
    <w:rsid w:val="007E3BA6"/>
    <w:rsid w:val="007E4E5D"/>
    <w:rsid w:val="007E4F8F"/>
    <w:rsid w:val="007E5ADF"/>
    <w:rsid w:val="007E5BD5"/>
    <w:rsid w:val="007E5E68"/>
    <w:rsid w:val="007E6287"/>
    <w:rsid w:val="007E630A"/>
    <w:rsid w:val="007E6B9C"/>
    <w:rsid w:val="007E71C9"/>
    <w:rsid w:val="007E724B"/>
    <w:rsid w:val="007E79E8"/>
    <w:rsid w:val="007E7B0C"/>
    <w:rsid w:val="007E7FE5"/>
    <w:rsid w:val="007F023D"/>
    <w:rsid w:val="007F0288"/>
    <w:rsid w:val="007F0812"/>
    <w:rsid w:val="007F150A"/>
    <w:rsid w:val="007F17A2"/>
    <w:rsid w:val="007F1C76"/>
    <w:rsid w:val="007F1D5B"/>
    <w:rsid w:val="007F2BBD"/>
    <w:rsid w:val="007F2E0D"/>
    <w:rsid w:val="007F32C0"/>
    <w:rsid w:val="007F33C1"/>
    <w:rsid w:val="007F3699"/>
    <w:rsid w:val="007F38FF"/>
    <w:rsid w:val="007F390B"/>
    <w:rsid w:val="007F39B7"/>
    <w:rsid w:val="007F3AD5"/>
    <w:rsid w:val="007F3ED5"/>
    <w:rsid w:val="007F3F3C"/>
    <w:rsid w:val="007F3F8E"/>
    <w:rsid w:val="007F43E0"/>
    <w:rsid w:val="007F447F"/>
    <w:rsid w:val="007F4743"/>
    <w:rsid w:val="007F4957"/>
    <w:rsid w:val="007F4B6C"/>
    <w:rsid w:val="007F4E9D"/>
    <w:rsid w:val="007F522B"/>
    <w:rsid w:val="007F5787"/>
    <w:rsid w:val="007F5D7B"/>
    <w:rsid w:val="007F620A"/>
    <w:rsid w:val="007F628A"/>
    <w:rsid w:val="007F6C28"/>
    <w:rsid w:val="007F6C5F"/>
    <w:rsid w:val="007F6F5B"/>
    <w:rsid w:val="007F7178"/>
    <w:rsid w:val="007F7500"/>
    <w:rsid w:val="007F78D1"/>
    <w:rsid w:val="007F7FC5"/>
    <w:rsid w:val="008005BD"/>
    <w:rsid w:val="00800885"/>
    <w:rsid w:val="00800959"/>
    <w:rsid w:val="00800D1F"/>
    <w:rsid w:val="00801234"/>
    <w:rsid w:val="0080136D"/>
    <w:rsid w:val="00801AF4"/>
    <w:rsid w:val="00801D4D"/>
    <w:rsid w:val="00801DCE"/>
    <w:rsid w:val="00801E20"/>
    <w:rsid w:val="00801F27"/>
    <w:rsid w:val="0080241C"/>
    <w:rsid w:val="008027B3"/>
    <w:rsid w:val="00802A70"/>
    <w:rsid w:val="00802CAE"/>
    <w:rsid w:val="0080302A"/>
    <w:rsid w:val="008030A5"/>
    <w:rsid w:val="00803123"/>
    <w:rsid w:val="00803B8B"/>
    <w:rsid w:val="0080420C"/>
    <w:rsid w:val="00804512"/>
    <w:rsid w:val="00805069"/>
    <w:rsid w:val="008055BB"/>
    <w:rsid w:val="008057BE"/>
    <w:rsid w:val="00805B83"/>
    <w:rsid w:val="00805E73"/>
    <w:rsid w:val="00805E8F"/>
    <w:rsid w:val="00805FCB"/>
    <w:rsid w:val="00805FDD"/>
    <w:rsid w:val="00806173"/>
    <w:rsid w:val="00806385"/>
    <w:rsid w:val="0080698A"/>
    <w:rsid w:val="00806FA7"/>
    <w:rsid w:val="008075F1"/>
    <w:rsid w:val="008078EF"/>
    <w:rsid w:val="0080794B"/>
    <w:rsid w:val="00807F72"/>
    <w:rsid w:val="00807FFC"/>
    <w:rsid w:val="008104B1"/>
    <w:rsid w:val="00810578"/>
    <w:rsid w:val="0081066E"/>
    <w:rsid w:val="008109F2"/>
    <w:rsid w:val="00810F41"/>
    <w:rsid w:val="00811032"/>
    <w:rsid w:val="0081171D"/>
    <w:rsid w:val="0081180D"/>
    <w:rsid w:val="0081186D"/>
    <w:rsid w:val="008119B1"/>
    <w:rsid w:val="0081239D"/>
    <w:rsid w:val="0081242B"/>
    <w:rsid w:val="00812C8C"/>
    <w:rsid w:val="00812D25"/>
    <w:rsid w:val="00812EB8"/>
    <w:rsid w:val="0081334D"/>
    <w:rsid w:val="0081372C"/>
    <w:rsid w:val="00813950"/>
    <w:rsid w:val="00813D3A"/>
    <w:rsid w:val="00813EAD"/>
    <w:rsid w:val="00814906"/>
    <w:rsid w:val="00814A71"/>
    <w:rsid w:val="008150CD"/>
    <w:rsid w:val="008151A1"/>
    <w:rsid w:val="00815467"/>
    <w:rsid w:val="00815546"/>
    <w:rsid w:val="00815606"/>
    <w:rsid w:val="00815A2D"/>
    <w:rsid w:val="00815C2A"/>
    <w:rsid w:val="00815E83"/>
    <w:rsid w:val="00816328"/>
    <w:rsid w:val="00816833"/>
    <w:rsid w:val="00816B68"/>
    <w:rsid w:val="008174C3"/>
    <w:rsid w:val="00817513"/>
    <w:rsid w:val="0081760A"/>
    <w:rsid w:val="00817A2F"/>
    <w:rsid w:val="00817BFB"/>
    <w:rsid w:val="00817DEA"/>
    <w:rsid w:val="00817E5F"/>
    <w:rsid w:val="00817EFB"/>
    <w:rsid w:val="00820587"/>
    <w:rsid w:val="008207BB"/>
    <w:rsid w:val="008209D2"/>
    <w:rsid w:val="00821129"/>
    <w:rsid w:val="0082258C"/>
    <w:rsid w:val="00823020"/>
    <w:rsid w:val="00823284"/>
    <w:rsid w:val="0082329A"/>
    <w:rsid w:val="0082349A"/>
    <w:rsid w:val="00823A30"/>
    <w:rsid w:val="008241FC"/>
    <w:rsid w:val="00824546"/>
    <w:rsid w:val="008246E7"/>
    <w:rsid w:val="008248C1"/>
    <w:rsid w:val="00824942"/>
    <w:rsid w:val="00824A7B"/>
    <w:rsid w:val="00824D0A"/>
    <w:rsid w:val="0082503F"/>
    <w:rsid w:val="00825737"/>
    <w:rsid w:val="00825769"/>
    <w:rsid w:val="008259A8"/>
    <w:rsid w:val="00825ACA"/>
    <w:rsid w:val="008262C1"/>
    <w:rsid w:val="00826473"/>
    <w:rsid w:val="0082679C"/>
    <w:rsid w:val="00826BCD"/>
    <w:rsid w:val="00827180"/>
    <w:rsid w:val="00827832"/>
    <w:rsid w:val="00830450"/>
    <w:rsid w:val="00830916"/>
    <w:rsid w:val="00830B15"/>
    <w:rsid w:val="00830D0F"/>
    <w:rsid w:val="00830FA7"/>
    <w:rsid w:val="00831646"/>
    <w:rsid w:val="00832033"/>
    <w:rsid w:val="0083224A"/>
    <w:rsid w:val="00832C51"/>
    <w:rsid w:val="008330ED"/>
    <w:rsid w:val="00833423"/>
    <w:rsid w:val="00833E07"/>
    <w:rsid w:val="008340CE"/>
    <w:rsid w:val="00834178"/>
    <w:rsid w:val="0083456C"/>
    <w:rsid w:val="008349DE"/>
    <w:rsid w:val="00834FBF"/>
    <w:rsid w:val="0083518A"/>
    <w:rsid w:val="00835C87"/>
    <w:rsid w:val="008361CF"/>
    <w:rsid w:val="00836FC7"/>
    <w:rsid w:val="00837091"/>
    <w:rsid w:val="008371E0"/>
    <w:rsid w:val="00837267"/>
    <w:rsid w:val="00837333"/>
    <w:rsid w:val="00837359"/>
    <w:rsid w:val="008376B1"/>
    <w:rsid w:val="008401A0"/>
    <w:rsid w:val="008402B7"/>
    <w:rsid w:val="00840E5A"/>
    <w:rsid w:val="00841062"/>
    <w:rsid w:val="008412E5"/>
    <w:rsid w:val="008419E2"/>
    <w:rsid w:val="00841B90"/>
    <w:rsid w:val="00841FE6"/>
    <w:rsid w:val="008421C4"/>
    <w:rsid w:val="0084254C"/>
    <w:rsid w:val="0084259F"/>
    <w:rsid w:val="00842BF6"/>
    <w:rsid w:val="00842C15"/>
    <w:rsid w:val="008433EC"/>
    <w:rsid w:val="00843AAF"/>
    <w:rsid w:val="00843B59"/>
    <w:rsid w:val="0084416D"/>
    <w:rsid w:val="00844533"/>
    <w:rsid w:val="00844679"/>
    <w:rsid w:val="00844E18"/>
    <w:rsid w:val="00844EAA"/>
    <w:rsid w:val="00845930"/>
    <w:rsid w:val="00845ABC"/>
    <w:rsid w:val="00845B08"/>
    <w:rsid w:val="00845CA1"/>
    <w:rsid w:val="008462AD"/>
    <w:rsid w:val="008465AB"/>
    <w:rsid w:val="00846B9F"/>
    <w:rsid w:val="00846F81"/>
    <w:rsid w:val="008476AB"/>
    <w:rsid w:val="008476DC"/>
    <w:rsid w:val="0084786C"/>
    <w:rsid w:val="008478C5"/>
    <w:rsid w:val="00847939"/>
    <w:rsid w:val="0084799A"/>
    <w:rsid w:val="00847B3D"/>
    <w:rsid w:val="008506BD"/>
    <w:rsid w:val="008506E8"/>
    <w:rsid w:val="008506F4"/>
    <w:rsid w:val="008508AE"/>
    <w:rsid w:val="008508C5"/>
    <w:rsid w:val="00850B8C"/>
    <w:rsid w:val="00850B99"/>
    <w:rsid w:val="00850F28"/>
    <w:rsid w:val="00850FDD"/>
    <w:rsid w:val="008511AA"/>
    <w:rsid w:val="008517A6"/>
    <w:rsid w:val="008523AD"/>
    <w:rsid w:val="0085247B"/>
    <w:rsid w:val="008529CB"/>
    <w:rsid w:val="0085311A"/>
    <w:rsid w:val="008540DA"/>
    <w:rsid w:val="0085473C"/>
    <w:rsid w:val="00854A7C"/>
    <w:rsid w:val="00854DAD"/>
    <w:rsid w:val="0085503A"/>
    <w:rsid w:val="00855154"/>
    <w:rsid w:val="008554BD"/>
    <w:rsid w:val="0085611E"/>
    <w:rsid w:val="0085689D"/>
    <w:rsid w:val="00856DB2"/>
    <w:rsid w:val="008578C0"/>
    <w:rsid w:val="0085794F"/>
    <w:rsid w:val="00857B55"/>
    <w:rsid w:val="00857BE3"/>
    <w:rsid w:val="00857CAC"/>
    <w:rsid w:val="00860035"/>
    <w:rsid w:val="00860120"/>
    <w:rsid w:val="00860D9C"/>
    <w:rsid w:val="00860EFE"/>
    <w:rsid w:val="00861396"/>
    <w:rsid w:val="008618E2"/>
    <w:rsid w:val="00861D5E"/>
    <w:rsid w:val="00862035"/>
    <w:rsid w:val="00862A6B"/>
    <w:rsid w:val="00862CD3"/>
    <w:rsid w:val="00862D25"/>
    <w:rsid w:val="00862FDF"/>
    <w:rsid w:val="00863328"/>
    <w:rsid w:val="0086354B"/>
    <w:rsid w:val="0086374A"/>
    <w:rsid w:val="00863CBC"/>
    <w:rsid w:val="00863EB4"/>
    <w:rsid w:val="008647FB"/>
    <w:rsid w:val="00864988"/>
    <w:rsid w:val="00864B99"/>
    <w:rsid w:val="008650ED"/>
    <w:rsid w:val="0086559F"/>
    <w:rsid w:val="00865FCC"/>
    <w:rsid w:val="00866015"/>
    <w:rsid w:val="0086617D"/>
    <w:rsid w:val="008664DE"/>
    <w:rsid w:val="00866A75"/>
    <w:rsid w:val="00866ABA"/>
    <w:rsid w:val="00866C15"/>
    <w:rsid w:val="00866DAD"/>
    <w:rsid w:val="00866EAB"/>
    <w:rsid w:val="008673E8"/>
    <w:rsid w:val="0086747A"/>
    <w:rsid w:val="0086753F"/>
    <w:rsid w:val="00867621"/>
    <w:rsid w:val="00867643"/>
    <w:rsid w:val="00867AA0"/>
    <w:rsid w:val="00867AC9"/>
    <w:rsid w:val="00867E6C"/>
    <w:rsid w:val="00867EA6"/>
    <w:rsid w:val="00867F8E"/>
    <w:rsid w:val="00867FB0"/>
    <w:rsid w:val="008700CA"/>
    <w:rsid w:val="00870ACD"/>
    <w:rsid w:val="00870B80"/>
    <w:rsid w:val="00870C02"/>
    <w:rsid w:val="00870EF8"/>
    <w:rsid w:val="00870F8C"/>
    <w:rsid w:val="00870F95"/>
    <w:rsid w:val="00871780"/>
    <w:rsid w:val="00871940"/>
    <w:rsid w:val="0087271E"/>
    <w:rsid w:val="00872B0C"/>
    <w:rsid w:val="0087394B"/>
    <w:rsid w:val="00873A60"/>
    <w:rsid w:val="00873A9E"/>
    <w:rsid w:val="00873BA0"/>
    <w:rsid w:val="00873BBC"/>
    <w:rsid w:val="00873BD5"/>
    <w:rsid w:val="00873E55"/>
    <w:rsid w:val="00874131"/>
    <w:rsid w:val="0087425D"/>
    <w:rsid w:val="0087449A"/>
    <w:rsid w:val="0087471B"/>
    <w:rsid w:val="00874859"/>
    <w:rsid w:val="00874E0E"/>
    <w:rsid w:val="0087505F"/>
    <w:rsid w:val="0087508F"/>
    <w:rsid w:val="0087554E"/>
    <w:rsid w:val="008757B4"/>
    <w:rsid w:val="00875E69"/>
    <w:rsid w:val="008764FC"/>
    <w:rsid w:val="008766BE"/>
    <w:rsid w:val="00877391"/>
    <w:rsid w:val="00877467"/>
    <w:rsid w:val="00877CF4"/>
    <w:rsid w:val="00880121"/>
    <w:rsid w:val="00880192"/>
    <w:rsid w:val="00880639"/>
    <w:rsid w:val="00881379"/>
    <w:rsid w:val="008813A5"/>
    <w:rsid w:val="00881440"/>
    <w:rsid w:val="008815A8"/>
    <w:rsid w:val="008815C7"/>
    <w:rsid w:val="008818C0"/>
    <w:rsid w:val="0088222D"/>
    <w:rsid w:val="008822EA"/>
    <w:rsid w:val="00882317"/>
    <w:rsid w:val="0088237A"/>
    <w:rsid w:val="00883196"/>
    <w:rsid w:val="00883231"/>
    <w:rsid w:val="00883DEB"/>
    <w:rsid w:val="00883E80"/>
    <w:rsid w:val="00883EB8"/>
    <w:rsid w:val="00883F1F"/>
    <w:rsid w:val="00884086"/>
    <w:rsid w:val="008847DD"/>
    <w:rsid w:val="00884AA2"/>
    <w:rsid w:val="008852F8"/>
    <w:rsid w:val="008854AA"/>
    <w:rsid w:val="00885615"/>
    <w:rsid w:val="0088567D"/>
    <w:rsid w:val="00885772"/>
    <w:rsid w:val="0088624E"/>
    <w:rsid w:val="00886263"/>
    <w:rsid w:val="00886A85"/>
    <w:rsid w:val="00886E72"/>
    <w:rsid w:val="00886F05"/>
    <w:rsid w:val="008873C2"/>
    <w:rsid w:val="0089019D"/>
    <w:rsid w:val="0089053D"/>
    <w:rsid w:val="00890556"/>
    <w:rsid w:val="008907B3"/>
    <w:rsid w:val="0089082B"/>
    <w:rsid w:val="00890987"/>
    <w:rsid w:val="00890A12"/>
    <w:rsid w:val="00890B23"/>
    <w:rsid w:val="008914B1"/>
    <w:rsid w:val="008915D3"/>
    <w:rsid w:val="0089165A"/>
    <w:rsid w:val="0089168B"/>
    <w:rsid w:val="00891AD7"/>
    <w:rsid w:val="00891AE9"/>
    <w:rsid w:val="00891BF1"/>
    <w:rsid w:val="00891C28"/>
    <w:rsid w:val="00892306"/>
    <w:rsid w:val="0089265E"/>
    <w:rsid w:val="00892730"/>
    <w:rsid w:val="00892949"/>
    <w:rsid w:val="00892E22"/>
    <w:rsid w:val="00892E39"/>
    <w:rsid w:val="008934C5"/>
    <w:rsid w:val="00893654"/>
    <w:rsid w:val="00893D30"/>
    <w:rsid w:val="00893D3C"/>
    <w:rsid w:val="0089430D"/>
    <w:rsid w:val="00894EB4"/>
    <w:rsid w:val="00894F8D"/>
    <w:rsid w:val="0089520B"/>
    <w:rsid w:val="00895426"/>
    <w:rsid w:val="00895D83"/>
    <w:rsid w:val="00895F25"/>
    <w:rsid w:val="008960C4"/>
    <w:rsid w:val="00896454"/>
    <w:rsid w:val="008967D0"/>
    <w:rsid w:val="0089691F"/>
    <w:rsid w:val="0089707F"/>
    <w:rsid w:val="00897439"/>
    <w:rsid w:val="00897A51"/>
    <w:rsid w:val="00897AC8"/>
    <w:rsid w:val="00897B58"/>
    <w:rsid w:val="00897DA7"/>
    <w:rsid w:val="00897E3F"/>
    <w:rsid w:val="008A00BA"/>
    <w:rsid w:val="008A0191"/>
    <w:rsid w:val="008A0DD5"/>
    <w:rsid w:val="008A0DDB"/>
    <w:rsid w:val="008A1063"/>
    <w:rsid w:val="008A1D43"/>
    <w:rsid w:val="008A236E"/>
    <w:rsid w:val="008A239B"/>
    <w:rsid w:val="008A250F"/>
    <w:rsid w:val="008A25CF"/>
    <w:rsid w:val="008A26F6"/>
    <w:rsid w:val="008A2817"/>
    <w:rsid w:val="008A2F03"/>
    <w:rsid w:val="008A3A0E"/>
    <w:rsid w:val="008A4166"/>
    <w:rsid w:val="008A489F"/>
    <w:rsid w:val="008A4961"/>
    <w:rsid w:val="008A4BE5"/>
    <w:rsid w:val="008A4E82"/>
    <w:rsid w:val="008A54C6"/>
    <w:rsid w:val="008A5C8B"/>
    <w:rsid w:val="008A60E2"/>
    <w:rsid w:val="008A6F11"/>
    <w:rsid w:val="008A70C3"/>
    <w:rsid w:val="008A7642"/>
    <w:rsid w:val="008A7793"/>
    <w:rsid w:val="008A7F8C"/>
    <w:rsid w:val="008B05FB"/>
    <w:rsid w:val="008B0658"/>
    <w:rsid w:val="008B08EC"/>
    <w:rsid w:val="008B09F6"/>
    <w:rsid w:val="008B0AF8"/>
    <w:rsid w:val="008B0C1C"/>
    <w:rsid w:val="008B0D80"/>
    <w:rsid w:val="008B0D85"/>
    <w:rsid w:val="008B13C0"/>
    <w:rsid w:val="008B1857"/>
    <w:rsid w:val="008B1941"/>
    <w:rsid w:val="008B1BE1"/>
    <w:rsid w:val="008B1CEB"/>
    <w:rsid w:val="008B1E48"/>
    <w:rsid w:val="008B21C5"/>
    <w:rsid w:val="008B2404"/>
    <w:rsid w:val="008B2A5E"/>
    <w:rsid w:val="008B2AB8"/>
    <w:rsid w:val="008B2B4B"/>
    <w:rsid w:val="008B31C2"/>
    <w:rsid w:val="008B3339"/>
    <w:rsid w:val="008B34CE"/>
    <w:rsid w:val="008B37EE"/>
    <w:rsid w:val="008B37F9"/>
    <w:rsid w:val="008B3A0F"/>
    <w:rsid w:val="008B3B2B"/>
    <w:rsid w:val="008B3C58"/>
    <w:rsid w:val="008B3DE7"/>
    <w:rsid w:val="008B46E8"/>
    <w:rsid w:val="008B48B1"/>
    <w:rsid w:val="008B5365"/>
    <w:rsid w:val="008B596E"/>
    <w:rsid w:val="008B62F7"/>
    <w:rsid w:val="008B64F4"/>
    <w:rsid w:val="008B6573"/>
    <w:rsid w:val="008B657A"/>
    <w:rsid w:val="008B678C"/>
    <w:rsid w:val="008B67AC"/>
    <w:rsid w:val="008B6947"/>
    <w:rsid w:val="008B6A7D"/>
    <w:rsid w:val="008B708C"/>
    <w:rsid w:val="008B717B"/>
    <w:rsid w:val="008B7AE0"/>
    <w:rsid w:val="008B7FD6"/>
    <w:rsid w:val="008C04BB"/>
    <w:rsid w:val="008C067A"/>
    <w:rsid w:val="008C076A"/>
    <w:rsid w:val="008C0AC0"/>
    <w:rsid w:val="008C0ADA"/>
    <w:rsid w:val="008C10A5"/>
    <w:rsid w:val="008C1359"/>
    <w:rsid w:val="008C1787"/>
    <w:rsid w:val="008C1CA8"/>
    <w:rsid w:val="008C1D58"/>
    <w:rsid w:val="008C2F06"/>
    <w:rsid w:val="008C3007"/>
    <w:rsid w:val="008C31C2"/>
    <w:rsid w:val="008C32A3"/>
    <w:rsid w:val="008C360C"/>
    <w:rsid w:val="008C383F"/>
    <w:rsid w:val="008C3C71"/>
    <w:rsid w:val="008C4348"/>
    <w:rsid w:val="008C43D4"/>
    <w:rsid w:val="008C44EB"/>
    <w:rsid w:val="008C56A8"/>
    <w:rsid w:val="008C5733"/>
    <w:rsid w:val="008C5748"/>
    <w:rsid w:val="008C5776"/>
    <w:rsid w:val="008C5DE7"/>
    <w:rsid w:val="008C5DF6"/>
    <w:rsid w:val="008C607F"/>
    <w:rsid w:val="008C628D"/>
    <w:rsid w:val="008C6310"/>
    <w:rsid w:val="008C68B8"/>
    <w:rsid w:val="008C68E9"/>
    <w:rsid w:val="008C68FD"/>
    <w:rsid w:val="008C6EDA"/>
    <w:rsid w:val="008C7546"/>
    <w:rsid w:val="008C75F3"/>
    <w:rsid w:val="008C789C"/>
    <w:rsid w:val="008C78C1"/>
    <w:rsid w:val="008C7B2C"/>
    <w:rsid w:val="008C7CBA"/>
    <w:rsid w:val="008D01D5"/>
    <w:rsid w:val="008D021B"/>
    <w:rsid w:val="008D0961"/>
    <w:rsid w:val="008D096F"/>
    <w:rsid w:val="008D0A31"/>
    <w:rsid w:val="008D0F33"/>
    <w:rsid w:val="008D1129"/>
    <w:rsid w:val="008D1404"/>
    <w:rsid w:val="008D18E0"/>
    <w:rsid w:val="008D1B1C"/>
    <w:rsid w:val="008D1CFD"/>
    <w:rsid w:val="008D1E0B"/>
    <w:rsid w:val="008D20C5"/>
    <w:rsid w:val="008D2667"/>
    <w:rsid w:val="008D2719"/>
    <w:rsid w:val="008D274D"/>
    <w:rsid w:val="008D28C3"/>
    <w:rsid w:val="008D28D0"/>
    <w:rsid w:val="008D2914"/>
    <w:rsid w:val="008D29A9"/>
    <w:rsid w:val="008D2A00"/>
    <w:rsid w:val="008D2AD4"/>
    <w:rsid w:val="008D312C"/>
    <w:rsid w:val="008D35B7"/>
    <w:rsid w:val="008D3739"/>
    <w:rsid w:val="008D37D6"/>
    <w:rsid w:val="008D3A39"/>
    <w:rsid w:val="008D3A4A"/>
    <w:rsid w:val="008D3ADF"/>
    <w:rsid w:val="008D3B30"/>
    <w:rsid w:val="008D3BAC"/>
    <w:rsid w:val="008D3BC5"/>
    <w:rsid w:val="008D3DE5"/>
    <w:rsid w:val="008D4578"/>
    <w:rsid w:val="008D4B17"/>
    <w:rsid w:val="008D4E9D"/>
    <w:rsid w:val="008D4FB6"/>
    <w:rsid w:val="008D4FCB"/>
    <w:rsid w:val="008D51E8"/>
    <w:rsid w:val="008D5207"/>
    <w:rsid w:val="008D5337"/>
    <w:rsid w:val="008D56AE"/>
    <w:rsid w:val="008D5AD0"/>
    <w:rsid w:val="008D5B6F"/>
    <w:rsid w:val="008D5E58"/>
    <w:rsid w:val="008D6AAA"/>
    <w:rsid w:val="008D714D"/>
    <w:rsid w:val="008D723C"/>
    <w:rsid w:val="008D73EA"/>
    <w:rsid w:val="008D78F5"/>
    <w:rsid w:val="008D7C62"/>
    <w:rsid w:val="008E118E"/>
    <w:rsid w:val="008E18FE"/>
    <w:rsid w:val="008E19C2"/>
    <w:rsid w:val="008E1BA5"/>
    <w:rsid w:val="008E1DB4"/>
    <w:rsid w:val="008E2281"/>
    <w:rsid w:val="008E2294"/>
    <w:rsid w:val="008E279B"/>
    <w:rsid w:val="008E2C02"/>
    <w:rsid w:val="008E2D82"/>
    <w:rsid w:val="008E2D90"/>
    <w:rsid w:val="008E328F"/>
    <w:rsid w:val="008E33E5"/>
    <w:rsid w:val="008E3689"/>
    <w:rsid w:val="008E3B0C"/>
    <w:rsid w:val="008E3D82"/>
    <w:rsid w:val="008E42EF"/>
    <w:rsid w:val="008E4E98"/>
    <w:rsid w:val="008E4F87"/>
    <w:rsid w:val="008E55E1"/>
    <w:rsid w:val="008E56FC"/>
    <w:rsid w:val="008E59B6"/>
    <w:rsid w:val="008E59FA"/>
    <w:rsid w:val="008E5ADB"/>
    <w:rsid w:val="008E629C"/>
    <w:rsid w:val="008E65DD"/>
    <w:rsid w:val="008E6941"/>
    <w:rsid w:val="008E6A58"/>
    <w:rsid w:val="008E6B23"/>
    <w:rsid w:val="008E6EBB"/>
    <w:rsid w:val="008E7619"/>
    <w:rsid w:val="008E77B8"/>
    <w:rsid w:val="008F024C"/>
    <w:rsid w:val="008F0338"/>
    <w:rsid w:val="008F0911"/>
    <w:rsid w:val="008F0948"/>
    <w:rsid w:val="008F0B94"/>
    <w:rsid w:val="008F0BCD"/>
    <w:rsid w:val="008F0F06"/>
    <w:rsid w:val="008F12ED"/>
    <w:rsid w:val="008F1375"/>
    <w:rsid w:val="008F14EB"/>
    <w:rsid w:val="008F15A5"/>
    <w:rsid w:val="008F1AF4"/>
    <w:rsid w:val="008F1FD3"/>
    <w:rsid w:val="008F21FF"/>
    <w:rsid w:val="008F231E"/>
    <w:rsid w:val="008F25A0"/>
    <w:rsid w:val="008F26E7"/>
    <w:rsid w:val="008F31AB"/>
    <w:rsid w:val="008F33F9"/>
    <w:rsid w:val="008F3A82"/>
    <w:rsid w:val="008F3A85"/>
    <w:rsid w:val="008F4114"/>
    <w:rsid w:val="008F4270"/>
    <w:rsid w:val="008F430B"/>
    <w:rsid w:val="008F4588"/>
    <w:rsid w:val="008F459D"/>
    <w:rsid w:val="008F45AC"/>
    <w:rsid w:val="008F48F2"/>
    <w:rsid w:val="008F4AE9"/>
    <w:rsid w:val="008F4C60"/>
    <w:rsid w:val="008F4CD2"/>
    <w:rsid w:val="008F5843"/>
    <w:rsid w:val="008F616C"/>
    <w:rsid w:val="008F623A"/>
    <w:rsid w:val="008F64AE"/>
    <w:rsid w:val="008F684D"/>
    <w:rsid w:val="008F6BC2"/>
    <w:rsid w:val="008F705C"/>
    <w:rsid w:val="008F7364"/>
    <w:rsid w:val="008F7C52"/>
    <w:rsid w:val="009003D9"/>
    <w:rsid w:val="00900697"/>
    <w:rsid w:val="0090092B"/>
    <w:rsid w:val="00900BD0"/>
    <w:rsid w:val="0090100E"/>
    <w:rsid w:val="00901327"/>
    <w:rsid w:val="0090142F"/>
    <w:rsid w:val="0090147A"/>
    <w:rsid w:val="0090195F"/>
    <w:rsid w:val="00901AAD"/>
    <w:rsid w:val="00901AE3"/>
    <w:rsid w:val="009020A7"/>
    <w:rsid w:val="0090212E"/>
    <w:rsid w:val="009022C8"/>
    <w:rsid w:val="0090300A"/>
    <w:rsid w:val="00903038"/>
    <w:rsid w:val="009034DE"/>
    <w:rsid w:val="0090392A"/>
    <w:rsid w:val="00903AF5"/>
    <w:rsid w:val="00903B1E"/>
    <w:rsid w:val="00903B53"/>
    <w:rsid w:val="00903D02"/>
    <w:rsid w:val="00903D76"/>
    <w:rsid w:val="00903F3A"/>
    <w:rsid w:val="00903F5E"/>
    <w:rsid w:val="00904456"/>
    <w:rsid w:val="009045E1"/>
    <w:rsid w:val="0090495F"/>
    <w:rsid w:val="00904BA1"/>
    <w:rsid w:val="00904DFF"/>
    <w:rsid w:val="00905010"/>
    <w:rsid w:val="00905690"/>
    <w:rsid w:val="009057CE"/>
    <w:rsid w:val="00905BAF"/>
    <w:rsid w:val="00905D70"/>
    <w:rsid w:val="00906F62"/>
    <w:rsid w:val="009073E7"/>
    <w:rsid w:val="00907ACA"/>
    <w:rsid w:val="00907CBC"/>
    <w:rsid w:val="00907CCA"/>
    <w:rsid w:val="009100C8"/>
    <w:rsid w:val="009105C0"/>
    <w:rsid w:val="00910681"/>
    <w:rsid w:val="00910C51"/>
    <w:rsid w:val="00910CC4"/>
    <w:rsid w:val="00910D74"/>
    <w:rsid w:val="009112CD"/>
    <w:rsid w:val="00911399"/>
    <w:rsid w:val="00911E83"/>
    <w:rsid w:val="00912011"/>
    <w:rsid w:val="009123A3"/>
    <w:rsid w:val="0091278E"/>
    <w:rsid w:val="0091287D"/>
    <w:rsid w:val="00912A15"/>
    <w:rsid w:val="00912DD5"/>
    <w:rsid w:val="00913F1D"/>
    <w:rsid w:val="009141E9"/>
    <w:rsid w:val="00914217"/>
    <w:rsid w:val="009142C6"/>
    <w:rsid w:val="00914671"/>
    <w:rsid w:val="009146AA"/>
    <w:rsid w:val="0091485F"/>
    <w:rsid w:val="00914B22"/>
    <w:rsid w:val="00914E9F"/>
    <w:rsid w:val="00914ED7"/>
    <w:rsid w:val="00915D8E"/>
    <w:rsid w:val="00916651"/>
    <w:rsid w:val="00916892"/>
    <w:rsid w:val="0091689D"/>
    <w:rsid w:val="00916BE6"/>
    <w:rsid w:val="00916FE1"/>
    <w:rsid w:val="00917220"/>
    <w:rsid w:val="009174E1"/>
    <w:rsid w:val="00917726"/>
    <w:rsid w:val="00917EDE"/>
    <w:rsid w:val="00920662"/>
    <w:rsid w:val="00920836"/>
    <w:rsid w:val="009209B0"/>
    <w:rsid w:val="00920E00"/>
    <w:rsid w:val="00920F58"/>
    <w:rsid w:val="0092105F"/>
    <w:rsid w:val="0092121A"/>
    <w:rsid w:val="0092149C"/>
    <w:rsid w:val="00921DD1"/>
    <w:rsid w:val="0092203C"/>
    <w:rsid w:val="009224DC"/>
    <w:rsid w:val="009225C3"/>
    <w:rsid w:val="009226E3"/>
    <w:rsid w:val="00922E75"/>
    <w:rsid w:val="009232F1"/>
    <w:rsid w:val="00923461"/>
    <w:rsid w:val="00923744"/>
    <w:rsid w:val="00923F42"/>
    <w:rsid w:val="00923F80"/>
    <w:rsid w:val="0092401A"/>
    <w:rsid w:val="0092425B"/>
    <w:rsid w:val="0092525F"/>
    <w:rsid w:val="0092565C"/>
    <w:rsid w:val="0092573F"/>
    <w:rsid w:val="00925C70"/>
    <w:rsid w:val="00925EF8"/>
    <w:rsid w:val="009268BE"/>
    <w:rsid w:val="009268E3"/>
    <w:rsid w:val="00926A5B"/>
    <w:rsid w:val="009270E1"/>
    <w:rsid w:val="00927294"/>
    <w:rsid w:val="00927522"/>
    <w:rsid w:val="00927612"/>
    <w:rsid w:val="00927A3A"/>
    <w:rsid w:val="009301DB"/>
    <w:rsid w:val="0093057C"/>
    <w:rsid w:val="00930A5F"/>
    <w:rsid w:val="00930A6E"/>
    <w:rsid w:val="00930B9D"/>
    <w:rsid w:val="0093131E"/>
    <w:rsid w:val="00931782"/>
    <w:rsid w:val="00931A76"/>
    <w:rsid w:val="00931BC7"/>
    <w:rsid w:val="00931C40"/>
    <w:rsid w:val="00932162"/>
    <w:rsid w:val="009326FB"/>
    <w:rsid w:val="00932710"/>
    <w:rsid w:val="00932908"/>
    <w:rsid w:val="00932BBB"/>
    <w:rsid w:val="00932CA7"/>
    <w:rsid w:val="00933034"/>
    <w:rsid w:val="0093308C"/>
    <w:rsid w:val="009336C8"/>
    <w:rsid w:val="009337C7"/>
    <w:rsid w:val="00933983"/>
    <w:rsid w:val="00933AE0"/>
    <w:rsid w:val="00933B27"/>
    <w:rsid w:val="00933C0E"/>
    <w:rsid w:val="00933E46"/>
    <w:rsid w:val="0093411F"/>
    <w:rsid w:val="0093423C"/>
    <w:rsid w:val="0093466F"/>
    <w:rsid w:val="00934B67"/>
    <w:rsid w:val="00934BE3"/>
    <w:rsid w:val="00934D63"/>
    <w:rsid w:val="00934F19"/>
    <w:rsid w:val="009355E8"/>
    <w:rsid w:val="009356C9"/>
    <w:rsid w:val="00935821"/>
    <w:rsid w:val="00935983"/>
    <w:rsid w:val="00935B02"/>
    <w:rsid w:val="00935D41"/>
    <w:rsid w:val="00935E4A"/>
    <w:rsid w:val="0093650A"/>
    <w:rsid w:val="0093655E"/>
    <w:rsid w:val="00936566"/>
    <w:rsid w:val="00936CC2"/>
    <w:rsid w:val="00936E37"/>
    <w:rsid w:val="00936E5C"/>
    <w:rsid w:val="009371B2"/>
    <w:rsid w:val="009371FE"/>
    <w:rsid w:val="0093753A"/>
    <w:rsid w:val="00937D53"/>
    <w:rsid w:val="00937DB2"/>
    <w:rsid w:val="009404F5"/>
    <w:rsid w:val="0094082B"/>
    <w:rsid w:val="00940B5B"/>
    <w:rsid w:val="009419B6"/>
    <w:rsid w:val="009419ED"/>
    <w:rsid w:val="00941AAE"/>
    <w:rsid w:val="00941C9C"/>
    <w:rsid w:val="00941E4D"/>
    <w:rsid w:val="00941FA8"/>
    <w:rsid w:val="0094268D"/>
    <w:rsid w:val="00942845"/>
    <w:rsid w:val="009429FF"/>
    <w:rsid w:val="00942F37"/>
    <w:rsid w:val="009434BD"/>
    <w:rsid w:val="00943686"/>
    <w:rsid w:val="00943838"/>
    <w:rsid w:val="009444C1"/>
    <w:rsid w:val="0094575D"/>
    <w:rsid w:val="00945BEF"/>
    <w:rsid w:val="00945C1A"/>
    <w:rsid w:val="00945D17"/>
    <w:rsid w:val="00945E5B"/>
    <w:rsid w:val="009465D5"/>
    <w:rsid w:val="00946838"/>
    <w:rsid w:val="00946A69"/>
    <w:rsid w:val="00946B09"/>
    <w:rsid w:val="00946E0F"/>
    <w:rsid w:val="00946F3B"/>
    <w:rsid w:val="00947B18"/>
    <w:rsid w:val="00947E6A"/>
    <w:rsid w:val="00947FE9"/>
    <w:rsid w:val="0095068E"/>
    <w:rsid w:val="0095092F"/>
    <w:rsid w:val="00950D67"/>
    <w:rsid w:val="00951081"/>
    <w:rsid w:val="009515F1"/>
    <w:rsid w:val="0095172A"/>
    <w:rsid w:val="009518C0"/>
    <w:rsid w:val="00951A6B"/>
    <w:rsid w:val="00951D99"/>
    <w:rsid w:val="00952967"/>
    <w:rsid w:val="00952A05"/>
    <w:rsid w:val="00952C4C"/>
    <w:rsid w:val="00953325"/>
    <w:rsid w:val="00953641"/>
    <w:rsid w:val="009536B0"/>
    <w:rsid w:val="00953711"/>
    <w:rsid w:val="009537CC"/>
    <w:rsid w:val="00953950"/>
    <w:rsid w:val="009539E0"/>
    <w:rsid w:val="00953B97"/>
    <w:rsid w:val="0095416A"/>
    <w:rsid w:val="009544C9"/>
    <w:rsid w:val="00954C89"/>
    <w:rsid w:val="00954CB2"/>
    <w:rsid w:val="0095501D"/>
    <w:rsid w:val="009561F4"/>
    <w:rsid w:val="00956359"/>
    <w:rsid w:val="00956453"/>
    <w:rsid w:val="009570FC"/>
    <w:rsid w:val="009577D2"/>
    <w:rsid w:val="00957A8F"/>
    <w:rsid w:val="00957D23"/>
    <w:rsid w:val="00957F57"/>
    <w:rsid w:val="00960335"/>
    <w:rsid w:val="00960815"/>
    <w:rsid w:val="00960C73"/>
    <w:rsid w:val="00961073"/>
    <w:rsid w:val="00961187"/>
    <w:rsid w:val="00961A82"/>
    <w:rsid w:val="00961B11"/>
    <w:rsid w:val="00961B14"/>
    <w:rsid w:val="00961B84"/>
    <w:rsid w:val="00961E92"/>
    <w:rsid w:val="00962DD6"/>
    <w:rsid w:val="00963373"/>
    <w:rsid w:val="009635AD"/>
    <w:rsid w:val="00963696"/>
    <w:rsid w:val="00963AC0"/>
    <w:rsid w:val="00963EB3"/>
    <w:rsid w:val="00963F40"/>
    <w:rsid w:val="009642A4"/>
    <w:rsid w:val="009644A0"/>
    <w:rsid w:val="0096462F"/>
    <w:rsid w:val="00964D51"/>
    <w:rsid w:val="00964FC9"/>
    <w:rsid w:val="009650B7"/>
    <w:rsid w:val="00965123"/>
    <w:rsid w:val="00965420"/>
    <w:rsid w:val="0096598C"/>
    <w:rsid w:val="0096716C"/>
    <w:rsid w:val="00967545"/>
    <w:rsid w:val="00967DC4"/>
    <w:rsid w:val="00970136"/>
    <w:rsid w:val="009704E9"/>
    <w:rsid w:val="0097057D"/>
    <w:rsid w:val="009706E7"/>
    <w:rsid w:val="00971B36"/>
    <w:rsid w:val="00971C5D"/>
    <w:rsid w:val="00971E62"/>
    <w:rsid w:val="00972045"/>
    <w:rsid w:val="00972129"/>
    <w:rsid w:val="009726C1"/>
    <w:rsid w:val="00973205"/>
    <w:rsid w:val="00973238"/>
    <w:rsid w:val="0097335C"/>
    <w:rsid w:val="00973F4A"/>
    <w:rsid w:val="00974193"/>
    <w:rsid w:val="00974305"/>
    <w:rsid w:val="0097484D"/>
    <w:rsid w:val="00974898"/>
    <w:rsid w:val="00974C03"/>
    <w:rsid w:val="00974DDC"/>
    <w:rsid w:val="0097519D"/>
    <w:rsid w:val="00975263"/>
    <w:rsid w:val="009761DC"/>
    <w:rsid w:val="00976C2E"/>
    <w:rsid w:val="00976C5F"/>
    <w:rsid w:val="00976D82"/>
    <w:rsid w:val="00977080"/>
    <w:rsid w:val="00977802"/>
    <w:rsid w:val="00977882"/>
    <w:rsid w:val="00977977"/>
    <w:rsid w:val="009779C7"/>
    <w:rsid w:val="00977ED8"/>
    <w:rsid w:val="009805EB"/>
    <w:rsid w:val="009809A5"/>
    <w:rsid w:val="00980B95"/>
    <w:rsid w:val="00981007"/>
    <w:rsid w:val="009816DB"/>
    <w:rsid w:val="00981776"/>
    <w:rsid w:val="009817EC"/>
    <w:rsid w:val="00981BF7"/>
    <w:rsid w:val="00981D79"/>
    <w:rsid w:val="00981FD0"/>
    <w:rsid w:val="00982650"/>
    <w:rsid w:val="00982652"/>
    <w:rsid w:val="00982808"/>
    <w:rsid w:val="00982A18"/>
    <w:rsid w:val="00982A28"/>
    <w:rsid w:val="00982C9F"/>
    <w:rsid w:val="0098314F"/>
    <w:rsid w:val="00983290"/>
    <w:rsid w:val="009833B9"/>
    <w:rsid w:val="009834CC"/>
    <w:rsid w:val="0098351C"/>
    <w:rsid w:val="00983815"/>
    <w:rsid w:val="00983883"/>
    <w:rsid w:val="00983B62"/>
    <w:rsid w:val="00983B70"/>
    <w:rsid w:val="009841C5"/>
    <w:rsid w:val="009842D4"/>
    <w:rsid w:val="0098448D"/>
    <w:rsid w:val="00984655"/>
    <w:rsid w:val="00984748"/>
    <w:rsid w:val="00984755"/>
    <w:rsid w:val="00984E7F"/>
    <w:rsid w:val="00984EF4"/>
    <w:rsid w:val="0098526A"/>
    <w:rsid w:val="0098531D"/>
    <w:rsid w:val="00985578"/>
    <w:rsid w:val="0098600B"/>
    <w:rsid w:val="00986285"/>
    <w:rsid w:val="009863F7"/>
    <w:rsid w:val="00986499"/>
    <w:rsid w:val="00986B2B"/>
    <w:rsid w:val="00986FD8"/>
    <w:rsid w:val="0098709D"/>
    <w:rsid w:val="009873CF"/>
    <w:rsid w:val="00990151"/>
    <w:rsid w:val="009901FA"/>
    <w:rsid w:val="00990443"/>
    <w:rsid w:val="009905A4"/>
    <w:rsid w:val="00990654"/>
    <w:rsid w:val="0099109A"/>
    <w:rsid w:val="009913FF"/>
    <w:rsid w:val="00991839"/>
    <w:rsid w:val="009918FB"/>
    <w:rsid w:val="009919AD"/>
    <w:rsid w:val="00991C6D"/>
    <w:rsid w:val="00991DA3"/>
    <w:rsid w:val="00992237"/>
    <w:rsid w:val="009922E8"/>
    <w:rsid w:val="009923AA"/>
    <w:rsid w:val="009927FF"/>
    <w:rsid w:val="00992EB3"/>
    <w:rsid w:val="00992F5D"/>
    <w:rsid w:val="00993722"/>
    <w:rsid w:val="0099380F"/>
    <w:rsid w:val="0099390B"/>
    <w:rsid w:val="00993D1C"/>
    <w:rsid w:val="00993E49"/>
    <w:rsid w:val="00994264"/>
    <w:rsid w:val="00994426"/>
    <w:rsid w:val="009949A4"/>
    <w:rsid w:val="00994CF1"/>
    <w:rsid w:val="00994EBC"/>
    <w:rsid w:val="00994F5B"/>
    <w:rsid w:val="009952F5"/>
    <w:rsid w:val="00995F8B"/>
    <w:rsid w:val="00996116"/>
    <w:rsid w:val="0099611A"/>
    <w:rsid w:val="00996181"/>
    <w:rsid w:val="00996358"/>
    <w:rsid w:val="0099640B"/>
    <w:rsid w:val="009964CC"/>
    <w:rsid w:val="00996880"/>
    <w:rsid w:val="0099744F"/>
    <w:rsid w:val="009975C5"/>
    <w:rsid w:val="00997767"/>
    <w:rsid w:val="00997DEC"/>
    <w:rsid w:val="009A01D7"/>
    <w:rsid w:val="009A06E0"/>
    <w:rsid w:val="009A0B93"/>
    <w:rsid w:val="009A0FF9"/>
    <w:rsid w:val="009A11B0"/>
    <w:rsid w:val="009A1398"/>
    <w:rsid w:val="009A1516"/>
    <w:rsid w:val="009A1CD2"/>
    <w:rsid w:val="009A1D03"/>
    <w:rsid w:val="009A1D10"/>
    <w:rsid w:val="009A20D0"/>
    <w:rsid w:val="009A237D"/>
    <w:rsid w:val="009A2516"/>
    <w:rsid w:val="009A2728"/>
    <w:rsid w:val="009A2987"/>
    <w:rsid w:val="009A2AC6"/>
    <w:rsid w:val="009A327A"/>
    <w:rsid w:val="009A402B"/>
    <w:rsid w:val="009A403F"/>
    <w:rsid w:val="009A4EFC"/>
    <w:rsid w:val="009A59EF"/>
    <w:rsid w:val="009A6817"/>
    <w:rsid w:val="009A6E6E"/>
    <w:rsid w:val="009A6E96"/>
    <w:rsid w:val="009A70CD"/>
    <w:rsid w:val="009A77CD"/>
    <w:rsid w:val="009A787A"/>
    <w:rsid w:val="009A7AD4"/>
    <w:rsid w:val="009A7B0C"/>
    <w:rsid w:val="009A7B3A"/>
    <w:rsid w:val="009A7CDD"/>
    <w:rsid w:val="009B0063"/>
    <w:rsid w:val="009B0328"/>
    <w:rsid w:val="009B0705"/>
    <w:rsid w:val="009B118E"/>
    <w:rsid w:val="009B1212"/>
    <w:rsid w:val="009B1AB0"/>
    <w:rsid w:val="009B1BF8"/>
    <w:rsid w:val="009B1C25"/>
    <w:rsid w:val="009B1D27"/>
    <w:rsid w:val="009B1E5B"/>
    <w:rsid w:val="009B2007"/>
    <w:rsid w:val="009B2086"/>
    <w:rsid w:val="009B225C"/>
    <w:rsid w:val="009B22DF"/>
    <w:rsid w:val="009B250C"/>
    <w:rsid w:val="009B28FF"/>
    <w:rsid w:val="009B2C9B"/>
    <w:rsid w:val="009B305D"/>
    <w:rsid w:val="009B3577"/>
    <w:rsid w:val="009B37A2"/>
    <w:rsid w:val="009B3976"/>
    <w:rsid w:val="009B3E21"/>
    <w:rsid w:val="009B4323"/>
    <w:rsid w:val="009B44DC"/>
    <w:rsid w:val="009B4745"/>
    <w:rsid w:val="009B4D28"/>
    <w:rsid w:val="009B4F9E"/>
    <w:rsid w:val="009B52F6"/>
    <w:rsid w:val="009B5E24"/>
    <w:rsid w:val="009B5EAB"/>
    <w:rsid w:val="009B726C"/>
    <w:rsid w:val="009B72AA"/>
    <w:rsid w:val="009B72DF"/>
    <w:rsid w:val="009B7614"/>
    <w:rsid w:val="009B7735"/>
    <w:rsid w:val="009B78FE"/>
    <w:rsid w:val="009B7907"/>
    <w:rsid w:val="009B79D8"/>
    <w:rsid w:val="009C0378"/>
    <w:rsid w:val="009C05E1"/>
    <w:rsid w:val="009C084D"/>
    <w:rsid w:val="009C0A6A"/>
    <w:rsid w:val="009C12AB"/>
    <w:rsid w:val="009C157E"/>
    <w:rsid w:val="009C19D3"/>
    <w:rsid w:val="009C1A59"/>
    <w:rsid w:val="009C22D1"/>
    <w:rsid w:val="009C2406"/>
    <w:rsid w:val="009C24FB"/>
    <w:rsid w:val="009C29F9"/>
    <w:rsid w:val="009C33FC"/>
    <w:rsid w:val="009C35C0"/>
    <w:rsid w:val="009C3BCD"/>
    <w:rsid w:val="009C3C2C"/>
    <w:rsid w:val="009C3DE9"/>
    <w:rsid w:val="009C42D5"/>
    <w:rsid w:val="009C4591"/>
    <w:rsid w:val="009C47D7"/>
    <w:rsid w:val="009C4908"/>
    <w:rsid w:val="009C4993"/>
    <w:rsid w:val="009C4B06"/>
    <w:rsid w:val="009C4E12"/>
    <w:rsid w:val="009C53E4"/>
    <w:rsid w:val="009C5732"/>
    <w:rsid w:val="009C5C14"/>
    <w:rsid w:val="009C6005"/>
    <w:rsid w:val="009C65BD"/>
    <w:rsid w:val="009C6637"/>
    <w:rsid w:val="009C6C56"/>
    <w:rsid w:val="009C781C"/>
    <w:rsid w:val="009D0C7F"/>
    <w:rsid w:val="009D0DC0"/>
    <w:rsid w:val="009D163E"/>
    <w:rsid w:val="009D166F"/>
    <w:rsid w:val="009D17A3"/>
    <w:rsid w:val="009D2146"/>
    <w:rsid w:val="009D23A5"/>
    <w:rsid w:val="009D25D4"/>
    <w:rsid w:val="009D25ED"/>
    <w:rsid w:val="009D28D0"/>
    <w:rsid w:val="009D2A8D"/>
    <w:rsid w:val="009D2F6A"/>
    <w:rsid w:val="009D33E0"/>
    <w:rsid w:val="009D34F4"/>
    <w:rsid w:val="009D355E"/>
    <w:rsid w:val="009D3794"/>
    <w:rsid w:val="009D391D"/>
    <w:rsid w:val="009D3A5A"/>
    <w:rsid w:val="009D3DE2"/>
    <w:rsid w:val="009D465B"/>
    <w:rsid w:val="009D4BC3"/>
    <w:rsid w:val="009D4CD4"/>
    <w:rsid w:val="009D4DEC"/>
    <w:rsid w:val="009D54E8"/>
    <w:rsid w:val="009D5731"/>
    <w:rsid w:val="009D5AC6"/>
    <w:rsid w:val="009D5DDF"/>
    <w:rsid w:val="009D5E0A"/>
    <w:rsid w:val="009D6399"/>
    <w:rsid w:val="009D6983"/>
    <w:rsid w:val="009D6993"/>
    <w:rsid w:val="009D7014"/>
    <w:rsid w:val="009D70FB"/>
    <w:rsid w:val="009D730E"/>
    <w:rsid w:val="009D756B"/>
    <w:rsid w:val="009D7805"/>
    <w:rsid w:val="009D7FE1"/>
    <w:rsid w:val="009E0235"/>
    <w:rsid w:val="009E0428"/>
    <w:rsid w:val="009E0436"/>
    <w:rsid w:val="009E075E"/>
    <w:rsid w:val="009E151E"/>
    <w:rsid w:val="009E18C0"/>
    <w:rsid w:val="009E1DC4"/>
    <w:rsid w:val="009E1F78"/>
    <w:rsid w:val="009E250E"/>
    <w:rsid w:val="009E27E6"/>
    <w:rsid w:val="009E2C93"/>
    <w:rsid w:val="009E2F60"/>
    <w:rsid w:val="009E317B"/>
    <w:rsid w:val="009E329C"/>
    <w:rsid w:val="009E339E"/>
    <w:rsid w:val="009E3433"/>
    <w:rsid w:val="009E3AB0"/>
    <w:rsid w:val="009E3CDB"/>
    <w:rsid w:val="009E416B"/>
    <w:rsid w:val="009E429C"/>
    <w:rsid w:val="009E493F"/>
    <w:rsid w:val="009E4C3E"/>
    <w:rsid w:val="009E4E55"/>
    <w:rsid w:val="009E549B"/>
    <w:rsid w:val="009E5644"/>
    <w:rsid w:val="009E5C72"/>
    <w:rsid w:val="009E5CBE"/>
    <w:rsid w:val="009E5D36"/>
    <w:rsid w:val="009E63A2"/>
    <w:rsid w:val="009E6B71"/>
    <w:rsid w:val="009E6F6D"/>
    <w:rsid w:val="009E70A3"/>
    <w:rsid w:val="009E73AF"/>
    <w:rsid w:val="009E7E5C"/>
    <w:rsid w:val="009E7EE6"/>
    <w:rsid w:val="009F02C4"/>
    <w:rsid w:val="009F0489"/>
    <w:rsid w:val="009F12DB"/>
    <w:rsid w:val="009F133D"/>
    <w:rsid w:val="009F13EF"/>
    <w:rsid w:val="009F1B05"/>
    <w:rsid w:val="009F1BCF"/>
    <w:rsid w:val="009F1BEF"/>
    <w:rsid w:val="009F1C1C"/>
    <w:rsid w:val="009F1EA5"/>
    <w:rsid w:val="009F1EFE"/>
    <w:rsid w:val="009F24E8"/>
    <w:rsid w:val="009F2DBA"/>
    <w:rsid w:val="009F3010"/>
    <w:rsid w:val="009F312E"/>
    <w:rsid w:val="009F33D0"/>
    <w:rsid w:val="009F34A2"/>
    <w:rsid w:val="009F36BF"/>
    <w:rsid w:val="009F3902"/>
    <w:rsid w:val="009F3B6A"/>
    <w:rsid w:val="009F4013"/>
    <w:rsid w:val="009F44CA"/>
    <w:rsid w:val="009F4C28"/>
    <w:rsid w:val="009F52CC"/>
    <w:rsid w:val="009F5AF6"/>
    <w:rsid w:val="009F5C89"/>
    <w:rsid w:val="009F6184"/>
    <w:rsid w:val="009F629E"/>
    <w:rsid w:val="009F67CC"/>
    <w:rsid w:val="009F6A74"/>
    <w:rsid w:val="009F6C57"/>
    <w:rsid w:val="009F6CB4"/>
    <w:rsid w:val="009F718B"/>
    <w:rsid w:val="009F7313"/>
    <w:rsid w:val="009F787C"/>
    <w:rsid w:val="009F7D04"/>
    <w:rsid w:val="009F7E4A"/>
    <w:rsid w:val="009F7ED5"/>
    <w:rsid w:val="009F7F85"/>
    <w:rsid w:val="00A002F6"/>
    <w:rsid w:val="00A0039E"/>
    <w:rsid w:val="00A00C63"/>
    <w:rsid w:val="00A012AA"/>
    <w:rsid w:val="00A0149E"/>
    <w:rsid w:val="00A016E0"/>
    <w:rsid w:val="00A01750"/>
    <w:rsid w:val="00A01CD0"/>
    <w:rsid w:val="00A0265F"/>
    <w:rsid w:val="00A02911"/>
    <w:rsid w:val="00A02A35"/>
    <w:rsid w:val="00A031B6"/>
    <w:rsid w:val="00A034CC"/>
    <w:rsid w:val="00A0361E"/>
    <w:rsid w:val="00A040C3"/>
    <w:rsid w:val="00A044CD"/>
    <w:rsid w:val="00A04B42"/>
    <w:rsid w:val="00A04BAE"/>
    <w:rsid w:val="00A051C1"/>
    <w:rsid w:val="00A055DD"/>
    <w:rsid w:val="00A057F4"/>
    <w:rsid w:val="00A05F98"/>
    <w:rsid w:val="00A05FB3"/>
    <w:rsid w:val="00A06706"/>
    <w:rsid w:val="00A0688A"/>
    <w:rsid w:val="00A06D4D"/>
    <w:rsid w:val="00A071FA"/>
    <w:rsid w:val="00A072F6"/>
    <w:rsid w:val="00A100F4"/>
    <w:rsid w:val="00A10173"/>
    <w:rsid w:val="00A10507"/>
    <w:rsid w:val="00A109CC"/>
    <w:rsid w:val="00A10B77"/>
    <w:rsid w:val="00A10FD2"/>
    <w:rsid w:val="00A11CEC"/>
    <w:rsid w:val="00A11DA8"/>
    <w:rsid w:val="00A11F5E"/>
    <w:rsid w:val="00A12044"/>
    <w:rsid w:val="00A12176"/>
    <w:rsid w:val="00A122C1"/>
    <w:rsid w:val="00A12913"/>
    <w:rsid w:val="00A12B58"/>
    <w:rsid w:val="00A12C6B"/>
    <w:rsid w:val="00A12D17"/>
    <w:rsid w:val="00A137E5"/>
    <w:rsid w:val="00A1391C"/>
    <w:rsid w:val="00A1409E"/>
    <w:rsid w:val="00A140DB"/>
    <w:rsid w:val="00A14589"/>
    <w:rsid w:val="00A147AD"/>
    <w:rsid w:val="00A148A6"/>
    <w:rsid w:val="00A14B74"/>
    <w:rsid w:val="00A14E0C"/>
    <w:rsid w:val="00A15252"/>
    <w:rsid w:val="00A15C1B"/>
    <w:rsid w:val="00A15E3B"/>
    <w:rsid w:val="00A1653E"/>
    <w:rsid w:val="00A166F6"/>
    <w:rsid w:val="00A16774"/>
    <w:rsid w:val="00A169D3"/>
    <w:rsid w:val="00A1711A"/>
    <w:rsid w:val="00A17546"/>
    <w:rsid w:val="00A17AD8"/>
    <w:rsid w:val="00A17B59"/>
    <w:rsid w:val="00A17CE7"/>
    <w:rsid w:val="00A17D22"/>
    <w:rsid w:val="00A208A5"/>
    <w:rsid w:val="00A20C51"/>
    <w:rsid w:val="00A20D6D"/>
    <w:rsid w:val="00A20F94"/>
    <w:rsid w:val="00A2152A"/>
    <w:rsid w:val="00A215EE"/>
    <w:rsid w:val="00A21863"/>
    <w:rsid w:val="00A21876"/>
    <w:rsid w:val="00A2190D"/>
    <w:rsid w:val="00A21B09"/>
    <w:rsid w:val="00A21B3C"/>
    <w:rsid w:val="00A21C79"/>
    <w:rsid w:val="00A22212"/>
    <w:rsid w:val="00A222F4"/>
    <w:rsid w:val="00A22305"/>
    <w:rsid w:val="00A225AD"/>
    <w:rsid w:val="00A2298A"/>
    <w:rsid w:val="00A22A20"/>
    <w:rsid w:val="00A22C77"/>
    <w:rsid w:val="00A22CF1"/>
    <w:rsid w:val="00A22F04"/>
    <w:rsid w:val="00A23173"/>
    <w:rsid w:val="00A2318C"/>
    <w:rsid w:val="00A23265"/>
    <w:rsid w:val="00A23546"/>
    <w:rsid w:val="00A2382C"/>
    <w:rsid w:val="00A2390E"/>
    <w:rsid w:val="00A23B94"/>
    <w:rsid w:val="00A23D39"/>
    <w:rsid w:val="00A23D5D"/>
    <w:rsid w:val="00A23D7C"/>
    <w:rsid w:val="00A24086"/>
    <w:rsid w:val="00A2440C"/>
    <w:rsid w:val="00A24781"/>
    <w:rsid w:val="00A24B3C"/>
    <w:rsid w:val="00A24EFB"/>
    <w:rsid w:val="00A254B5"/>
    <w:rsid w:val="00A25C4C"/>
    <w:rsid w:val="00A2602A"/>
    <w:rsid w:val="00A263BE"/>
    <w:rsid w:val="00A266C0"/>
    <w:rsid w:val="00A26BBE"/>
    <w:rsid w:val="00A272F8"/>
    <w:rsid w:val="00A273D7"/>
    <w:rsid w:val="00A2748E"/>
    <w:rsid w:val="00A275FF"/>
    <w:rsid w:val="00A276E1"/>
    <w:rsid w:val="00A27AC7"/>
    <w:rsid w:val="00A27B9A"/>
    <w:rsid w:val="00A27D64"/>
    <w:rsid w:val="00A27DFB"/>
    <w:rsid w:val="00A30083"/>
    <w:rsid w:val="00A301AA"/>
    <w:rsid w:val="00A302B1"/>
    <w:rsid w:val="00A3087F"/>
    <w:rsid w:val="00A308CE"/>
    <w:rsid w:val="00A30A59"/>
    <w:rsid w:val="00A30B37"/>
    <w:rsid w:val="00A3145B"/>
    <w:rsid w:val="00A31CF8"/>
    <w:rsid w:val="00A32525"/>
    <w:rsid w:val="00A326AC"/>
    <w:rsid w:val="00A32B31"/>
    <w:rsid w:val="00A32B35"/>
    <w:rsid w:val="00A32CE0"/>
    <w:rsid w:val="00A32D56"/>
    <w:rsid w:val="00A32DBF"/>
    <w:rsid w:val="00A32F2C"/>
    <w:rsid w:val="00A33426"/>
    <w:rsid w:val="00A33926"/>
    <w:rsid w:val="00A3399F"/>
    <w:rsid w:val="00A33A02"/>
    <w:rsid w:val="00A33E09"/>
    <w:rsid w:val="00A34134"/>
    <w:rsid w:val="00A34567"/>
    <w:rsid w:val="00A34AAA"/>
    <w:rsid w:val="00A34C84"/>
    <w:rsid w:val="00A34D10"/>
    <w:rsid w:val="00A34DA2"/>
    <w:rsid w:val="00A356D0"/>
    <w:rsid w:val="00A35CB2"/>
    <w:rsid w:val="00A35DB8"/>
    <w:rsid w:val="00A36028"/>
    <w:rsid w:val="00A36245"/>
    <w:rsid w:val="00A36333"/>
    <w:rsid w:val="00A36393"/>
    <w:rsid w:val="00A36442"/>
    <w:rsid w:val="00A365CB"/>
    <w:rsid w:val="00A3693B"/>
    <w:rsid w:val="00A36949"/>
    <w:rsid w:val="00A369D0"/>
    <w:rsid w:val="00A36A3E"/>
    <w:rsid w:val="00A36D4D"/>
    <w:rsid w:val="00A36FC6"/>
    <w:rsid w:val="00A37063"/>
    <w:rsid w:val="00A37670"/>
    <w:rsid w:val="00A37910"/>
    <w:rsid w:val="00A379A6"/>
    <w:rsid w:val="00A37FAE"/>
    <w:rsid w:val="00A4038F"/>
    <w:rsid w:val="00A40ADC"/>
    <w:rsid w:val="00A40D86"/>
    <w:rsid w:val="00A40F78"/>
    <w:rsid w:val="00A4105F"/>
    <w:rsid w:val="00A410B7"/>
    <w:rsid w:val="00A411C9"/>
    <w:rsid w:val="00A41486"/>
    <w:rsid w:val="00A418F1"/>
    <w:rsid w:val="00A41ABA"/>
    <w:rsid w:val="00A41C0C"/>
    <w:rsid w:val="00A41FD0"/>
    <w:rsid w:val="00A42124"/>
    <w:rsid w:val="00A427E1"/>
    <w:rsid w:val="00A42DE6"/>
    <w:rsid w:val="00A433C4"/>
    <w:rsid w:val="00A43720"/>
    <w:rsid w:val="00A43777"/>
    <w:rsid w:val="00A43BB0"/>
    <w:rsid w:val="00A445AA"/>
    <w:rsid w:val="00A4480C"/>
    <w:rsid w:val="00A452AF"/>
    <w:rsid w:val="00A452BC"/>
    <w:rsid w:val="00A452C0"/>
    <w:rsid w:val="00A454E3"/>
    <w:rsid w:val="00A459CE"/>
    <w:rsid w:val="00A45DFF"/>
    <w:rsid w:val="00A46231"/>
    <w:rsid w:val="00A46C25"/>
    <w:rsid w:val="00A50236"/>
    <w:rsid w:val="00A50267"/>
    <w:rsid w:val="00A503DC"/>
    <w:rsid w:val="00A507D3"/>
    <w:rsid w:val="00A50BDC"/>
    <w:rsid w:val="00A51004"/>
    <w:rsid w:val="00A51163"/>
    <w:rsid w:val="00A51777"/>
    <w:rsid w:val="00A51EA3"/>
    <w:rsid w:val="00A51FD0"/>
    <w:rsid w:val="00A52058"/>
    <w:rsid w:val="00A524D8"/>
    <w:rsid w:val="00A526C7"/>
    <w:rsid w:val="00A52B1B"/>
    <w:rsid w:val="00A52CBA"/>
    <w:rsid w:val="00A52E0F"/>
    <w:rsid w:val="00A52EF3"/>
    <w:rsid w:val="00A53339"/>
    <w:rsid w:val="00A53377"/>
    <w:rsid w:val="00A533EA"/>
    <w:rsid w:val="00A534C5"/>
    <w:rsid w:val="00A535F6"/>
    <w:rsid w:val="00A53805"/>
    <w:rsid w:val="00A5385B"/>
    <w:rsid w:val="00A53B38"/>
    <w:rsid w:val="00A53C05"/>
    <w:rsid w:val="00A54944"/>
    <w:rsid w:val="00A549A2"/>
    <w:rsid w:val="00A54B11"/>
    <w:rsid w:val="00A55565"/>
    <w:rsid w:val="00A559C7"/>
    <w:rsid w:val="00A55EE9"/>
    <w:rsid w:val="00A56777"/>
    <w:rsid w:val="00A56A66"/>
    <w:rsid w:val="00A56AE1"/>
    <w:rsid w:val="00A5711B"/>
    <w:rsid w:val="00A574B3"/>
    <w:rsid w:val="00A575FE"/>
    <w:rsid w:val="00A579D2"/>
    <w:rsid w:val="00A57BCE"/>
    <w:rsid w:val="00A57E0F"/>
    <w:rsid w:val="00A60949"/>
    <w:rsid w:val="00A60A1D"/>
    <w:rsid w:val="00A60B83"/>
    <w:rsid w:val="00A60C98"/>
    <w:rsid w:val="00A60D6B"/>
    <w:rsid w:val="00A610F9"/>
    <w:rsid w:val="00A611DD"/>
    <w:rsid w:val="00A611F5"/>
    <w:rsid w:val="00A613C1"/>
    <w:rsid w:val="00A61423"/>
    <w:rsid w:val="00A61495"/>
    <w:rsid w:val="00A61560"/>
    <w:rsid w:val="00A61755"/>
    <w:rsid w:val="00A6177E"/>
    <w:rsid w:val="00A61A29"/>
    <w:rsid w:val="00A61A8F"/>
    <w:rsid w:val="00A61C61"/>
    <w:rsid w:val="00A6242B"/>
    <w:rsid w:val="00A627F2"/>
    <w:rsid w:val="00A62F79"/>
    <w:rsid w:val="00A63158"/>
    <w:rsid w:val="00A63192"/>
    <w:rsid w:val="00A635B4"/>
    <w:rsid w:val="00A63637"/>
    <w:rsid w:val="00A6386E"/>
    <w:rsid w:val="00A639C3"/>
    <w:rsid w:val="00A63B6A"/>
    <w:rsid w:val="00A63F60"/>
    <w:rsid w:val="00A644F6"/>
    <w:rsid w:val="00A64639"/>
    <w:rsid w:val="00A648BF"/>
    <w:rsid w:val="00A64B1E"/>
    <w:rsid w:val="00A64DF8"/>
    <w:rsid w:val="00A655BA"/>
    <w:rsid w:val="00A658C4"/>
    <w:rsid w:val="00A6665F"/>
    <w:rsid w:val="00A668CF"/>
    <w:rsid w:val="00A66BA9"/>
    <w:rsid w:val="00A67142"/>
    <w:rsid w:val="00A677B3"/>
    <w:rsid w:val="00A67957"/>
    <w:rsid w:val="00A67B81"/>
    <w:rsid w:val="00A67D6E"/>
    <w:rsid w:val="00A7011B"/>
    <w:rsid w:val="00A70244"/>
    <w:rsid w:val="00A70659"/>
    <w:rsid w:val="00A70B00"/>
    <w:rsid w:val="00A71762"/>
    <w:rsid w:val="00A7180E"/>
    <w:rsid w:val="00A71D18"/>
    <w:rsid w:val="00A71D4C"/>
    <w:rsid w:val="00A71E86"/>
    <w:rsid w:val="00A71EC3"/>
    <w:rsid w:val="00A72066"/>
    <w:rsid w:val="00A72249"/>
    <w:rsid w:val="00A722A6"/>
    <w:rsid w:val="00A727CC"/>
    <w:rsid w:val="00A72C28"/>
    <w:rsid w:val="00A72E5F"/>
    <w:rsid w:val="00A73146"/>
    <w:rsid w:val="00A734B6"/>
    <w:rsid w:val="00A73581"/>
    <w:rsid w:val="00A73717"/>
    <w:rsid w:val="00A73B10"/>
    <w:rsid w:val="00A73F42"/>
    <w:rsid w:val="00A74090"/>
    <w:rsid w:val="00A74259"/>
    <w:rsid w:val="00A74661"/>
    <w:rsid w:val="00A74667"/>
    <w:rsid w:val="00A74BE0"/>
    <w:rsid w:val="00A753AB"/>
    <w:rsid w:val="00A75BDA"/>
    <w:rsid w:val="00A76559"/>
    <w:rsid w:val="00A769FD"/>
    <w:rsid w:val="00A76A32"/>
    <w:rsid w:val="00A76F5C"/>
    <w:rsid w:val="00A7753E"/>
    <w:rsid w:val="00A775DF"/>
    <w:rsid w:val="00A7772B"/>
    <w:rsid w:val="00A777AC"/>
    <w:rsid w:val="00A8016E"/>
    <w:rsid w:val="00A80357"/>
    <w:rsid w:val="00A80943"/>
    <w:rsid w:val="00A810CF"/>
    <w:rsid w:val="00A8138F"/>
    <w:rsid w:val="00A81C07"/>
    <w:rsid w:val="00A81E6F"/>
    <w:rsid w:val="00A81F78"/>
    <w:rsid w:val="00A82A9B"/>
    <w:rsid w:val="00A82DDF"/>
    <w:rsid w:val="00A830C7"/>
    <w:rsid w:val="00A830DB"/>
    <w:rsid w:val="00A8364F"/>
    <w:rsid w:val="00A83846"/>
    <w:rsid w:val="00A83B1C"/>
    <w:rsid w:val="00A83E6C"/>
    <w:rsid w:val="00A8496C"/>
    <w:rsid w:val="00A8499B"/>
    <w:rsid w:val="00A84BF2"/>
    <w:rsid w:val="00A84EFB"/>
    <w:rsid w:val="00A851D8"/>
    <w:rsid w:val="00A8594E"/>
    <w:rsid w:val="00A859B8"/>
    <w:rsid w:val="00A85FA6"/>
    <w:rsid w:val="00A86254"/>
    <w:rsid w:val="00A8684B"/>
    <w:rsid w:val="00A8697B"/>
    <w:rsid w:val="00A86E3E"/>
    <w:rsid w:val="00A870C2"/>
    <w:rsid w:val="00A871C8"/>
    <w:rsid w:val="00A873E7"/>
    <w:rsid w:val="00A87ABC"/>
    <w:rsid w:val="00A87B1A"/>
    <w:rsid w:val="00A90018"/>
    <w:rsid w:val="00A901C4"/>
    <w:rsid w:val="00A902D4"/>
    <w:rsid w:val="00A90B3D"/>
    <w:rsid w:val="00A90F0F"/>
    <w:rsid w:val="00A91284"/>
    <w:rsid w:val="00A91368"/>
    <w:rsid w:val="00A9156C"/>
    <w:rsid w:val="00A91842"/>
    <w:rsid w:val="00A9210F"/>
    <w:rsid w:val="00A926ED"/>
    <w:rsid w:val="00A92922"/>
    <w:rsid w:val="00A929E4"/>
    <w:rsid w:val="00A92ADB"/>
    <w:rsid w:val="00A9316E"/>
    <w:rsid w:val="00A9399E"/>
    <w:rsid w:val="00A93F33"/>
    <w:rsid w:val="00A93FD4"/>
    <w:rsid w:val="00A941C2"/>
    <w:rsid w:val="00A94333"/>
    <w:rsid w:val="00A9446C"/>
    <w:rsid w:val="00A949F4"/>
    <w:rsid w:val="00A94D95"/>
    <w:rsid w:val="00A95066"/>
    <w:rsid w:val="00A95472"/>
    <w:rsid w:val="00A95876"/>
    <w:rsid w:val="00A95A90"/>
    <w:rsid w:val="00A95CD1"/>
    <w:rsid w:val="00A9600B"/>
    <w:rsid w:val="00A961B2"/>
    <w:rsid w:val="00A9634D"/>
    <w:rsid w:val="00A968D6"/>
    <w:rsid w:val="00A96C2A"/>
    <w:rsid w:val="00A971F2"/>
    <w:rsid w:val="00A97A61"/>
    <w:rsid w:val="00A97ABF"/>
    <w:rsid w:val="00A97E25"/>
    <w:rsid w:val="00AA0280"/>
    <w:rsid w:val="00AA0664"/>
    <w:rsid w:val="00AA0A4A"/>
    <w:rsid w:val="00AA0CA0"/>
    <w:rsid w:val="00AA19A1"/>
    <w:rsid w:val="00AA1BA8"/>
    <w:rsid w:val="00AA1C18"/>
    <w:rsid w:val="00AA1F4C"/>
    <w:rsid w:val="00AA20A7"/>
    <w:rsid w:val="00AA215A"/>
    <w:rsid w:val="00AA221A"/>
    <w:rsid w:val="00AA286A"/>
    <w:rsid w:val="00AA286C"/>
    <w:rsid w:val="00AA29F7"/>
    <w:rsid w:val="00AA2A0B"/>
    <w:rsid w:val="00AA2FD1"/>
    <w:rsid w:val="00AA33F7"/>
    <w:rsid w:val="00AA3836"/>
    <w:rsid w:val="00AA3872"/>
    <w:rsid w:val="00AA3C46"/>
    <w:rsid w:val="00AA4366"/>
    <w:rsid w:val="00AA44C3"/>
    <w:rsid w:val="00AA4C04"/>
    <w:rsid w:val="00AA542A"/>
    <w:rsid w:val="00AA5B04"/>
    <w:rsid w:val="00AA5E65"/>
    <w:rsid w:val="00AA613B"/>
    <w:rsid w:val="00AA6CA7"/>
    <w:rsid w:val="00AA70C8"/>
    <w:rsid w:val="00AA720D"/>
    <w:rsid w:val="00AA7519"/>
    <w:rsid w:val="00AA7FA9"/>
    <w:rsid w:val="00AB043F"/>
    <w:rsid w:val="00AB0534"/>
    <w:rsid w:val="00AB0C15"/>
    <w:rsid w:val="00AB10DA"/>
    <w:rsid w:val="00AB153B"/>
    <w:rsid w:val="00AB189B"/>
    <w:rsid w:val="00AB1D9E"/>
    <w:rsid w:val="00AB1DE0"/>
    <w:rsid w:val="00AB21BA"/>
    <w:rsid w:val="00AB26A5"/>
    <w:rsid w:val="00AB2BFA"/>
    <w:rsid w:val="00AB3231"/>
    <w:rsid w:val="00AB32FB"/>
    <w:rsid w:val="00AB3D45"/>
    <w:rsid w:val="00AB3F10"/>
    <w:rsid w:val="00AB413B"/>
    <w:rsid w:val="00AB4609"/>
    <w:rsid w:val="00AB464C"/>
    <w:rsid w:val="00AB4831"/>
    <w:rsid w:val="00AB49D5"/>
    <w:rsid w:val="00AB4DDA"/>
    <w:rsid w:val="00AB4DE4"/>
    <w:rsid w:val="00AB5161"/>
    <w:rsid w:val="00AB5346"/>
    <w:rsid w:val="00AB55F2"/>
    <w:rsid w:val="00AB5B6A"/>
    <w:rsid w:val="00AB5B90"/>
    <w:rsid w:val="00AB5BB3"/>
    <w:rsid w:val="00AB5BD1"/>
    <w:rsid w:val="00AB5E99"/>
    <w:rsid w:val="00AB6150"/>
    <w:rsid w:val="00AB6313"/>
    <w:rsid w:val="00AB6793"/>
    <w:rsid w:val="00AB6B75"/>
    <w:rsid w:val="00AB6D85"/>
    <w:rsid w:val="00AB72E2"/>
    <w:rsid w:val="00AB774D"/>
    <w:rsid w:val="00AB7AFE"/>
    <w:rsid w:val="00AB7CA8"/>
    <w:rsid w:val="00AC0003"/>
    <w:rsid w:val="00AC046D"/>
    <w:rsid w:val="00AC070A"/>
    <w:rsid w:val="00AC0A80"/>
    <w:rsid w:val="00AC10D6"/>
    <w:rsid w:val="00AC1258"/>
    <w:rsid w:val="00AC1B19"/>
    <w:rsid w:val="00AC1B96"/>
    <w:rsid w:val="00AC1C02"/>
    <w:rsid w:val="00AC1F84"/>
    <w:rsid w:val="00AC247E"/>
    <w:rsid w:val="00AC24F7"/>
    <w:rsid w:val="00AC2531"/>
    <w:rsid w:val="00AC28C1"/>
    <w:rsid w:val="00AC3014"/>
    <w:rsid w:val="00AC30C5"/>
    <w:rsid w:val="00AC376E"/>
    <w:rsid w:val="00AC3815"/>
    <w:rsid w:val="00AC3FF7"/>
    <w:rsid w:val="00AC43CE"/>
    <w:rsid w:val="00AC47BE"/>
    <w:rsid w:val="00AC49D8"/>
    <w:rsid w:val="00AC4B23"/>
    <w:rsid w:val="00AC4C55"/>
    <w:rsid w:val="00AC4D27"/>
    <w:rsid w:val="00AC4D3C"/>
    <w:rsid w:val="00AC4F40"/>
    <w:rsid w:val="00AC506A"/>
    <w:rsid w:val="00AC593E"/>
    <w:rsid w:val="00AC6077"/>
    <w:rsid w:val="00AC60AD"/>
    <w:rsid w:val="00AC6CD4"/>
    <w:rsid w:val="00AC6E19"/>
    <w:rsid w:val="00AC6EAD"/>
    <w:rsid w:val="00AC7246"/>
    <w:rsid w:val="00AC7391"/>
    <w:rsid w:val="00AC7599"/>
    <w:rsid w:val="00AC75B1"/>
    <w:rsid w:val="00AC7845"/>
    <w:rsid w:val="00AC78A6"/>
    <w:rsid w:val="00AD020F"/>
    <w:rsid w:val="00AD0256"/>
    <w:rsid w:val="00AD04D4"/>
    <w:rsid w:val="00AD055C"/>
    <w:rsid w:val="00AD06C7"/>
    <w:rsid w:val="00AD08C2"/>
    <w:rsid w:val="00AD092D"/>
    <w:rsid w:val="00AD0A7F"/>
    <w:rsid w:val="00AD0DC0"/>
    <w:rsid w:val="00AD10AD"/>
    <w:rsid w:val="00AD1215"/>
    <w:rsid w:val="00AD1299"/>
    <w:rsid w:val="00AD12DC"/>
    <w:rsid w:val="00AD1769"/>
    <w:rsid w:val="00AD23D0"/>
    <w:rsid w:val="00AD24E9"/>
    <w:rsid w:val="00AD2957"/>
    <w:rsid w:val="00AD2BAD"/>
    <w:rsid w:val="00AD2D97"/>
    <w:rsid w:val="00AD3046"/>
    <w:rsid w:val="00AD309E"/>
    <w:rsid w:val="00AD31A2"/>
    <w:rsid w:val="00AD37D4"/>
    <w:rsid w:val="00AD3A7E"/>
    <w:rsid w:val="00AD3BD1"/>
    <w:rsid w:val="00AD3D34"/>
    <w:rsid w:val="00AD3D80"/>
    <w:rsid w:val="00AD3ED7"/>
    <w:rsid w:val="00AD418C"/>
    <w:rsid w:val="00AD42AD"/>
    <w:rsid w:val="00AD44EA"/>
    <w:rsid w:val="00AD4EA2"/>
    <w:rsid w:val="00AD5654"/>
    <w:rsid w:val="00AD5C5F"/>
    <w:rsid w:val="00AD61B9"/>
    <w:rsid w:val="00AD62EA"/>
    <w:rsid w:val="00AD632F"/>
    <w:rsid w:val="00AD6370"/>
    <w:rsid w:val="00AD6EAC"/>
    <w:rsid w:val="00AD6FDA"/>
    <w:rsid w:val="00AD717B"/>
    <w:rsid w:val="00AD71DB"/>
    <w:rsid w:val="00AD7310"/>
    <w:rsid w:val="00AD743E"/>
    <w:rsid w:val="00AD7B28"/>
    <w:rsid w:val="00AD7C3C"/>
    <w:rsid w:val="00AD7CA7"/>
    <w:rsid w:val="00AE0527"/>
    <w:rsid w:val="00AE09CC"/>
    <w:rsid w:val="00AE0A4F"/>
    <w:rsid w:val="00AE0C6D"/>
    <w:rsid w:val="00AE0DAA"/>
    <w:rsid w:val="00AE1015"/>
    <w:rsid w:val="00AE110D"/>
    <w:rsid w:val="00AE13EB"/>
    <w:rsid w:val="00AE1484"/>
    <w:rsid w:val="00AE190B"/>
    <w:rsid w:val="00AE1923"/>
    <w:rsid w:val="00AE1937"/>
    <w:rsid w:val="00AE1D0D"/>
    <w:rsid w:val="00AE1E12"/>
    <w:rsid w:val="00AE1F03"/>
    <w:rsid w:val="00AE1F28"/>
    <w:rsid w:val="00AE25E0"/>
    <w:rsid w:val="00AE27B9"/>
    <w:rsid w:val="00AE292F"/>
    <w:rsid w:val="00AE2FB2"/>
    <w:rsid w:val="00AE32C7"/>
    <w:rsid w:val="00AE34A5"/>
    <w:rsid w:val="00AE3916"/>
    <w:rsid w:val="00AE39A5"/>
    <w:rsid w:val="00AE3C49"/>
    <w:rsid w:val="00AE3D1D"/>
    <w:rsid w:val="00AE3DD8"/>
    <w:rsid w:val="00AE40C3"/>
    <w:rsid w:val="00AE40DE"/>
    <w:rsid w:val="00AE448E"/>
    <w:rsid w:val="00AE45B2"/>
    <w:rsid w:val="00AE4637"/>
    <w:rsid w:val="00AE50A0"/>
    <w:rsid w:val="00AE512F"/>
    <w:rsid w:val="00AE55FE"/>
    <w:rsid w:val="00AE5805"/>
    <w:rsid w:val="00AE5A16"/>
    <w:rsid w:val="00AE5CD1"/>
    <w:rsid w:val="00AE5FF6"/>
    <w:rsid w:val="00AE6317"/>
    <w:rsid w:val="00AE6913"/>
    <w:rsid w:val="00AE6DB0"/>
    <w:rsid w:val="00AE71EF"/>
    <w:rsid w:val="00AE77EA"/>
    <w:rsid w:val="00AE788A"/>
    <w:rsid w:val="00AE7CF1"/>
    <w:rsid w:val="00AF0333"/>
    <w:rsid w:val="00AF04AA"/>
    <w:rsid w:val="00AF04EE"/>
    <w:rsid w:val="00AF05C1"/>
    <w:rsid w:val="00AF0E92"/>
    <w:rsid w:val="00AF1575"/>
    <w:rsid w:val="00AF17C2"/>
    <w:rsid w:val="00AF18D4"/>
    <w:rsid w:val="00AF1C8E"/>
    <w:rsid w:val="00AF2376"/>
    <w:rsid w:val="00AF25C0"/>
    <w:rsid w:val="00AF313D"/>
    <w:rsid w:val="00AF3282"/>
    <w:rsid w:val="00AF3391"/>
    <w:rsid w:val="00AF3433"/>
    <w:rsid w:val="00AF36B4"/>
    <w:rsid w:val="00AF3724"/>
    <w:rsid w:val="00AF3773"/>
    <w:rsid w:val="00AF38EC"/>
    <w:rsid w:val="00AF3AB6"/>
    <w:rsid w:val="00AF3BF1"/>
    <w:rsid w:val="00AF3D3D"/>
    <w:rsid w:val="00AF40AF"/>
    <w:rsid w:val="00AF43CE"/>
    <w:rsid w:val="00AF46C9"/>
    <w:rsid w:val="00AF483F"/>
    <w:rsid w:val="00AF493D"/>
    <w:rsid w:val="00AF4BDC"/>
    <w:rsid w:val="00AF596C"/>
    <w:rsid w:val="00AF5E39"/>
    <w:rsid w:val="00AF5FAE"/>
    <w:rsid w:val="00AF6304"/>
    <w:rsid w:val="00AF6387"/>
    <w:rsid w:val="00AF638F"/>
    <w:rsid w:val="00AF67D0"/>
    <w:rsid w:val="00AF6DC6"/>
    <w:rsid w:val="00AF6F8A"/>
    <w:rsid w:val="00AF6FCB"/>
    <w:rsid w:val="00AF712E"/>
    <w:rsid w:val="00AF73AA"/>
    <w:rsid w:val="00AF77FB"/>
    <w:rsid w:val="00AF7851"/>
    <w:rsid w:val="00AF7F5C"/>
    <w:rsid w:val="00B00093"/>
    <w:rsid w:val="00B003F0"/>
    <w:rsid w:val="00B0095B"/>
    <w:rsid w:val="00B00DEA"/>
    <w:rsid w:val="00B00E41"/>
    <w:rsid w:val="00B015FE"/>
    <w:rsid w:val="00B018F3"/>
    <w:rsid w:val="00B01EC3"/>
    <w:rsid w:val="00B0236B"/>
    <w:rsid w:val="00B02637"/>
    <w:rsid w:val="00B0305B"/>
    <w:rsid w:val="00B032A7"/>
    <w:rsid w:val="00B03837"/>
    <w:rsid w:val="00B03AE2"/>
    <w:rsid w:val="00B03B1B"/>
    <w:rsid w:val="00B03D56"/>
    <w:rsid w:val="00B03E5A"/>
    <w:rsid w:val="00B04504"/>
    <w:rsid w:val="00B04D44"/>
    <w:rsid w:val="00B04DCC"/>
    <w:rsid w:val="00B04E96"/>
    <w:rsid w:val="00B0532B"/>
    <w:rsid w:val="00B05563"/>
    <w:rsid w:val="00B05783"/>
    <w:rsid w:val="00B05AD6"/>
    <w:rsid w:val="00B05B30"/>
    <w:rsid w:val="00B05BF5"/>
    <w:rsid w:val="00B05D06"/>
    <w:rsid w:val="00B060D3"/>
    <w:rsid w:val="00B061B5"/>
    <w:rsid w:val="00B06212"/>
    <w:rsid w:val="00B0625D"/>
    <w:rsid w:val="00B062D3"/>
    <w:rsid w:val="00B065A5"/>
    <w:rsid w:val="00B067FC"/>
    <w:rsid w:val="00B06924"/>
    <w:rsid w:val="00B06B4F"/>
    <w:rsid w:val="00B06E14"/>
    <w:rsid w:val="00B0724D"/>
    <w:rsid w:val="00B073A4"/>
    <w:rsid w:val="00B07B05"/>
    <w:rsid w:val="00B07E10"/>
    <w:rsid w:val="00B1003F"/>
    <w:rsid w:val="00B101BF"/>
    <w:rsid w:val="00B10387"/>
    <w:rsid w:val="00B105C9"/>
    <w:rsid w:val="00B109DC"/>
    <w:rsid w:val="00B115F8"/>
    <w:rsid w:val="00B11873"/>
    <w:rsid w:val="00B118B1"/>
    <w:rsid w:val="00B11A25"/>
    <w:rsid w:val="00B11E59"/>
    <w:rsid w:val="00B1282D"/>
    <w:rsid w:val="00B12AAF"/>
    <w:rsid w:val="00B12D89"/>
    <w:rsid w:val="00B132D1"/>
    <w:rsid w:val="00B1335C"/>
    <w:rsid w:val="00B133E8"/>
    <w:rsid w:val="00B13899"/>
    <w:rsid w:val="00B138AD"/>
    <w:rsid w:val="00B13A53"/>
    <w:rsid w:val="00B142C4"/>
    <w:rsid w:val="00B1453F"/>
    <w:rsid w:val="00B14AEA"/>
    <w:rsid w:val="00B14C5B"/>
    <w:rsid w:val="00B151FA"/>
    <w:rsid w:val="00B15298"/>
    <w:rsid w:val="00B15355"/>
    <w:rsid w:val="00B15614"/>
    <w:rsid w:val="00B15991"/>
    <w:rsid w:val="00B163A3"/>
    <w:rsid w:val="00B166BE"/>
    <w:rsid w:val="00B16839"/>
    <w:rsid w:val="00B16AC4"/>
    <w:rsid w:val="00B16AC5"/>
    <w:rsid w:val="00B16CE1"/>
    <w:rsid w:val="00B1710B"/>
    <w:rsid w:val="00B172BA"/>
    <w:rsid w:val="00B173C3"/>
    <w:rsid w:val="00B175C0"/>
    <w:rsid w:val="00B17693"/>
    <w:rsid w:val="00B178FE"/>
    <w:rsid w:val="00B17B11"/>
    <w:rsid w:val="00B200C5"/>
    <w:rsid w:val="00B203EB"/>
    <w:rsid w:val="00B2043B"/>
    <w:rsid w:val="00B20697"/>
    <w:rsid w:val="00B20C21"/>
    <w:rsid w:val="00B21275"/>
    <w:rsid w:val="00B21310"/>
    <w:rsid w:val="00B216EF"/>
    <w:rsid w:val="00B219A1"/>
    <w:rsid w:val="00B21A37"/>
    <w:rsid w:val="00B2237A"/>
    <w:rsid w:val="00B22B04"/>
    <w:rsid w:val="00B22D99"/>
    <w:rsid w:val="00B22EC3"/>
    <w:rsid w:val="00B23225"/>
    <w:rsid w:val="00B2324C"/>
    <w:rsid w:val="00B233D4"/>
    <w:rsid w:val="00B233D9"/>
    <w:rsid w:val="00B2399E"/>
    <w:rsid w:val="00B23CFA"/>
    <w:rsid w:val="00B23DA0"/>
    <w:rsid w:val="00B240C7"/>
    <w:rsid w:val="00B24141"/>
    <w:rsid w:val="00B243ED"/>
    <w:rsid w:val="00B24ED6"/>
    <w:rsid w:val="00B25018"/>
    <w:rsid w:val="00B251FB"/>
    <w:rsid w:val="00B25334"/>
    <w:rsid w:val="00B25825"/>
    <w:rsid w:val="00B258E3"/>
    <w:rsid w:val="00B25910"/>
    <w:rsid w:val="00B259EB"/>
    <w:rsid w:val="00B26415"/>
    <w:rsid w:val="00B2665A"/>
    <w:rsid w:val="00B2670B"/>
    <w:rsid w:val="00B26BA5"/>
    <w:rsid w:val="00B2705E"/>
    <w:rsid w:val="00B27BF7"/>
    <w:rsid w:val="00B27C02"/>
    <w:rsid w:val="00B27D79"/>
    <w:rsid w:val="00B301A2"/>
    <w:rsid w:val="00B302BD"/>
    <w:rsid w:val="00B3037F"/>
    <w:rsid w:val="00B30440"/>
    <w:rsid w:val="00B3081B"/>
    <w:rsid w:val="00B30A1C"/>
    <w:rsid w:val="00B30D62"/>
    <w:rsid w:val="00B3168B"/>
    <w:rsid w:val="00B31AF8"/>
    <w:rsid w:val="00B31D1F"/>
    <w:rsid w:val="00B31FEB"/>
    <w:rsid w:val="00B32263"/>
    <w:rsid w:val="00B32373"/>
    <w:rsid w:val="00B323D1"/>
    <w:rsid w:val="00B324DD"/>
    <w:rsid w:val="00B32623"/>
    <w:rsid w:val="00B3285C"/>
    <w:rsid w:val="00B32BCA"/>
    <w:rsid w:val="00B32DD6"/>
    <w:rsid w:val="00B33634"/>
    <w:rsid w:val="00B33787"/>
    <w:rsid w:val="00B33855"/>
    <w:rsid w:val="00B338A4"/>
    <w:rsid w:val="00B339FF"/>
    <w:rsid w:val="00B33B24"/>
    <w:rsid w:val="00B33E44"/>
    <w:rsid w:val="00B349BC"/>
    <w:rsid w:val="00B34DAC"/>
    <w:rsid w:val="00B35810"/>
    <w:rsid w:val="00B35B49"/>
    <w:rsid w:val="00B35CF1"/>
    <w:rsid w:val="00B35D53"/>
    <w:rsid w:val="00B3609C"/>
    <w:rsid w:val="00B36293"/>
    <w:rsid w:val="00B36518"/>
    <w:rsid w:val="00B36E59"/>
    <w:rsid w:val="00B375BA"/>
    <w:rsid w:val="00B37B43"/>
    <w:rsid w:val="00B37DED"/>
    <w:rsid w:val="00B37F2E"/>
    <w:rsid w:val="00B40051"/>
    <w:rsid w:val="00B400B4"/>
    <w:rsid w:val="00B400C0"/>
    <w:rsid w:val="00B40342"/>
    <w:rsid w:val="00B407DB"/>
    <w:rsid w:val="00B40E1D"/>
    <w:rsid w:val="00B418CE"/>
    <w:rsid w:val="00B41925"/>
    <w:rsid w:val="00B41A71"/>
    <w:rsid w:val="00B41B98"/>
    <w:rsid w:val="00B41B9B"/>
    <w:rsid w:val="00B41F40"/>
    <w:rsid w:val="00B41FCE"/>
    <w:rsid w:val="00B427FB"/>
    <w:rsid w:val="00B42CE8"/>
    <w:rsid w:val="00B431AB"/>
    <w:rsid w:val="00B43575"/>
    <w:rsid w:val="00B435B5"/>
    <w:rsid w:val="00B438EB"/>
    <w:rsid w:val="00B44442"/>
    <w:rsid w:val="00B447D0"/>
    <w:rsid w:val="00B44B35"/>
    <w:rsid w:val="00B44C99"/>
    <w:rsid w:val="00B44F46"/>
    <w:rsid w:val="00B44FCF"/>
    <w:rsid w:val="00B451E3"/>
    <w:rsid w:val="00B457DF"/>
    <w:rsid w:val="00B45B05"/>
    <w:rsid w:val="00B46031"/>
    <w:rsid w:val="00B46291"/>
    <w:rsid w:val="00B46515"/>
    <w:rsid w:val="00B46857"/>
    <w:rsid w:val="00B46C30"/>
    <w:rsid w:val="00B472F6"/>
    <w:rsid w:val="00B475FC"/>
    <w:rsid w:val="00B47885"/>
    <w:rsid w:val="00B47FE2"/>
    <w:rsid w:val="00B500DC"/>
    <w:rsid w:val="00B500E5"/>
    <w:rsid w:val="00B50178"/>
    <w:rsid w:val="00B50324"/>
    <w:rsid w:val="00B5097E"/>
    <w:rsid w:val="00B50EFF"/>
    <w:rsid w:val="00B5126F"/>
    <w:rsid w:val="00B512DB"/>
    <w:rsid w:val="00B51964"/>
    <w:rsid w:val="00B524B5"/>
    <w:rsid w:val="00B52B1F"/>
    <w:rsid w:val="00B52B32"/>
    <w:rsid w:val="00B53C5B"/>
    <w:rsid w:val="00B54647"/>
    <w:rsid w:val="00B54A25"/>
    <w:rsid w:val="00B5523F"/>
    <w:rsid w:val="00B55275"/>
    <w:rsid w:val="00B5527A"/>
    <w:rsid w:val="00B5537B"/>
    <w:rsid w:val="00B5546B"/>
    <w:rsid w:val="00B555E4"/>
    <w:rsid w:val="00B55701"/>
    <w:rsid w:val="00B5574F"/>
    <w:rsid w:val="00B5589F"/>
    <w:rsid w:val="00B55A71"/>
    <w:rsid w:val="00B55EF6"/>
    <w:rsid w:val="00B55FE4"/>
    <w:rsid w:val="00B56373"/>
    <w:rsid w:val="00B56974"/>
    <w:rsid w:val="00B569BB"/>
    <w:rsid w:val="00B56AA3"/>
    <w:rsid w:val="00B56CAA"/>
    <w:rsid w:val="00B5754A"/>
    <w:rsid w:val="00B577D9"/>
    <w:rsid w:val="00B57BEB"/>
    <w:rsid w:val="00B57C43"/>
    <w:rsid w:val="00B60130"/>
    <w:rsid w:val="00B60751"/>
    <w:rsid w:val="00B61060"/>
    <w:rsid w:val="00B61505"/>
    <w:rsid w:val="00B61EDD"/>
    <w:rsid w:val="00B62251"/>
    <w:rsid w:val="00B62A47"/>
    <w:rsid w:val="00B63516"/>
    <w:rsid w:val="00B6388B"/>
    <w:rsid w:val="00B63D39"/>
    <w:rsid w:val="00B640D8"/>
    <w:rsid w:val="00B64363"/>
    <w:rsid w:val="00B64508"/>
    <w:rsid w:val="00B64A8F"/>
    <w:rsid w:val="00B64FF4"/>
    <w:rsid w:val="00B65443"/>
    <w:rsid w:val="00B65686"/>
    <w:rsid w:val="00B65690"/>
    <w:rsid w:val="00B65BAE"/>
    <w:rsid w:val="00B65C09"/>
    <w:rsid w:val="00B65DDD"/>
    <w:rsid w:val="00B65E26"/>
    <w:rsid w:val="00B662B6"/>
    <w:rsid w:val="00B66435"/>
    <w:rsid w:val="00B6666D"/>
    <w:rsid w:val="00B66776"/>
    <w:rsid w:val="00B6692E"/>
    <w:rsid w:val="00B669D5"/>
    <w:rsid w:val="00B66C98"/>
    <w:rsid w:val="00B67B99"/>
    <w:rsid w:val="00B67BEF"/>
    <w:rsid w:val="00B67E1D"/>
    <w:rsid w:val="00B67F25"/>
    <w:rsid w:val="00B7028B"/>
    <w:rsid w:val="00B70F8B"/>
    <w:rsid w:val="00B711F5"/>
    <w:rsid w:val="00B71D98"/>
    <w:rsid w:val="00B71DF3"/>
    <w:rsid w:val="00B71F89"/>
    <w:rsid w:val="00B72E38"/>
    <w:rsid w:val="00B72F64"/>
    <w:rsid w:val="00B72FC0"/>
    <w:rsid w:val="00B737D1"/>
    <w:rsid w:val="00B73908"/>
    <w:rsid w:val="00B73CE7"/>
    <w:rsid w:val="00B7410F"/>
    <w:rsid w:val="00B74C54"/>
    <w:rsid w:val="00B75343"/>
    <w:rsid w:val="00B75590"/>
    <w:rsid w:val="00B758CB"/>
    <w:rsid w:val="00B75BDF"/>
    <w:rsid w:val="00B7672A"/>
    <w:rsid w:val="00B770B5"/>
    <w:rsid w:val="00B77151"/>
    <w:rsid w:val="00B771D1"/>
    <w:rsid w:val="00B7735A"/>
    <w:rsid w:val="00B774C9"/>
    <w:rsid w:val="00B77906"/>
    <w:rsid w:val="00B77C89"/>
    <w:rsid w:val="00B802F9"/>
    <w:rsid w:val="00B807C7"/>
    <w:rsid w:val="00B80C33"/>
    <w:rsid w:val="00B80E16"/>
    <w:rsid w:val="00B80EC7"/>
    <w:rsid w:val="00B8122E"/>
    <w:rsid w:val="00B8125F"/>
    <w:rsid w:val="00B8133A"/>
    <w:rsid w:val="00B81595"/>
    <w:rsid w:val="00B81654"/>
    <w:rsid w:val="00B81A71"/>
    <w:rsid w:val="00B81BD7"/>
    <w:rsid w:val="00B81F83"/>
    <w:rsid w:val="00B82153"/>
    <w:rsid w:val="00B825B8"/>
    <w:rsid w:val="00B82701"/>
    <w:rsid w:val="00B82C5E"/>
    <w:rsid w:val="00B82C67"/>
    <w:rsid w:val="00B82D4E"/>
    <w:rsid w:val="00B8301D"/>
    <w:rsid w:val="00B83148"/>
    <w:rsid w:val="00B833BF"/>
    <w:rsid w:val="00B83487"/>
    <w:rsid w:val="00B836B4"/>
    <w:rsid w:val="00B83736"/>
    <w:rsid w:val="00B83868"/>
    <w:rsid w:val="00B8393E"/>
    <w:rsid w:val="00B84569"/>
    <w:rsid w:val="00B84C9C"/>
    <w:rsid w:val="00B85081"/>
    <w:rsid w:val="00B852D0"/>
    <w:rsid w:val="00B85419"/>
    <w:rsid w:val="00B8563E"/>
    <w:rsid w:val="00B858FB"/>
    <w:rsid w:val="00B85915"/>
    <w:rsid w:val="00B85ED7"/>
    <w:rsid w:val="00B85FF2"/>
    <w:rsid w:val="00B8644E"/>
    <w:rsid w:val="00B865B4"/>
    <w:rsid w:val="00B86BDA"/>
    <w:rsid w:val="00B86D24"/>
    <w:rsid w:val="00B87154"/>
    <w:rsid w:val="00B87156"/>
    <w:rsid w:val="00B87500"/>
    <w:rsid w:val="00B87824"/>
    <w:rsid w:val="00B87C60"/>
    <w:rsid w:val="00B902CE"/>
    <w:rsid w:val="00B90789"/>
    <w:rsid w:val="00B90DFE"/>
    <w:rsid w:val="00B90E07"/>
    <w:rsid w:val="00B90FBC"/>
    <w:rsid w:val="00B90FC3"/>
    <w:rsid w:val="00B9144F"/>
    <w:rsid w:val="00B91AD1"/>
    <w:rsid w:val="00B91D71"/>
    <w:rsid w:val="00B9258E"/>
    <w:rsid w:val="00B92994"/>
    <w:rsid w:val="00B92BB9"/>
    <w:rsid w:val="00B92C12"/>
    <w:rsid w:val="00B92D18"/>
    <w:rsid w:val="00B93206"/>
    <w:rsid w:val="00B93250"/>
    <w:rsid w:val="00B93412"/>
    <w:rsid w:val="00B93CB5"/>
    <w:rsid w:val="00B93EBB"/>
    <w:rsid w:val="00B944EB"/>
    <w:rsid w:val="00B94A98"/>
    <w:rsid w:val="00B94BD1"/>
    <w:rsid w:val="00B94C14"/>
    <w:rsid w:val="00B94CBA"/>
    <w:rsid w:val="00B94E9A"/>
    <w:rsid w:val="00B950C8"/>
    <w:rsid w:val="00B95545"/>
    <w:rsid w:val="00B956DF"/>
    <w:rsid w:val="00B95836"/>
    <w:rsid w:val="00B95A31"/>
    <w:rsid w:val="00B95BC9"/>
    <w:rsid w:val="00B95D9D"/>
    <w:rsid w:val="00B95E3F"/>
    <w:rsid w:val="00B95E6D"/>
    <w:rsid w:val="00B95EB4"/>
    <w:rsid w:val="00B9610E"/>
    <w:rsid w:val="00B965D6"/>
    <w:rsid w:val="00B96C6D"/>
    <w:rsid w:val="00B96E64"/>
    <w:rsid w:val="00B96FD9"/>
    <w:rsid w:val="00B97A23"/>
    <w:rsid w:val="00B97F67"/>
    <w:rsid w:val="00BA02A1"/>
    <w:rsid w:val="00BA0B40"/>
    <w:rsid w:val="00BA149D"/>
    <w:rsid w:val="00BA178D"/>
    <w:rsid w:val="00BA17D4"/>
    <w:rsid w:val="00BA21F4"/>
    <w:rsid w:val="00BA246D"/>
    <w:rsid w:val="00BA251E"/>
    <w:rsid w:val="00BA2B10"/>
    <w:rsid w:val="00BA32CC"/>
    <w:rsid w:val="00BA3809"/>
    <w:rsid w:val="00BA3835"/>
    <w:rsid w:val="00BA3A58"/>
    <w:rsid w:val="00BA47B2"/>
    <w:rsid w:val="00BA48E7"/>
    <w:rsid w:val="00BA5138"/>
    <w:rsid w:val="00BA5563"/>
    <w:rsid w:val="00BA578C"/>
    <w:rsid w:val="00BA5946"/>
    <w:rsid w:val="00BA597F"/>
    <w:rsid w:val="00BA59E7"/>
    <w:rsid w:val="00BA5A61"/>
    <w:rsid w:val="00BA5BDF"/>
    <w:rsid w:val="00BA607B"/>
    <w:rsid w:val="00BA67E3"/>
    <w:rsid w:val="00BA6C8B"/>
    <w:rsid w:val="00BA6F73"/>
    <w:rsid w:val="00BA7038"/>
    <w:rsid w:val="00BA70C3"/>
    <w:rsid w:val="00BA71E9"/>
    <w:rsid w:val="00BA7323"/>
    <w:rsid w:val="00BA75D3"/>
    <w:rsid w:val="00BA75EA"/>
    <w:rsid w:val="00BA7CAE"/>
    <w:rsid w:val="00BA7D1E"/>
    <w:rsid w:val="00BB0020"/>
    <w:rsid w:val="00BB0678"/>
    <w:rsid w:val="00BB0685"/>
    <w:rsid w:val="00BB0825"/>
    <w:rsid w:val="00BB0936"/>
    <w:rsid w:val="00BB0CF2"/>
    <w:rsid w:val="00BB0CF4"/>
    <w:rsid w:val="00BB1643"/>
    <w:rsid w:val="00BB1BD8"/>
    <w:rsid w:val="00BB208A"/>
    <w:rsid w:val="00BB2403"/>
    <w:rsid w:val="00BB272D"/>
    <w:rsid w:val="00BB2746"/>
    <w:rsid w:val="00BB2A77"/>
    <w:rsid w:val="00BB2BE5"/>
    <w:rsid w:val="00BB2E1E"/>
    <w:rsid w:val="00BB2FAB"/>
    <w:rsid w:val="00BB354D"/>
    <w:rsid w:val="00BB35B5"/>
    <w:rsid w:val="00BB3A7F"/>
    <w:rsid w:val="00BB3B83"/>
    <w:rsid w:val="00BB3DD0"/>
    <w:rsid w:val="00BB444E"/>
    <w:rsid w:val="00BB4508"/>
    <w:rsid w:val="00BB4783"/>
    <w:rsid w:val="00BB4DC8"/>
    <w:rsid w:val="00BB53E4"/>
    <w:rsid w:val="00BB5464"/>
    <w:rsid w:val="00BB5B37"/>
    <w:rsid w:val="00BB5EAE"/>
    <w:rsid w:val="00BB61E7"/>
    <w:rsid w:val="00BB6B22"/>
    <w:rsid w:val="00BB6C4D"/>
    <w:rsid w:val="00BB70D2"/>
    <w:rsid w:val="00BB70F0"/>
    <w:rsid w:val="00BB78BB"/>
    <w:rsid w:val="00BC0027"/>
    <w:rsid w:val="00BC011E"/>
    <w:rsid w:val="00BC0345"/>
    <w:rsid w:val="00BC04EF"/>
    <w:rsid w:val="00BC094E"/>
    <w:rsid w:val="00BC0CAC"/>
    <w:rsid w:val="00BC0E2B"/>
    <w:rsid w:val="00BC10FA"/>
    <w:rsid w:val="00BC12E9"/>
    <w:rsid w:val="00BC15B6"/>
    <w:rsid w:val="00BC1795"/>
    <w:rsid w:val="00BC1AF6"/>
    <w:rsid w:val="00BC1C26"/>
    <w:rsid w:val="00BC1E80"/>
    <w:rsid w:val="00BC1E95"/>
    <w:rsid w:val="00BC25C1"/>
    <w:rsid w:val="00BC265D"/>
    <w:rsid w:val="00BC2B3D"/>
    <w:rsid w:val="00BC2E11"/>
    <w:rsid w:val="00BC2E35"/>
    <w:rsid w:val="00BC3255"/>
    <w:rsid w:val="00BC3E8B"/>
    <w:rsid w:val="00BC560B"/>
    <w:rsid w:val="00BC59A2"/>
    <w:rsid w:val="00BC5AE2"/>
    <w:rsid w:val="00BC601E"/>
    <w:rsid w:val="00BC6381"/>
    <w:rsid w:val="00BC63E7"/>
    <w:rsid w:val="00BC66EE"/>
    <w:rsid w:val="00BC693F"/>
    <w:rsid w:val="00BC6BAF"/>
    <w:rsid w:val="00BC6C83"/>
    <w:rsid w:val="00BC6DB4"/>
    <w:rsid w:val="00BC6DD7"/>
    <w:rsid w:val="00BC6F27"/>
    <w:rsid w:val="00BC7060"/>
    <w:rsid w:val="00BC71F5"/>
    <w:rsid w:val="00BC7C79"/>
    <w:rsid w:val="00BC7EA4"/>
    <w:rsid w:val="00BC7F1E"/>
    <w:rsid w:val="00BC7F8D"/>
    <w:rsid w:val="00BD0E39"/>
    <w:rsid w:val="00BD0FDC"/>
    <w:rsid w:val="00BD10D4"/>
    <w:rsid w:val="00BD125A"/>
    <w:rsid w:val="00BD1280"/>
    <w:rsid w:val="00BD1E97"/>
    <w:rsid w:val="00BD203E"/>
    <w:rsid w:val="00BD26F1"/>
    <w:rsid w:val="00BD30DB"/>
    <w:rsid w:val="00BD315C"/>
    <w:rsid w:val="00BD3476"/>
    <w:rsid w:val="00BD3778"/>
    <w:rsid w:val="00BD378D"/>
    <w:rsid w:val="00BD396D"/>
    <w:rsid w:val="00BD468A"/>
    <w:rsid w:val="00BD488A"/>
    <w:rsid w:val="00BD48B8"/>
    <w:rsid w:val="00BD4B57"/>
    <w:rsid w:val="00BD4C32"/>
    <w:rsid w:val="00BD51B2"/>
    <w:rsid w:val="00BD532D"/>
    <w:rsid w:val="00BD56E7"/>
    <w:rsid w:val="00BD5CD4"/>
    <w:rsid w:val="00BD5D85"/>
    <w:rsid w:val="00BD73C3"/>
    <w:rsid w:val="00BD7586"/>
    <w:rsid w:val="00BD7697"/>
    <w:rsid w:val="00BD78C3"/>
    <w:rsid w:val="00BD7C8F"/>
    <w:rsid w:val="00BE0142"/>
    <w:rsid w:val="00BE0227"/>
    <w:rsid w:val="00BE0E48"/>
    <w:rsid w:val="00BE0F96"/>
    <w:rsid w:val="00BE11C7"/>
    <w:rsid w:val="00BE1389"/>
    <w:rsid w:val="00BE17E0"/>
    <w:rsid w:val="00BE1F51"/>
    <w:rsid w:val="00BE24E2"/>
    <w:rsid w:val="00BE264D"/>
    <w:rsid w:val="00BE269C"/>
    <w:rsid w:val="00BE31E1"/>
    <w:rsid w:val="00BE3F3C"/>
    <w:rsid w:val="00BE4108"/>
    <w:rsid w:val="00BE4432"/>
    <w:rsid w:val="00BE45E3"/>
    <w:rsid w:val="00BE45E9"/>
    <w:rsid w:val="00BE53EC"/>
    <w:rsid w:val="00BE58C5"/>
    <w:rsid w:val="00BE5C46"/>
    <w:rsid w:val="00BE6014"/>
    <w:rsid w:val="00BE64E5"/>
    <w:rsid w:val="00BE6897"/>
    <w:rsid w:val="00BE6FE8"/>
    <w:rsid w:val="00BE71BB"/>
    <w:rsid w:val="00BE787C"/>
    <w:rsid w:val="00BE792A"/>
    <w:rsid w:val="00BF051C"/>
    <w:rsid w:val="00BF0962"/>
    <w:rsid w:val="00BF11E8"/>
    <w:rsid w:val="00BF14CB"/>
    <w:rsid w:val="00BF17A1"/>
    <w:rsid w:val="00BF2046"/>
    <w:rsid w:val="00BF2216"/>
    <w:rsid w:val="00BF2303"/>
    <w:rsid w:val="00BF2C0B"/>
    <w:rsid w:val="00BF30B2"/>
    <w:rsid w:val="00BF324B"/>
    <w:rsid w:val="00BF32C7"/>
    <w:rsid w:val="00BF3B00"/>
    <w:rsid w:val="00BF3E38"/>
    <w:rsid w:val="00BF43B4"/>
    <w:rsid w:val="00BF47EC"/>
    <w:rsid w:val="00BF4915"/>
    <w:rsid w:val="00BF4B72"/>
    <w:rsid w:val="00BF4CA1"/>
    <w:rsid w:val="00BF4F3F"/>
    <w:rsid w:val="00BF5075"/>
    <w:rsid w:val="00BF5197"/>
    <w:rsid w:val="00BF53F4"/>
    <w:rsid w:val="00BF5D6F"/>
    <w:rsid w:val="00BF6187"/>
    <w:rsid w:val="00BF6233"/>
    <w:rsid w:val="00BF62FA"/>
    <w:rsid w:val="00BF772D"/>
    <w:rsid w:val="00BF776D"/>
    <w:rsid w:val="00BF794B"/>
    <w:rsid w:val="00C00239"/>
    <w:rsid w:val="00C00730"/>
    <w:rsid w:val="00C00C05"/>
    <w:rsid w:val="00C00D4B"/>
    <w:rsid w:val="00C00DAD"/>
    <w:rsid w:val="00C01503"/>
    <w:rsid w:val="00C01514"/>
    <w:rsid w:val="00C018D7"/>
    <w:rsid w:val="00C01ADE"/>
    <w:rsid w:val="00C01DAE"/>
    <w:rsid w:val="00C0206D"/>
    <w:rsid w:val="00C02592"/>
    <w:rsid w:val="00C02750"/>
    <w:rsid w:val="00C02908"/>
    <w:rsid w:val="00C02DFC"/>
    <w:rsid w:val="00C02F0A"/>
    <w:rsid w:val="00C02F30"/>
    <w:rsid w:val="00C0311E"/>
    <w:rsid w:val="00C033D0"/>
    <w:rsid w:val="00C0345E"/>
    <w:rsid w:val="00C036F4"/>
    <w:rsid w:val="00C038D9"/>
    <w:rsid w:val="00C03A21"/>
    <w:rsid w:val="00C03ACC"/>
    <w:rsid w:val="00C041E3"/>
    <w:rsid w:val="00C05B04"/>
    <w:rsid w:val="00C05B31"/>
    <w:rsid w:val="00C05B95"/>
    <w:rsid w:val="00C05D6A"/>
    <w:rsid w:val="00C05DAA"/>
    <w:rsid w:val="00C05DD3"/>
    <w:rsid w:val="00C05EE3"/>
    <w:rsid w:val="00C06466"/>
    <w:rsid w:val="00C06538"/>
    <w:rsid w:val="00C065EF"/>
    <w:rsid w:val="00C067B6"/>
    <w:rsid w:val="00C06AF1"/>
    <w:rsid w:val="00C072DF"/>
    <w:rsid w:val="00C076B1"/>
    <w:rsid w:val="00C07869"/>
    <w:rsid w:val="00C0798F"/>
    <w:rsid w:val="00C07C47"/>
    <w:rsid w:val="00C10AB7"/>
    <w:rsid w:val="00C10CEF"/>
    <w:rsid w:val="00C10D24"/>
    <w:rsid w:val="00C10D2E"/>
    <w:rsid w:val="00C11314"/>
    <w:rsid w:val="00C1180E"/>
    <w:rsid w:val="00C11C80"/>
    <w:rsid w:val="00C1206D"/>
    <w:rsid w:val="00C1283D"/>
    <w:rsid w:val="00C12C10"/>
    <w:rsid w:val="00C13205"/>
    <w:rsid w:val="00C13338"/>
    <w:rsid w:val="00C134D1"/>
    <w:rsid w:val="00C13914"/>
    <w:rsid w:val="00C13DEB"/>
    <w:rsid w:val="00C13DF3"/>
    <w:rsid w:val="00C1424D"/>
    <w:rsid w:val="00C1465E"/>
    <w:rsid w:val="00C149BC"/>
    <w:rsid w:val="00C14B94"/>
    <w:rsid w:val="00C14BB9"/>
    <w:rsid w:val="00C14BE7"/>
    <w:rsid w:val="00C14E28"/>
    <w:rsid w:val="00C14E8C"/>
    <w:rsid w:val="00C14FD7"/>
    <w:rsid w:val="00C155FD"/>
    <w:rsid w:val="00C15EFA"/>
    <w:rsid w:val="00C16397"/>
    <w:rsid w:val="00C165D7"/>
    <w:rsid w:val="00C1664B"/>
    <w:rsid w:val="00C166C9"/>
    <w:rsid w:val="00C16978"/>
    <w:rsid w:val="00C16B64"/>
    <w:rsid w:val="00C171C6"/>
    <w:rsid w:val="00C172E7"/>
    <w:rsid w:val="00C17DD4"/>
    <w:rsid w:val="00C203A7"/>
    <w:rsid w:val="00C2056F"/>
    <w:rsid w:val="00C20A3D"/>
    <w:rsid w:val="00C2176B"/>
    <w:rsid w:val="00C217D2"/>
    <w:rsid w:val="00C21CBD"/>
    <w:rsid w:val="00C21DBA"/>
    <w:rsid w:val="00C21E18"/>
    <w:rsid w:val="00C22227"/>
    <w:rsid w:val="00C22B83"/>
    <w:rsid w:val="00C22EB0"/>
    <w:rsid w:val="00C2300E"/>
    <w:rsid w:val="00C2331F"/>
    <w:rsid w:val="00C23352"/>
    <w:rsid w:val="00C23426"/>
    <w:rsid w:val="00C23546"/>
    <w:rsid w:val="00C23804"/>
    <w:rsid w:val="00C23A90"/>
    <w:rsid w:val="00C249EF"/>
    <w:rsid w:val="00C251F0"/>
    <w:rsid w:val="00C255EC"/>
    <w:rsid w:val="00C260A0"/>
    <w:rsid w:val="00C26D69"/>
    <w:rsid w:val="00C26F9E"/>
    <w:rsid w:val="00C271B7"/>
    <w:rsid w:val="00C27DDE"/>
    <w:rsid w:val="00C27E3C"/>
    <w:rsid w:val="00C27F51"/>
    <w:rsid w:val="00C300F5"/>
    <w:rsid w:val="00C30316"/>
    <w:rsid w:val="00C30CD6"/>
    <w:rsid w:val="00C30F10"/>
    <w:rsid w:val="00C311B8"/>
    <w:rsid w:val="00C311FC"/>
    <w:rsid w:val="00C312E8"/>
    <w:rsid w:val="00C31565"/>
    <w:rsid w:val="00C3172E"/>
    <w:rsid w:val="00C319FD"/>
    <w:rsid w:val="00C32387"/>
    <w:rsid w:val="00C3252E"/>
    <w:rsid w:val="00C3257D"/>
    <w:rsid w:val="00C32891"/>
    <w:rsid w:val="00C3298E"/>
    <w:rsid w:val="00C330D9"/>
    <w:rsid w:val="00C331F8"/>
    <w:rsid w:val="00C333E4"/>
    <w:rsid w:val="00C337E8"/>
    <w:rsid w:val="00C33DE0"/>
    <w:rsid w:val="00C33E01"/>
    <w:rsid w:val="00C33E68"/>
    <w:rsid w:val="00C33F34"/>
    <w:rsid w:val="00C33FD5"/>
    <w:rsid w:val="00C34095"/>
    <w:rsid w:val="00C346F3"/>
    <w:rsid w:val="00C3495A"/>
    <w:rsid w:val="00C34A39"/>
    <w:rsid w:val="00C35803"/>
    <w:rsid w:val="00C369B0"/>
    <w:rsid w:val="00C36AD6"/>
    <w:rsid w:val="00C371B7"/>
    <w:rsid w:val="00C372C5"/>
    <w:rsid w:val="00C378EF"/>
    <w:rsid w:val="00C37E47"/>
    <w:rsid w:val="00C400FE"/>
    <w:rsid w:val="00C40466"/>
    <w:rsid w:val="00C40912"/>
    <w:rsid w:val="00C40ADE"/>
    <w:rsid w:val="00C40B29"/>
    <w:rsid w:val="00C40D97"/>
    <w:rsid w:val="00C40DA1"/>
    <w:rsid w:val="00C4138A"/>
    <w:rsid w:val="00C41480"/>
    <w:rsid w:val="00C41C62"/>
    <w:rsid w:val="00C41F25"/>
    <w:rsid w:val="00C420D8"/>
    <w:rsid w:val="00C42128"/>
    <w:rsid w:val="00C42347"/>
    <w:rsid w:val="00C42388"/>
    <w:rsid w:val="00C426F0"/>
    <w:rsid w:val="00C433C1"/>
    <w:rsid w:val="00C43B61"/>
    <w:rsid w:val="00C43C7E"/>
    <w:rsid w:val="00C43E34"/>
    <w:rsid w:val="00C43ED3"/>
    <w:rsid w:val="00C43F3D"/>
    <w:rsid w:val="00C440E7"/>
    <w:rsid w:val="00C4442E"/>
    <w:rsid w:val="00C446A9"/>
    <w:rsid w:val="00C45012"/>
    <w:rsid w:val="00C451FD"/>
    <w:rsid w:val="00C45269"/>
    <w:rsid w:val="00C45768"/>
    <w:rsid w:val="00C459C6"/>
    <w:rsid w:val="00C45A3A"/>
    <w:rsid w:val="00C45EFA"/>
    <w:rsid w:val="00C45F5A"/>
    <w:rsid w:val="00C46156"/>
    <w:rsid w:val="00C463A5"/>
    <w:rsid w:val="00C463E4"/>
    <w:rsid w:val="00C468A6"/>
    <w:rsid w:val="00C46A6E"/>
    <w:rsid w:val="00C4731F"/>
    <w:rsid w:val="00C473AE"/>
    <w:rsid w:val="00C4759C"/>
    <w:rsid w:val="00C47909"/>
    <w:rsid w:val="00C47CEB"/>
    <w:rsid w:val="00C50071"/>
    <w:rsid w:val="00C5007B"/>
    <w:rsid w:val="00C501EC"/>
    <w:rsid w:val="00C50380"/>
    <w:rsid w:val="00C5056F"/>
    <w:rsid w:val="00C5065F"/>
    <w:rsid w:val="00C5078D"/>
    <w:rsid w:val="00C508A0"/>
    <w:rsid w:val="00C50AC6"/>
    <w:rsid w:val="00C50C2F"/>
    <w:rsid w:val="00C50C38"/>
    <w:rsid w:val="00C50F60"/>
    <w:rsid w:val="00C5101F"/>
    <w:rsid w:val="00C51290"/>
    <w:rsid w:val="00C51356"/>
    <w:rsid w:val="00C513FB"/>
    <w:rsid w:val="00C517E4"/>
    <w:rsid w:val="00C51D6B"/>
    <w:rsid w:val="00C51D93"/>
    <w:rsid w:val="00C51E3B"/>
    <w:rsid w:val="00C5211B"/>
    <w:rsid w:val="00C5249A"/>
    <w:rsid w:val="00C52562"/>
    <w:rsid w:val="00C528CD"/>
    <w:rsid w:val="00C52DF5"/>
    <w:rsid w:val="00C52EB3"/>
    <w:rsid w:val="00C530D0"/>
    <w:rsid w:val="00C535DB"/>
    <w:rsid w:val="00C5391C"/>
    <w:rsid w:val="00C54980"/>
    <w:rsid w:val="00C54A61"/>
    <w:rsid w:val="00C54B54"/>
    <w:rsid w:val="00C54C16"/>
    <w:rsid w:val="00C54E61"/>
    <w:rsid w:val="00C55232"/>
    <w:rsid w:val="00C552A5"/>
    <w:rsid w:val="00C5544C"/>
    <w:rsid w:val="00C5559C"/>
    <w:rsid w:val="00C5575E"/>
    <w:rsid w:val="00C55825"/>
    <w:rsid w:val="00C55863"/>
    <w:rsid w:val="00C5588E"/>
    <w:rsid w:val="00C55AA7"/>
    <w:rsid w:val="00C55CCC"/>
    <w:rsid w:val="00C55DFB"/>
    <w:rsid w:val="00C55F34"/>
    <w:rsid w:val="00C56159"/>
    <w:rsid w:val="00C561D1"/>
    <w:rsid w:val="00C566AE"/>
    <w:rsid w:val="00C567E1"/>
    <w:rsid w:val="00C56BE1"/>
    <w:rsid w:val="00C570F9"/>
    <w:rsid w:val="00C5729B"/>
    <w:rsid w:val="00C573CB"/>
    <w:rsid w:val="00C57F3C"/>
    <w:rsid w:val="00C60393"/>
    <w:rsid w:val="00C603B1"/>
    <w:rsid w:val="00C6045A"/>
    <w:rsid w:val="00C60E3E"/>
    <w:rsid w:val="00C60F03"/>
    <w:rsid w:val="00C615BC"/>
    <w:rsid w:val="00C615D8"/>
    <w:rsid w:val="00C61941"/>
    <w:rsid w:val="00C61B29"/>
    <w:rsid w:val="00C624FE"/>
    <w:rsid w:val="00C63011"/>
    <w:rsid w:val="00C63232"/>
    <w:rsid w:val="00C634D7"/>
    <w:rsid w:val="00C6383D"/>
    <w:rsid w:val="00C63A6B"/>
    <w:rsid w:val="00C63B44"/>
    <w:rsid w:val="00C63EA9"/>
    <w:rsid w:val="00C63EFC"/>
    <w:rsid w:val="00C6408D"/>
    <w:rsid w:val="00C642ED"/>
    <w:rsid w:val="00C64DFB"/>
    <w:rsid w:val="00C64E2D"/>
    <w:rsid w:val="00C651D1"/>
    <w:rsid w:val="00C6556F"/>
    <w:rsid w:val="00C657CB"/>
    <w:rsid w:val="00C657E6"/>
    <w:rsid w:val="00C658DC"/>
    <w:rsid w:val="00C65A67"/>
    <w:rsid w:val="00C65AAF"/>
    <w:rsid w:val="00C65C1C"/>
    <w:rsid w:val="00C65C40"/>
    <w:rsid w:val="00C65D72"/>
    <w:rsid w:val="00C663C2"/>
    <w:rsid w:val="00C663FB"/>
    <w:rsid w:val="00C66E84"/>
    <w:rsid w:val="00C66EC4"/>
    <w:rsid w:val="00C67650"/>
    <w:rsid w:val="00C676A5"/>
    <w:rsid w:val="00C67A38"/>
    <w:rsid w:val="00C67C4D"/>
    <w:rsid w:val="00C700E5"/>
    <w:rsid w:val="00C700E9"/>
    <w:rsid w:val="00C7031F"/>
    <w:rsid w:val="00C70696"/>
    <w:rsid w:val="00C70BB0"/>
    <w:rsid w:val="00C70D42"/>
    <w:rsid w:val="00C70E2D"/>
    <w:rsid w:val="00C70F50"/>
    <w:rsid w:val="00C71464"/>
    <w:rsid w:val="00C7156A"/>
    <w:rsid w:val="00C7171B"/>
    <w:rsid w:val="00C71759"/>
    <w:rsid w:val="00C717C2"/>
    <w:rsid w:val="00C7199A"/>
    <w:rsid w:val="00C71FC2"/>
    <w:rsid w:val="00C71FDF"/>
    <w:rsid w:val="00C72EC6"/>
    <w:rsid w:val="00C73477"/>
    <w:rsid w:val="00C73554"/>
    <w:rsid w:val="00C73C9F"/>
    <w:rsid w:val="00C7451F"/>
    <w:rsid w:val="00C748F9"/>
    <w:rsid w:val="00C749CB"/>
    <w:rsid w:val="00C74F4C"/>
    <w:rsid w:val="00C7537F"/>
    <w:rsid w:val="00C75B8E"/>
    <w:rsid w:val="00C761BB"/>
    <w:rsid w:val="00C76B74"/>
    <w:rsid w:val="00C76C60"/>
    <w:rsid w:val="00C76FD1"/>
    <w:rsid w:val="00C77492"/>
    <w:rsid w:val="00C77990"/>
    <w:rsid w:val="00C77E3C"/>
    <w:rsid w:val="00C80317"/>
    <w:rsid w:val="00C8074A"/>
    <w:rsid w:val="00C81E9A"/>
    <w:rsid w:val="00C81F39"/>
    <w:rsid w:val="00C820D8"/>
    <w:rsid w:val="00C821B9"/>
    <w:rsid w:val="00C82247"/>
    <w:rsid w:val="00C82549"/>
    <w:rsid w:val="00C827DE"/>
    <w:rsid w:val="00C82933"/>
    <w:rsid w:val="00C83360"/>
    <w:rsid w:val="00C83874"/>
    <w:rsid w:val="00C83CA5"/>
    <w:rsid w:val="00C83EF5"/>
    <w:rsid w:val="00C83EFE"/>
    <w:rsid w:val="00C83F8E"/>
    <w:rsid w:val="00C84ACA"/>
    <w:rsid w:val="00C85555"/>
    <w:rsid w:val="00C85595"/>
    <w:rsid w:val="00C85C7E"/>
    <w:rsid w:val="00C8606B"/>
    <w:rsid w:val="00C868B0"/>
    <w:rsid w:val="00C86A6B"/>
    <w:rsid w:val="00C870B4"/>
    <w:rsid w:val="00C87438"/>
    <w:rsid w:val="00C879F4"/>
    <w:rsid w:val="00C87A37"/>
    <w:rsid w:val="00C87C59"/>
    <w:rsid w:val="00C87F91"/>
    <w:rsid w:val="00C906B0"/>
    <w:rsid w:val="00C90786"/>
    <w:rsid w:val="00C90D66"/>
    <w:rsid w:val="00C90DDB"/>
    <w:rsid w:val="00C90E22"/>
    <w:rsid w:val="00C914F6"/>
    <w:rsid w:val="00C91BC5"/>
    <w:rsid w:val="00C91C46"/>
    <w:rsid w:val="00C91CFD"/>
    <w:rsid w:val="00C91E99"/>
    <w:rsid w:val="00C91FFA"/>
    <w:rsid w:val="00C92450"/>
    <w:rsid w:val="00C92540"/>
    <w:rsid w:val="00C92B2F"/>
    <w:rsid w:val="00C92DF8"/>
    <w:rsid w:val="00C931C7"/>
    <w:rsid w:val="00C9344B"/>
    <w:rsid w:val="00C9349A"/>
    <w:rsid w:val="00C93865"/>
    <w:rsid w:val="00C93914"/>
    <w:rsid w:val="00C93B23"/>
    <w:rsid w:val="00C9458B"/>
    <w:rsid w:val="00C947C7"/>
    <w:rsid w:val="00C94924"/>
    <w:rsid w:val="00C953A0"/>
    <w:rsid w:val="00C9554A"/>
    <w:rsid w:val="00C957ED"/>
    <w:rsid w:val="00C9583D"/>
    <w:rsid w:val="00C95D06"/>
    <w:rsid w:val="00C95D4C"/>
    <w:rsid w:val="00C95F41"/>
    <w:rsid w:val="00C96406"/>
    <w:rsid w:val="00C96600"/>
    <w:rsid w:val="00C969E6"/>
    <w:rsid w:val="00C96C39"/>
    <w:rsid w:val="00C970C9"/>
    <w:rsid w:val="00C9746B"/>
    <w:rsid w:val="00C97621"/>
    <w:rsid w:val="00C9773C"/>
    <w:rsid w:val="00CA012F"/>
    <w:rsid w:val="00CA014A"/>
    <w:rsid w:val="00CA07C5"/>
    <w:rsid w:val="00CA08A3"/>
    <w:rsid w:val="00CA0F21"/>
    <w:rsid w:val="00CA15D0"/>
    <w:rsid w:val="00CA199A"/>
    <w:rsid w:val="00CA1A56"/>
    <w:rsid w:val="00CA1B0B"/>
    <w:rsid w:val="00CA1C11"/>
    <w:rsid w:val="00CA1CDC"/>
    <w:rsid w:val="00CA2A32"/>
    <w:rsid w:val="00CA3166"/>
    <w:rsid w:val="00CA31BF"/>
    <w:rsid w:val="00CA32BA"/>
    <w:rsid w:val="00CA3329"/>
    <w:rsid w:val="00CA355C"/>
    <w:rsid w:val="00CA3604"/>
    <w:rsid w:val="00CA3A17"/>
    <w:rsid w:val="00CA3F08"/>
    <w:rsid w:val="00CA48AE"/>
    <w:rsid w:val="00CA4AD6"/>
    <w:rsid w:val="00CA4BB0"/>
    <w:rsid w:val="00CA4EA8"/>
    <w:rsid w:val="00CA5398"/>
    <w:rsid w:val="00CA539A"/>
    <w:rsid w:val="00CA5961"/>
    <w:rsid w:val="00CA5AB9"/>
    <w:rsid w:val="00CA5CB2"/>
    <w:rsid w:val="00CA618E"/>
    <w:rsid w:val="00CA65B0"/>
    <w:rsid w:val="00CA6869"/>
    <w:rsid w:val="00CA7354"/>
    <w:rsid w:val="00CA7488"/>
    <w:rsid w:val="00CA7BD1"/>
    <w:rsid w:val="00CA7F72"/>
    <w:rsid w:val="00CB04B6"/>
    <w:rsid w:val="00CB060B"/>
    <w:rsid w:val="00CB1823"/>
    <w:rsid w:val="00CB1864"/>
    <w:rsid w:val="00CB1C10"/>
    <w:rsid w:val="00CB1EB7"/>
    <w:rsid w:val="00CB216C"/>
    <w:rsid w:val="00CB22F9"/>
    <w:rsid w:val="00CB2B0E"/>
    <w:rsid w:val="00CB2D43"/>
    <w:rsid w:val="00CB2D50"/>
    <w:rsid w:val="00CB2D77"/>
    <w:rsid w:val="00CB3F02"/>
    <w:rsid w:val="00CB433E"/>
    <w:rsid w:val="00CB439D"/>
    <w:rsid w:val="00CB4B11"/>
    <w:rsid w:val="00CB4F2E"/>
    <w:rsid w:val="00CB51C3"/>
    <w:rsid w:val="00CB556C"/>
    <w:rsid w:val="00CB5702"/>
    <w:rsid w:val="00CB576F"/>
    <w:rsid w:val="00CB57E1"/>
    <w:rsid w:val="00CB5858"/>
    <w:rsid w:val="00CB5E0B"/>
    <w:rsid w:val="00CB5FF8"/>
    <w:rsid w:val="00CB609D"/>
    <w:rsid w:val="00CB7219"/>
    <w:rsid w:val="00CB773E"/>
    <w:rsid w:val="00CB77AF"/>
    <w:rsid w:val="00CB7ADD"/>
    <w:rsid w:val="00CC0054"/>
    <w:rsid w:val="00CC0302"/>
    <w:rsid w:val="00CC055A"/>
    <w:rsid w:val="00CC0A90"/>
    <w:rsid w:val="00CC0AC8"/>
    <w:rsid w:val="00CC0BF7"/>
    <w:rsid w:val="00CC0D69"/>
    <w:rsid w:val="00CC10D5"/>
    <w:rsid w:val="00CC1355"/>
    <w:rsid w:val="00CC16BC"/>
    <w:rsid w:val="00CC16FC"/>
    <w:rsid w:val="00CC1A8F"/>
    <w:rsid w:val="00CC1B6F"/>
    <w:rsid w:val="00CC1C4A"/>
    <w:rsid w:val="00CC1EF4"/>
    <w:rsid w:val="00CC2503"/>
    <w:rsid w:val="00CC2ABC"/>
    <w:rsid w:val="00CC2B32"/>
    <w:rsid w:val="00CC2E21"/>
    <w:rsid w:val="00CC2E37"/>
    <w:rsid w:val="00CC3273"/>
    <w:rsid w:val="00CC340A"/>
    <w:rsid w:val="00CC3539"/>
    <w:rsid w:val="00CC3658"/>
    <w:rsid w:val="00CC3817"/>
    <w:rsid w:val="00CC3A9A"/>
    <w:rsid w:val="00CC3C04"/>
    <w:rsid w:val="00CC3D79"/>
    <w:rsid w:val="00CC3FDE"/>
    <w:rsid w:val="00CC40A6"/>
    <w:rsid w:val="00CC46A2"/>
    <w:rsid w:val="00CC4753"/>
    <w:rsid w:val="00CC477C"/>
    <w:rsid w:val="00CC47DC"/>
    <w:rsid w:val="00CC529C"/>
    <w:rsid w:val="00CC59BB"/>
    <w:rsid w:val="00CC5BC4"/>
    <w:rsid w:val="00CC5E42"/>
    <w:rsid w:val="00CC5EE5"/>
    <w:rsid w:val="00CC6186"/>
    <w:rsid w:val="00CC62E0"/>
    <w:rsid w:val="00CC67C5"/>
    <w:rsid w:val="00CC6B51"/>
    <w:rsid w:val="00CC6C5D"/>
    <w:rsid w:val="00CC7552"/>
    <w:rsid w:val="00CC7975"/>
    <w:rsid w:val="00CC7C61"/>
    <w:rsid w:val="00CC7E12"/>
    <w:rsid w:val="00CD02AF"/>
    <w:rsid w:val="00CD0524"/>
    <w:rsid w:val="00CD06D6"/>
    <w:rsid w:val="00CD13EB"/>
    <w:rsid w:val="00CD1593"/>
    <w:rsid w:val="00CD160A"/>
    <w:rsid w:val="00CD165E"/>
    <w:rsid w:val="00CD2092"/>
    <w:rsid w:val="00CD2102"/>
    <w:rsid w:val="00CD215A"/>
    <w:rsid w:val="00CD21D0"/>
    <w:rsid w:val="00CD2272"/>
    <w:rsid w:val="00CD232B"/>
    <w:rsid w:val="00CD27FB"/>
    <w:rsid w:val="00CD2CCF"/>
    <w:rsid w:val="00CD2D0E"/>
    <w:rsid w:val="00CD31CC"/>
    <w:rsid w:val="00CD33E0"/>
    <w:rsid w:val="00CD4283"/>
    <w:rsid w:val="00CD4FD7"/>
    <w:rsid w:val="00CD50FD"/>
    <w:rsid w:val="00CD5403"/>
    <w:rsid w:val="00CD5C65"/>
    <w:rsid w:val="00CD5CCC"/>
    <w:rsid w:val="00CD5D16"/>
    <w:rsid w:val="00CD633A"/>
    <w:rsid w:val="00CD673C"/>
    <w:rsid w:val="00CD67ED"/>
    <w:rsid w:val="00CD68B0"/>
    <w:rsid w:val="00CD6FA4"/>
    <w:rsid w:val="00CD7192"/>
    <w:rsid w:val="00CD74D2"/>
    <w:rsid w:val="00CD7A65"/>
    <w:rsid w:val="00CD7D64"/>
    <w:rsid w:val="00CE01CE"/>
    <w:rsid w:val="00CE0202"/>
    <w:rsid w:val="00CE0233"/>
    <w:rsid w:val="00CE0394"/>
    <w:rsid w:val="00CE05BE"/>
    <w:rsid w:val="00CE08AC"/>
    <w:rsid w:val="00CE1047"/>
    <w:rsid w:val="00CE10AC"/>
    <w:rsid w:val="00CE1202"/>
    <w:rsid w:val="00CE1E59"/>
    <w:rsid w:val="00CE1FB8"/>
    <w:rsid w:val="00CE22FA"/>
    <w:rsid w:val="00CE2451"/>
    <w:rsid w:val="00CE2583"/>
    <w:rsid w:val="00CE25F7"/>
    <w:rsid w:val="00CE29A5"/>
    <w:rsid w:val="00CE2C2F"/>
    <w:rsid w:val="00CE3067"/>
    <w:rsid w:val="00CE343C"/>
    <w:rsid w:val="00CE3E2D"/>
    <w:rsid w:val="00CE41A0"/>
    <w:rsid w:val="00CE445D"/>
    <w:rsid w:val="00CE4A21"/>
    <w:rsid w:val="00CE4D72"/>
    <w:rsid w:val="00CE4E68"/>
    <w:rsid w:val="00CE5633"/>
    <w:rsid w:val="00CE5704"/>
    <w:rsid w:val="00CE5D24"/>
    <w:rsid w:val="00CE5D6D"/>
    <w:rsid w:val="00CE5DB7"/>
    <w:rsid w:val="00CE6DA8"/>
    <w:rsid w:val="00CE743F"/>
    <w:rsid w:val="00CE752A"/>
    <w:rsid w:val="00CE7542"/>
    <w:rsid w:val="00CE79E4"/>
    <w:rsid w:val="00CF017E"/>
    <w:rsid w:val="00CF01AE"/>
    <w:rsid w:val="00CF0360"/>
    <w:rsid w:val="00CF0752"/>
    <w:rsid w:val="00CF09E7"/>
    <w:rsid w:val="00CF129F"/>
    <w:rsid w:val="00CF12E8"/>
    <w:rsid w:val="00CF13E6"/>
    <w:rsid w:val="00CF170D"/>
    <w:rsid w:val="00CF1C67"/>
    <w:rsid w:val="00CF1E96"/>
    <w:rsid w:val="00CF1FA0"/>
    <w:rsid w:val="00CF2417"/>
    <w:rsid w:val="00CF247E"/>
    <w:rsid w:val="00CF2BA7"/>
    <w:rsid w:val="00CF2CB1"/>
    <w:rsid w:val="00CF2E44"/>
    <w:rsid w:val="00CF2FFB"/>
    <w:rsid w:val="00CF32A8"/>
    <w:rsid w:val="00CF3414"/>
    <w:rsid w:val="00CF3499"/>
    <w:rsid w:val="00CF394F"/>
    <w:rsid w:val="00CF3A00"/>
    <w:rsid w:val="00CF3EB6"/>
    <w:rsid w:val="00CF4018"/>
    <w:rsid w:val="00CF4031"/>
    <w:rsid w:val="00CF47A7"/>
    <w:rsid w:val="00CF47BC"/>
    <w:rsid w:val="00CF496B"/>
    <w:rsid w:val="00CF4A91"/>
    <w:rsid w:val="00CF4B6A"/>
    <w:rsid w:val="00CF5889"/>
    <w:rsid w:val="00CF5D6B"/>
    <w:rsid w:val="00CF62A8"/>
    <w:rsid w:val="00CF6603"/>
    <w:rsid w:val="00CF6E04"/>
    <w:rsid w:val="00CF709F"/>
    <w:rsid w:val="00CF70A3"/>
    <w:rsid w:val="00CF72AF"/>
    <w:rsid w:val="00CF74C2"/>
    <w:rsid w:val="00CF7AC3"/>
    <w:rsid w:val="00CF7C1C"/>
    <w:rsid w:val="00CF7DEE"/>
    <w:rsid w:val="00D0028C"/>
    <w:rsid w:val="00D003F4"/>
    <w:rsid w:val="00D0046E"/>
    <w:rsid w:val="00D004AA"/>
    <w:rsid w:val="00D0084A"/>
    <w:rsid w:val="00D00AED"/>
    <w:rsid w:val="00D00D31"/>
    <w:rsid w:val="00D00E55"/>
    <w:rsid w:val="00D01073"/>
    <w:rsid w:val="00D01290"/>
    <w:rsid w:val="00D015FB"/>
    <w:rsid w:val="00D01DA4"/>
    <w:rsid w:val="00D021D9"/>
    <w:rsid w:val="00D0224A"/>
    <w:rsid w:val="00D0246A"/>
    <w:rsid w:val="00D025C2"/>
    <w:rsid w:val="00D02698"/>
    <w:rsid w:val="00D02E56"/>
    <w:rsid w:val="00D03209"/>
    <w:rsid w:val="00D035CC"/>
    <w:rsid w:val="00D03D9C"/>
    <w:rsid w:val="00D03DAC"/>
    <w:rsid w:val="00D0402B"/>
    <w:rsid w:val="00D041DB"/>
    <w:rsid w:val="00D041DC"/>
    <w:rsid w:val="00D042C8"/>
    <w:rsid w:val="00D0478F"/>
    <w:rsid w:val="00D047F7"/>
    <w:rsid w:val="00D04DD1"/>
    <w:rsid w:val="00D04FF9"/>
    <w:rsid w:val="00D054AD"/>
    <w:rsid w:val="00D0577B"/>
    <w:rsid w:val="00D05860"/>
    <w:rsid w:val="00D05F86"/>
    <w:rsid w:val="00D05F97"/>
    <w:rsid w:val="00D0642D"/>
    <w:rsid w:val="00D072A1"/>
    <w:rsid w:val="00D0756C"/>
    <w:rsid w:val="00D0759D"/>
    <w:rsid w:val="00D07967"/>
    <w:rsid w:val="00D07B86"/>
    <w:rsid w:val="00D07BC6"/>
    <w:rsid w:val="00D109D9"/>
    <w:rsid w:val="00D10CFD"/>
    <w:rsid w:val="00D10F4A"/>
    <w:rsid w:val="00D110C4"/>
    <w:rsid w:val="00D111F4"/>
    <w:rsid w:val="00D11755"/>
    <w:rsid w:val="00D11AC0"/>
    <w:rsid w:val="00D12153"/>
    <w:rsid w:val="00D12584"/>
    <w:rsid w:val="00D1273B"/>
    <w:rsid w:val="00D12C8A"/>
    <w:rsid w:val="00D12F47"/>
    <w:rsid w:val="00D1306B"/>
    <w:rsid w:val="00D13679"/>
    <w:rsid w:val="00D13B3B"/>
    <w:rsid w:val="00D14249"/>
    <w:rsid w:val="00D14711"/>
    <w:rsid w:val="00D14E8A"/>
    <w:rsid w:val="00D15493"/>
    <w:rsid w:val="00D15C15"/>
    <w:rsid w:val="00D15DB8"/>
    <w:rsid w:val="00D161FF"/>
    <w:rsid w:val="00D167D7"/>
    <w:rsid w:val="00D16BF6"/>
    <w:rsid w:val="00D17330"/>
    <w:rsid w:val="00D1752F"/>
    <w:rsid w:val="00D17966"/>
    <w:rsid w:val="00D17DFB"/>
    <w:rsid w:val="00D17E25"/>
    <w:rsid w:val="00D17E7E"/>
    <w:rsid w:val="00D2012A"/>
    <w:rsid w:val="00D2079D"/>
    <w:rsid w:val="00D2096D"/>
    <w:rsid w:val="00D20D36"/>
    <w:rsid w:val="00D2102E"/>
    <w:rsid w:val="00D21268"/>
    <w:rsid w:val="00D21375"/>
    <w:rsid w:val="00D214C6"/>
    <w:rsid w:val="00D214E8"/>
    <w:rsid w:val="00D217EB"/>
    <w:rsid w:val="00D21967"/>
    <w:rsid w:val="00D21A62"/>
    <w:rsid w:val="00D21C19"/>
    <w:rsid w:val="00D21F8D"/>
    <w:rsid w:val="00D221D4"/>
    <w:rsid w:val="00D22402"/>
    <w:rsid w:val="00D2241C"/>
    <w:rsid w:val="00D2250F"/>
    <w:rsid w:val="00D22F09"/>
    <w:rsid w:val="00D2306B"/>
    <w:rsid w:val="00D2362D"/>
    <w:rsid w:val="00D23634"/>
    <w:rsid w:val="00D236C6"/>
    <w:rsid w:val="00D23813"/>
    <w:rsid w:val="00D23EEA"/>
    <w:rsid w:val="00D24020"/>
    <w:rsid w:val="00D242FC"/>
    <w:rsid w:val="00D2453F"/>
    <w:rsid w:val="00D2465D"/>
    <w:rsid w:val="00D246B2"/>
    <w:rsid w:val="00D24F39"/>
    <w:rsid w:val="00D25252"/>
    <w:rsid w:val="00D255A3"/>
    <w:rsid w:val="00D257B0"/>
    <w:rsid w:val="00D257D9"/>
    <w:rsid w:val="00D25BB7"/>
    <w:rsid w:val="00D25FCA"/>
    <w:rsid w:val="00D261A2"/>
    <w:rsid w:val="00D26FA7"/>
    <w:rsid w:val="00D27340"/>
    <w:rsid w:val="00D2769E"/>
    <w:rsid w:val="00D278B2"/>
    <w:rsid w:val="00D27AF4"/>
    <w:rsid w:val="00D27CC9"/>
    <w:rsid w:val="00D27CE5"/>
    <w:rsid w:val="00D27E99"/>
    <w:rsid w:val="00D300E8"/>
    <w:rsid w:val="00D30101"/>
    <w:rsid w:val="00D3014E"/>
    <w:rsid w:val="00D302D1"/>
    <w:rsid w:val="00D30951"/>
    <w:rsid w:val="00D30F01"/>
    <w:rsid w:val="00D31920"/>
    <w:rsid w:val="00D31C01"/>
    <w:rsid w:val="00D321E4"/>
    <w:rsid w:val="00D32A0E"/>
    <w:rsid w:val="00D330B9"/>
    <w:rsid w:val="00D3316E"/>
    <w:rsid w:val="00D33695"/>
    <w:rsid w:val="00D33ACD"/>
    <w:rsid w:val="00D33B65"/>
    <w:rsid w:val="00D33BA4"/>
    <w:rsid w:val="00D33C56"/>
    <w:rsid w:val="00D33C63"/>
    <w:rsid w:val="00D33EED"/>
    <w:rsid w:val="00D34294"/>
    <w:rsid w:val="00D34520"/>
    <w:rsid w:val="00D34569"/>
    <w:rsid w:val="00D3461E"/>
    <w:rsid w:val="00D3469D"/>
    <w:rsid w:val="00D346DA"/>
    <w:rsid w:val="00D34A01"/>
    <w:rsid w:val="00D352F9"/>
    <w:rsid w:val="00D35361"/>
    <w:rsid w:val="00D359AF"/>
    <w:rsid w:val="00D3633A"/>
    <w:rsid w:val="00D364D8"/>
    <w:rsid w:val="00D3759B"/>
    <w:rsid w:val="00D37AE2"/>
    <w:rsid w:val="00D37B97"/>
    <w:rsid w:val="00D37CC0"/>
    <w:rsid w:val="00D37FDA"/>
    <w:rsid w:val="00D4019B"/>
    <w:rsid w:val="00D4025F"/>
    <w:rsid w:val="00D4070C"/>
    <w:rsid w:val="00D408F2"/>
    <w:rsid w:val="00D40A06"/>
    <w:rsid w:val="00D40D60"/>
    <w:rsid w:val="00D419F2"/>
    <w:rsid w:val="00D41B4A"/>
    <w:rsid w:val="00D41D44"/>
    <w:rsid w:val="00D42A1C"/>
    <w:rsid w:val="00D42B56"/>
    <w:rsid w:val="00D4306F"/>
    <w:rsid w:val="00D43BD3"/>
    <w:rsid w:val="00D43C49"/>
    <w:rsid w:val="00D441FA"/>
    <w:rsid w:val="00D44742"/>
    <w:rsid w:val="00D4482D"/>
    <w:rsid w:val="00D44CD1"/>
    <w:rsid w:val="00D44F5E"/>
    <w:rsid w:val="00D451A7"/>
    <w:rsid w:val="00D4536F"/>
    <w:rsid w:val="00D4573E"/>
    <w:rsid w:val="00D45899"/>
    <w:rsid w:val="00D458AC"/>
    <w:rsid w:val="00D458BD"/>
    <w:rsid w:val="00D45C11"/>
    <w:rsid w:val="00D45C56"/>
    <w:rsid w:val="00D45CC1"/>
    <w:rsid w:val="00D45D3C"/>
    <w:rsid w:val="00D45D85"/>
    <w:rsid w:val="00D462BC"/>
    <w:rsid w:val="00D469AF"/>
    <w:rsid w:val="00D46F00"/>
    <w:rsid w:val="00D470DF"/>
    <w:rsid w:val="00D4718F"/>
    <w:rsid w:val="00D47C34"/>
    <w:rsid w:val="00D47D28"/>
    <w:rsid w:val="00D47EE7"/>
    <w:rsid w:val="00D50229"/>
    <w:rsid w:val="00D5081A"/>
    <w:rsid w:val="00D508FB"/>
    <w:rsid w:val="00D50998"/>
    <w:rsid w:val="00D509CD"/>
    <w:rsid w:val="00D51327"/>
    <w:rsid w:val="00D51A16"/>
    <w:rsid w:val="00D51B7F"/>
    <w:rsid w:val="00D51DD0"/>
    <w:rsid w:val="00D51FC5"/>
    <w:rsid w:val="00D520D1"/>
    <w:rsid w:val="00D52651"/>
    <w:rsid w:val="00D52C63"/>
    <w:rsid w:val="00D52EB7"/>
    <w:rsid w:val="00D530CC"/>
    <w:rsid w:val="00D535F6"/>
    <w:rsid w:val="00D536D4"/>
    <w:rsid w:val="00D537D1"/>
    <w:rsid w:val="00D53EF2"/>
    <w:rsid w:val="00D54A15"/>
    <w:rsid w:val="00D54C2D"/>
    <w:rsid w:val="00D54D4E"/>
    <w:rsid w:val="00D54FBB"/>
    <w:rsid w:val="00D55727"/>
    <w:rsid w:val="00D55909"/>
    <w:rsid w:val="00D55950"/>
    <w:rsid w:val="00D55BCF"/>
    <w:rsid w:val="00D55BFA"/>
    <w:rsid w:val="00D55D69"/>
    <w:rsid w:val="00D55DA0"/>
    <w:rsid w:val="00D56161"/>
    <w:rsid w:val="00D561DE"/>
    <w:rsid w:val="00D562C1"/>
    <w:rsid w:val="00D5637E"/>
    <w:rsid w:val="00D563D2"/>
    <w:rsid w:val="00D5688E"/>
    <w:rsid w:val="00D56A0D"/>
    <w:rsid w:val="00D56AF5"/>
    <w:rsid w:val="00D56E86"/>
    <w:rsid w:val="00D572AF"/>
    <w:rsid w:val="00D57882"/>
    <w:rsid w:val="00D57AA6"/>
    <w:rsid w:val="00D60273"/>
    <w:rsid w:val="00D60277"/>
    <w:rsid w:val="00D603FB"/>
    <w:rsid w:val="00D60CAB"/>
    <w:rsid w:val="00D60E30"/>
    <w:rsid w:val="00D60E8E"/>
    <w:rsid w:val="00D6100D"/>
    <w:rsid w:val="00D611C4"/>
    <w:rsid w:val="00D61774"/>
    <w:rsid w:val="00D61C33"/>
    <w:rsid w:val="00D6218F"/>
    <w:rsid w:val="00D6222F"/>
    <w:rsid w:val="00D62238"/>
    <w:rsid w:val="00D624F3"/>
    <w:rsid w:val="00D63094"/>
    <w:rsid w:val="00D6316F"/>
    <w:rsid w:val="00D63504"/>
    <w:rsid w:val="00D638C5"/>
    <w:rsid w:val="00D63911"/>
    <w:rsid w:val="00D64068"/>
    <w:rsid w:val="00D64294"/>
    <w:rsid w:val="00D64471"/>
    <w:rsid w:val="00D64605"/>
    <w:rsid w:val="00D64720"/>
    <w:rsid w:val="00D647C9"/>
    <w:rsid w:val="00D654AB"/>
    <w:rsid w:val="00D6593A"/>
    <w:rsid w:val="00D65C3A"/>
    <w:rsid w:val="00D65DBD"/>
    <w:rsid w:val="00D6609F"/>
    <w:rsid w:val="00D660D1"/>
    <w:rsid w:val="00D6636E"/>
    <w:rsid w:val="00D66C90"/>
    <w:rsid w:val="00D670B9"/>
    <w:rsid w:val="00D675DE"/>
    <w:rsid w:val="00D67604"/>
    <w:rsid w:val="00D67A58"/>
    <w:rsid w:val="00D67BD7"/>
    <w:rsid w:val="00D702FE"/>
    <w:rsid w:val="00D707DF"/>
    <w:rsid w:val="00D70E9F"/>
    <w:rsid w:val="00D70EBF"/>
    <w:rsid w:val="00D712CF"/>
    <w:rsid w:val="00D71590"/>
    <w:rsid w:val="00D715F5"/>
    <w:rsid w:val="00D717E8"/>
    <w:rsid w:val="00D7191A"/>
    <w:rsid w:val="00D71FD2"/>
    <w:rsid w:val="00D72A3C"/>
    <w:rsid w:val="00D72BED"/>
    <w:rsid w:val="00D72CDE"/>
    <w:rsid w:val="00D72E72"/>
    <w:rsid w:val="00D7360E"/>
    <w:rsid w:val="00D7380C"/>
    <w:rsid w:val="00D73B90"/>
    <w:rsid w:val="00D73C5C"/>
    <w:rsid w:val="00D74D50"/>
    <w:rsid w:val="00D74E2F"/>
    <w:rsid w:val="00D74ECB"/>
    <w:rsid w:val="00D75044"/>
    <w:rsid w:val="00D75671"/>
    <w:rsid w:val="00D75A1E"/>
    <w:rsid w:val="00D76638"/>
    <w:rsid w:val="00D7795B"/>
    <w:rsid w:val="00D8068B"/>
    <w:rsid w:val="00D806EF"/>
    <w:rsid w:val="00D807EC"/>
    <w:rsid w:val="00D80992"/>
    <w:rsid w:val="00D80E2F"/>
    <w:rsid w:val="00D80F94"/>
    <w:rsid w:val="00D8121E"/>
    <w:rsid w:val="00D8152F"/>
    <w:rsid w:val="00D81E0C"/>
    <w:rsid w:val="00D81EBB"/>
    <w:rsid w:val="00D820E8"/>
    <w:rsid w:val="00D822F3"/>
    <w:rsid w:val="00D82409"/>
    <w:rsid w:val="00D8288C"/>
    <w:rsid w:val="00D829B4"/>
    <w:rsid w:val="00D82DE5"/>
    <w:rsid w:val="00D82F65"/>
    <w:rsid w:val="00D83188"/>
    <w:rsid w:val="00D83755"/>
    <w:rsid w:val="00D837BC"/>
    <w:rsid w:val="00D838F6"/>
    <w:rsid w:val="00D83A5F"/>
    <w:rsid w:val="00D83C5D"/>
    <w:rsid w:val="00D83E71"/>
    <w:rsid w:val="00D8456B"/>
    <w:rsid w:val="00D846FC"/>
    <w:rsid w:val="00D84736"/>
    <w:rsid w:val="00D84E8D"/>
    <w:rsid w:val="00D856F2"/>
    <w:rsid w:val="00D85830"/>
    <w:rsid w:val="00D859BB"/>
    <w:rsid w:val="00D860BD"/>
    <w:rsid w:val="00D862CC"/>
    <w:rsid w:val="00D862DB"/>
    <w:rsid w:val="00D86E5B"/>
    <w:rsid w:val="00D8751E"/>
    <w:rsid w:val="00D900CA"/>
    <w:rsid w:val="00D90248"/>
    <w:rsid w:val="00D903A0"/>
    <w:rsid w:val="00D908B5"/>
    <w:rsid w:val="00D9094B"/>
    <w:rsid w:val="00D90E97"/>
    <w:rsid w:val="00D91111"/>
    <w:rsid w:val="00D91466"/>
    <w:rsid w:val="00D914A2"/>
    <w:rsid w:val="00D9165E"/>
    <w:rsid w:val="00D9178C"/>
    <w:rsid w:val="00D91821"/>
    <w:rsid w:val="00D91D16"/>
    <w:rsid w:val="00D9205A"/>
    <w:rsid w:val="00D921EA"/>
    <w:rsid w:val="00D92349"/>
    <w:rsid w:val="00D92410"/>
    <w:rsid w:val="00D924A0"/>
    <w:rsid w:val="00D925E2"/>
    <w:rsid w:val="00D92632"/>
    <w:rsid w:val="00D9289E"/>
    <w:rsid w:val="00D92D5D"/>
    <w:rsid w:val="00D930FD"/>
    <w:rsid w:val="00D932CE"/>
    <w:rsid w:val="00D934EA"/>
    <w:rsid w:val="00D93854"/>
    <w:rsid w:val="00D9388B"/>
    <w:rsid w:val="00D93AE0"/>
    <w:rsid w:val="00D93CBB"/>
    <w:rsid w:val="00D93FB0"/>
    <w:rsid w:val="00D94069"/>
    <w:rsid w:val="00D942B6"/>
    <w:rsid w:val="00D94A1D"/>
    <w:rsid w:val="00D94B1F"/>
    <w:rsid w:val="00D94BE1"/>
    <w:rsid w:val="00D94CA1"/>
    <w:rsid w:val="00D954C7"/>
    <w:rsid w:val="00D957DF"/>
    <w:rsid w:val="00D958C1"/>
    <w:rsid w:val="00D958E6"/>
    <w:rsid w:val="00D95D8C"/>
    <w:rsid w:val="00D9614D"/>
    <w:rsid w:val="00D96318"/>
    <w:rsid w:val="00D9634D"/>
    <w:rsid w:val="00D96828"/>
    <w:rsid w:val="00D969C0"/>
    <w:rsid w:val="00D96B1A"/>
    <w:rsid w:val="00D96CE0"/>
    <w:rsid w:val="00D96D68"/>
    <w:rsid w:val="00D9715F"/>
    <w:rsid w:val="00D9738C"/>
    <w:rsid w:val="00D974D4"/>
    <w:rsid w:val="00D974F7"/>
    <w:rsid w:val="00D975F1"/>
    <w:rsid w:val="00D97617"/>
    <w:rsid w:val="00D976E2"/>
    <w:rsid w:val="00D978FE"/>
    <w:rsid w:val="00D97BA1"/>
    <w:rsid w:val="00D97E72"/>
    <w:rsid w:val="00D97FF5"/>
    <w:rsid w:val="00DA03BC"/>
    <w:rsid w:val="00DA063D"/>
    <w:rsid w:val="00DA0A65"/>
    <w:rsid w:val="00DA1004"/>
    <w:rsid w:val="00DA14C0"/>
    <w:rsid w:val="00DA1503"/>
    <w:rsid w:val="00DA1733"/>
    <w:rsid w:val="00DA187E"/>
    <w:rsid w:val="00DA191E"/>
    <w:rsid w:val="00DA1A90"/>
    <w:rsid w:val="00DA1FE1"/>
    <w:rsid w:val="00DA21B9"/>
    <w:rsid w:val="00DA22A8"/>
    <w:rsid w:val="00DA22D7"/>
    <w:rsid w:val="00DA27A9"/>
    <w:rsid w:val="00DA2DA9"/>
    <w:rsid w:val="00DA2E98"/>
    <w:rsid w:val="00DA3016"/>
    <w:rsid w:val="00DA3120"/>
    <w:rsid w:val="00DA3268"/>
    <w:rsid w:val="00DA32D5"/>
    <w:rsid w:val="00DA3325"/>
    <w:rsid w:val="00DA365F"/>
    <w:rsid w:val="00DA3840"/>
    <w:rsid w:val="00DA3857"/>
    <w:rsid w:val="00DA393E"/>
    <w:rsid w:val="00DA39DA"/>
    <w:rsid w:val="00DA47F9"/>
    <w:rsid w:val="00DA4B24"/>
    <w:rsid w:val="00DA4CC3"/>
    <w:rsid w:val="00DA4DBE"/>
    <w:rsid w:val="00DA4E78"/>
    <w:rsid w:val="00DA53AD"/>
    <w:rsid w:val="00DA55E9"/>
    <w:rsid w:val="00DA5892"/>
    <w:rsid w:val="00DA58A2"/>
    <w:rsid w:val="00DA5CB8"/>
    <w:rsid w:val="00DA5D68"/>
    <w:rsid w:val="00DA5F3D"/>
    <w:rsid w:val="00DA6643"/>
    <w:rsid w:val="00DA6826"/>
    <w:rsid w:val="00DA6849"/>
    <w:rsid w:val="00DA6936"/>
    <w:rsid w:val="00DA6C0C"/>
    <w:rsid w:val="00DA6FAA"/>
    <w:rsid w:val="00DA700F"/>
    <w:rsid w:val="00DA70D6"/>
    <w:rsid w:val="00DA733A"/>
    <w:rsid w:val="00DA7756"/>
    <w:rsid w:val="00DA77AC"/>
    <w:rsid w:val="00DA79ED"/>
    <w:rsid w:val="00DA7D3B"/>
    <w:rsid w:val="00DB01E3"/>
    <w:rsid w:val="00DB01F4"/>
    <w:rsid w:val="00DB059D"/>
    <w:rsid w:val="00DB07FD"/>
    <w:rsid w:val="00DB0923"/>
    <w:rsid w:val="00DB10D5"/>
    <w:rsid w:val="00DB1388"/>
    <w:rsid w:val="00DB15BD"/>
    <w:rsid w:val="00DB17CC"/>
    <w:rsid w:val="00DB17EB"/>
    <w:rsid w:val="00DB187E"/>
    <w:rsid w:val="00DB1911"/>
    <w:rsid w:val="00DB1F79"/>
    <w:rsid w:val="00DB1FE9"/>
    <w:rsid w:val="00DB20A8"/>
    <w:rsid w:val="00DB222B"/>
    <w:rsid w:val="00DB22BE"/>
    <w:rsid w:val="00DB2B3E"/>
    <w:rsid w:val="00DB2F32"/>
    <w:rsid w:val="00DB32D4"/>
    <w:rsid w:val="00DB35A3"/>
    <w:rsid w:val="00DB3DDE"/>
    <w:rsid w:val="00DB4E7C"/>
    <w:rsid w:val="00DB4F0E"/>
    <w:rsid w:val="00DB512B"/>
    <w:rsid w:val="00DB53D3"/>
    <w:rsid w:val="00DB553A"/>
    <w:rsid w:val="00DB571C"/>
    <w:rsid w:val="00DB5DA6"/>
    <w:rsid w:val="00DB5EDE"/>
    <w:rsid w:val="00DB5F42"/>
    <w:rsid w:val="00DB6086"/>
    <w:rsid w:val="00DB6197"/>
    <w:rsid w:val="00DB62FF"/>
    <w:rsid w:val="00DB632E"/>
    <w:rsid w:val="00DB66CA"/>
    <w:rsid w:val="00DB6960"/>
    <w:rsid w:val="00DB6E85"/>
    <w:rsid w:val="00DB71C7"/>
    <w:rsid w:val="00DB7257"/>
    <w:rsid w:val="00DB7567"/>
    <w:rsid w:val="00DB7624"/>
    <w:rsid w:val="00DB7998"/>
    <w:rsid w:val="00DB7C2E"/>
    <w:rsid w:val="00DB7C46"/>
    <w:rsid w:val="00DC0026"/>
    <w:rsid w:val="00DC00C5"/>
    <w:rsid w:val="00DC05F9"/>
    <w:rsid w:val="00DC0B85"/>
    <w:rsid w:val="00DC0C17"/>
    <w:rsid w:val="00DC0C8E"/>
    <w:rsid w:val="00DC0EC0"/>
    <w:rsid w:val="00DC1102"/>
    <w:rsid w:val="00DC11DC"/>
    <w:rsid w:val="00DC1474"/>
    <w:rsid w:val="00DC148D"/>
    <w:rsid w:val="00DC1B79"/>
    <w:rsid w:val="00DC204F"/>
    <w:rsid w:val="00DC20C6"/>
    <w:rsid w:val="00DC20F9"/>
    <w:rsid w:val="00DC219F"/>
    <w:rsid w:val="00DC2764"/>
    <w:rsid w:val="00DC2995"/>
    <w:rsid w:val="00DC299F"/>
    <w:rsid w:val="00DC3C2F"/>
    <w:rsid w:val="00DC3CA5"/>
    <w:rsid w:val="00DC3D76"/>
    <w:rsid w:val="00DC4198"/>
    <w:rsid w:val="00DC4645"/>
    <w:rsid w:val="00DC4710"/>
    <w:rsid w:val="00DC472F"/>
    <w:rsid w:val="00DC4F00"/>
    <w:rsid w:val="00DC4F9D"/>
    <w:rsid w:val="00DC4FCC"/>
    <w:rsid w:val="00DC5117"/>
    <w:rsid w:val="00DC52C7"/>
    <w:rsid w:val="00DC53C0"/>
    <w:rsid w:val="00DC5507"/>
    <w:rsid w:val="00DC583E"/>
    <w:rsid w:val="00DC5981"/>
    <w:rsid w:val="00DC5BFA"/>
    <w:rsid w:val="00DC5F47"/>
    <w:rsid w:val="00DC62D4"/>
    <w:rsid w:val="00DC6AC8"/>
    <w:rsid w:val="00DC6B97"/>
    <w:rsid w:val="00DC6CA3"/>
    <w:rsid w:val="00DC7029"/>
    <w:rsid w:val="00DC781D"/>
    <w:rsid w:val="00DC7F46"/>
    <w:rsid w:val="00DD03E9"/>
    <w:rsid w:val="00DD0415"/>
    <w:rsid w:val="00DD07E7"/>
    <w:rsid w:val="00DD0CB6"/>
    <w:rsid w:val="00DD1A2B"/>
    <w:rsid w:val="00DD1BAB"/>
    <w:rsid w:val="00DD1C36"/>
    <w:rsid w:val="00DD2536"/>
    <w:rsid w:val="00DD25D2"/>
    <w:rsid w:val="00DD28A0"/>
    <w:rsid w:val="00DD3360"/>
    <w:rsid w:val="00DD377E"/>
    <w:rsid w:val="00DD38E7"/>
    <w:rsid w:val="00DD391E"/>
    <w:rsid w:val="00DD3F92"/>
    <w:rsid w:val="00DD4637"/>
    <w:rsid w:val="00DD4752"/>
    <w:rsid w:val="00DD49A2"/>
    <w:rsid w:val="00DD5844"/>
    <w:rsid w:val="00DD595F"/>
    <w:rsid w:val="00DD5A8D"/>
    <w:rsid w:val="00DD635B"/>
    <w:rsid w:val="00DD6530"/>
    <w:rsid w:val="00DD6731"/>
    <w:rsid w:val="00DD6AA2"/>
    <w:rsid w:val="00DD6B63"/>
    <w:rsid w:val="00DD6DD6"/>
    <w:rsid w:val="00DD7042"/>
    <w:rsid w:val="00DD73A3"/>
    <w:rsid w:val="00DD754F"/>
    <w:rsid w:val="00DD759D"/>
    <w:rsid w:val="00DD76B2"/>
    <w:rsid w:val="00DD7B4C"/>
    <w:rsid w:val="00DD7E43"/>
    <w:rsid w:val="00DD7EC1"/>
    <w:rsid w:val="00DE0321"/>
    <w:rsid w:val="00DE043A"/>
    <w:rsid w:val="00DE04EE"/>
    <w:rsid w:val="00DE08DF"/>
    <w:rsid w:val="00DE08E5"/>
    <w:rsid w:val="00DE0D01"/>
    <w:rsid w:val="00DE0D29"/>
    <w:rsid w:val="00DE1D11"/>
    <w:rsid w:val="00DE1D71"/>
    <w:rsid w:val="00DE2842"/>
    <w:rsid w:val="00DE2CCD"/>
    <w:rsid w:val="00DE3315"/>
    <w:rsid w:val="00DE3576"/>
    <w:rsid w:val="00DE3CC6"/>
    <w:rsid w:val="00DE3F79"/>
    <w:rsid w:val="00DE42C7"/>
    <w:rsid w:val="00DE45B9"/>
    <w:rsid w:val="00DE45DD"/>
    <w:rsid w:val="00DE4888"/>
    <w:rsid w:val="00DE4A78"/>
    <w:rsid w:val="00DE51BA"/>
    <w:rsid w:val="00DE5605"/>
    <w:rsid w:val="00DE5659"/>
    <w:rsid w:val="00DE5C8A"/>
    <w:rsid w:val="00DE5EB2"/>
    <w:rsid w:val="00DE622C"/>
    <w:rsid w:val="00DE636E"/>
    <w:rsid w:val="00DE6448"/>
    <w:rsid w:val="00DE64C5"/>
    <w:rsid w:val="00DE6759"/>
    <w:rsid w:val="00DE67FE"/>
    <w:rsid w:val="00DE6B3E"/>
    <w:rsid w:val="00DE702D"/>
    <w:rsid w:val="00DE7927"/>
    <w:rsid w:val="00DE79D5"/>
    <w:rsid w:val="00DE7A74"/>
    <w:rsid w:val="00DE7BC3"/>
    <w:rsid w:val="00DE7DB9"/>
    <w:rsid w:val="00DF0251"/>
    <w:rsid w:val="00DF060D"/>
    <w:rsid w:val="00DF0CEA"/>
    <w:rsid w:val="00DF0CF7"/>
    <w:rsid w:val="00DF10D5"/>
    <w:rsid w:val="00DF1577"/>
    <w:rsid w:val="00DF1839"/>
    <w:rsid w:val="00DF188D"/>
    <w:rsid w:val="00DF19F4"/>
    <w:rsid w:val="00DF2106"/>
    <w:rsid w:val="00DF241B"/>
    <w:rsid w:val="00DF2528"/>
    <w:rsid w:val="00DF25BB"/>
    <w:rsid w:val="00DF2886"/>
    <w:rsid w:val="00DF3F49"/>
    <w:rsid w:val="00DF3FDA"/>
    <w:rsid w:val="00DF40AB"/>
    <w:rsid w:val="00DF4511"/>
    <w:rsid w:val="00DF49B9"/>
    <w:rsid w:val="00DF4C1A"/>
    <w:rsid w:val="00DF4C22"/>
    <w:rsid w:val="00DF4D7E"/>
    <w:rsid w:val="00DF4D88"/>
    <w:rsid w:val="00DF54CA"/>
    <w:rsid w:val="00DF5514"/>
    <w:rsid w:val="00DF5569"/>
    <w:rsid w:val="00DF56F8"/>
    <w:rsid w:val="00DF59FC"/>
    <w:rsid w:val="00DF5F41"/>
    <w:rsid w:val="00DF60DC"/>
    <w:rsid w:val="00DF61FA"/>
    <w:rsid w:val="00DF646D"/>
    <w:rsid w:val="00DF6773"/>
    <w:rsid w:val="00DF6846"/>
    <w:rsid w:val="00DF6A7E"/>
    <w:rsid w:val="00DF71F2"/>
    <w:rsid w:val="00DF723C"/>
    <w:rsid w:val="00DF763C"/>
    <w:rsid w:val="00DF7A62"/>
    <w:rsid w:val="00E002EF"/>
    <w:rsid w:val="00E003A9"/>
    <w:rsid w:val="00E0097B"/>
    <w:rsid w:val="00E00B38"/>
    <w:rsid w:val="00E00BA9"/>
    <w:rsid w:val="00E00D46"/>
    <w:rsid w:val="00E0131A"/>
    <w:rsid w:val="00E014F4"/>
    <w:rsid w:val="00E015CF"/>
    <w:rsid w:val="00E01CBF"/>
    <w:rsid w:val="00E02136"/>
    <w:rsid w:val="00E02226"/>
    <w:rsid w:val="00E0237C"/>
    <w:rsid w:val="00E02422"/>
    <w:rsid w:val="00E02B97"/>
    <w:rsid w:val="00E02D3C"/>
    <w:rsid w:val="00E038F7"/>
    <w:rsid w:val="00E03E3F"/>
    <w:rsid w:val="00E04118"/>
    <w:rsid w:val="00E044FC"/>
    <w:rsid w:val="00E04F5D"/>
    <w:rsid w:val="00E05B74"/>
    <w:rsid w:val="00E05FE2"/>
    <w:rsid w:val="00E060BF"/>
    <w:rsid w:val="00E062A3"/>
    <w:rsid w:val="00E0633E"/>
    <w:rsid w:val="00E06413"/>
    <w:rsid w:val="00E06812"/>
    <w:rsid w:val="00E06876"/>
    <w:rsid w:val="00E06BF1"/>
    <w:rsid w:val="00E0785E"/>
    <w:rsid w:val="00E07B6C"/>
    <w:rsid w:val="00E07C75"/>
    <w:rsid w:val="00E07E1A"/>
    <w:rsid w:val="00E07ED1"/>
    <w:rsid w:val="00E07F1C"/>
    <w:rsid w:val="00E11759"/>
    <w:rsid w:val="00E11A05"/>
    <w:rsid w:val="00E11B4D"/>
    <w:rsid w:val="00E11D78"/>
    <w:rsid w:val="00E11E2D"/>
    <w:rsid w:val="00E1368F"/>
    <w:rsid w:val="00E136BF"/>
    <w:rsid w:val="00E136F1"/>
    <w:rsid w:val="00E13906"/>
    <w:rsid w:val="00E13B7D"/>
    <w:rsid w:val="00E13C68"/>
    <w:rsid w:val="00E13DEA"/>
    <w:rsid w:val="00E13F95"/>
    <w:rsid w:val="00E14011"/>
    <w:rsid w:val="00E140C7"/>
    <w:rsid w:val="00E141B5"/>
    <w:rsid w:val="00E147EC"/>
    <w:rsid w:val="00E14838"/>
    <w:rsid w:val="00E148EE"/>
    <w:rsid w:val="00E158BD"/>
    <w:rsid w:val="00E159CF"/>
    <w:rsid w:val="00E15F84"/>
    <w:rsid w:val="00E163B0"/>
    <w:rsid w:val="00E16A60"/>
    <w:rsid w:val="00E17642"/>
    <w:rsid w:val="00E17670"/>
    <w:rsid w:val="00E176DB"/>
    <w:rsid w:val="00E1786A"/>
    <w:rsid w:val="00E1786F"/>
    <w:rsid w:val="00E179D4"/>
    <w:rsid w:val="00E209E9"/>
    <w:rsid w:val="00E20B8F"/>
    <w:rsid w:val="00E20E7D"/>
    <w:rsid w:val="00E2123E"/>
    <w:rsid w:val="00E2137A"/>
    <w:rsid w:val="00E21A5A"/>
    <w:rsid w:val="00E21BA5"/>
    <w:rsid w:val="00E21F5A"/>
    <w:rsid w:val="00E21FC9"/>
    <w:rsid w:val="00E220E2"/>
    <w:rsid w:val="00E22234"/>
    <w:rsid w:val="00E22263"/>
    <w:rsid w:val="00E22306"/>
    <w:rsid w:val="00E2235E"/>
    <w:rsid w:val="00E22834"/>
    <w:rsid w:val="00E23155"/>
    <w:rsid w:val="00E23410"/>
    <w:rsid w:val="00E23720"/>
    <w:rsid w:val="00E23796"/>
    <w:rsid w:val="00E23BA2"/>
    <w:rsid w:val="00E23E81"/>
    <w:rsid w:val="00E242E4"/>
    <w:rsid w:val="00E247CD"/>
    <w:rsid w:val="00E248D1"/>
    <w:rsid w:val="00E24A5A"/>
    <w:rsid w:val="00E24C9A"/>
    <w:rsid w:val="00E24E19"/>
    <w:rsid w:val="00E25048"/>
    <w:rsid w:val="00E25A4C"/>
    <w:rsid w:val="00E25C63"/>
    <w:rsid w:val="00E25F9C"/>
    <w:rsid w:val="00E269DD"/>
    <w:rsid w:val="00E26DF1"/>
    <w:rsid w:val="00E27356"/>
    <w:rsid w:val="00E273F9"/>
    <w:rsid w:val="00E27645"/>
    <w:rsid w:val="00E301FA"/>
    <w:rsid w:val="00E30383"/>
    <w:rsid w:val="00E30483"/>
    <w:rsid w:val="00E3068B"/>
    <w:rsid w:val="00E306C8"/>
    <w:rsid w:val="00E30EB7"/>
    <w:rsid w:val="00E31656"/>
    <w:rsid w:val="00E31B9A"/>
    <w:rsid w:val="00E31C7B"/>
    <w:rsid w:val="00E31CFF"/>
    <w:rsid w:val="00E31ED5"/>
    <w:rsid w:val="00E321F2"/>
    <w:rsid w:val="00E32424"/>
    <w:rsid w:val="00E3278D"/>
    <w:rsid w:val="00E333F6"/>
    <w:rsid w:val="00E3344C"/>
    <w:rsid w:val="00E33B3A"/>
    <w:rsid w:val="00E33F28"/>
    <w:rsid w:val="00E34526"/>
    <w:rsid w:val="00E347D6"/>
    <w:rsid w:val="00E348D9"/>
    <w:rsid w:val="00E34B3E"/>
    <w:rsid w:val="00E34E8A"/>
    <w:rsid w:val="00E34F22"/>
    <w:rsid w:val="00E35A0A"/>
    <w:rsid w:val="00E35EE9"/>
    <w:rsid w:val="00E363DA"/>
    <w:rsid w:val="00E36E16"/>
    <w:rsid w:val="00E36F83"/>
    <w:rsid w:val="00E370B6"/>
    <w:rsid w:val="00E37A5E"/>
    <w:rsid w:val="00E4031A"/>
    <w:rsid w:val="00E409B2"/>
    <w:rsid w:val="00E40EEF"/>
    <w:rsid w:val="00E41286"/>
    <w:rsid w:val="00E41575"/>
    <w:rsid w:val="00E416A8"/>
    <w:rsid w:val="00E41BE8"/>
    <w:rsid w:val="00E421E2"/>
    <w:rsid w:val="00E42446"/>
    <w:rsid w:val="00E42A1A"/>
    <w:rsid w:val="00E43103"/>
    <w:rsid w:val="00E4335D"/>
    <w:rsid w:val="00E43435"/>
    <w:rsid w:val="00E4357F"/>
    <w:rsid w:val="00E43B84"/>
    <w:rsid w:val="00E440B6"/>
    <w:rsid w:val="00E442F9"/>
    <w:rsid w:val="00E44687"/>
    <w:rsid w:val="00E44B22"/>
    <w:rsid w:val="00E44B46"/>
    <w:rsid w:val="00E44C16"/>
    <w:rsid w:val="00E45123"/>
    <w:rsid w:val="00E45CCE"/>
    <w:rsid w:val="00E45D60"/>
    <w:rsid w:val="00E46240"/>
    <w:rsid w:val="00E4671F"/>
    <w:rsid w:val="00E46C10"/>
    <w:rsid w:val="00E503DF"/>
    <w:rsid w:val="00E50635"/>
    <w:rsid w:val="00E5091D"/>
    <w:rsid w:val="00E50CAF"/>
    <w:rsid w:val="00E5107A"/>
    <w:rsid w:val="00E5157B"/>
    <w:rsid w:val="00E51CE9"/>
    <w:rsid w:val="00E5256A"/>
    <w:rsid w:val="00E5258D"/>
    <w:rsid w:val="00E52677"/>
    <w:rsid w:val="00E52862"/>
    <w:rsid w:val="00E52893"/>
    <w:rsid w:val="00E52EF9"/>
    <w:rsid w:val="00E53069"/>
    <w:rsid w:val="00E53243"/>
    <w:rsid w:val="00E536CB"/>
    <w:rsid w:val="00E53BCC"/>
    <w:rsid w:val="00E53F9D"/>
    <w:rsid w:val="00E54B1B"/>
    <w:rsid w:val="00E54D59"/>
    <w:rsid w:val="00E55062"/>
    <w:rsid w:val="00E55112"/>
    <w:rsid w:val="00E55500"/>
    <w:rsid w:val="00E55770"/>
    <w:rsid w:val="00E5578C"/>
    <w:rsid w:val="00E55C81"/>
    <w:rsid w:val="00E55FE8"/>
    <w:rsid w:val="00E56055"/>
    <w:rsid w:val="00E560B6"/>
    <w:rsid w:val="00E56352"/>
    <w:rsid w:val="00E56A6E"/>
    <w:rsid w:val="00E56E48"/>
    <w:rsid w:val="00E57163"/>
    <w:rsid w:val="00E57311"/>
    <w:rsid w:val="00E575F3"/>
    <w:rsid w:val="00E5779D"/>
    <w:rsid w:val="00E579F0"/>
    <w:rsid w:val="00E57C7F"/>
    <w:rsid w:val="00E57CE3"/>
    <w:rsid w:val="00E60C72"/>
    <w:rsid w:val="00E6107B"/>
    <w:rsid w:val="00E610F5"/>
    <w:rsid w:val="00E61119"/>
    <w:rsid w:val="00E61464"/>
    <w:rsid w:val="00E61B5F"/>
    <w:rsid w:val="00E61C9C"/>
    <w:rsid w:val="00E61CE0"/>
    <w:rsid w:val="00E61E20"/>
    <w:rsid w:val="00E622AB"/>
    <w:rsid w:val="00E6283F"/>
    <w:rsid w:val="00E62B4D"/>
    <w:rsid w:val="00E62D92"/>
    <w:rsid w:val="00E637CA"/>
    <w:rsid w:val="00E63F11"/>
    <w:rsid w:val="00E63F99"/>
    <w:rsid w:val="00E6450B"/>
    <w:rsid w:val="00E64634"/>
    <w:rsid w:val="00E64CC4"/>
    <w:rsid w:val="00E64F75"/>
    <w:rsid w:val="00E6569B"/>
    <w:rsid w:val="00E65917"/>
    <w:rsid w:val="00E6598A"/>
    <w:rsid w:val="00E65BAF"/>
    <w:rsid w:val="00E65DE5"/>
    <w:rsid w:val="00E65E42"/>
    <w:rsid w:val="00E65FDD"/>
    <w:rsid w:val="00E662BD"/>
    <w:rsid w:val="00E663C0"/>
    <w:rsid w:val="00E663E9"/>
    <w:rsid w:val="00E66704"/>
    <w:rsid w:val="00E66A33"/>
    <w:rsid w:val="00E67224"/>
    <w:rsid w:val="00E67AA5"/>
    <w:rsid w:val="00E70477"/>
    <w:rsid w:val="00E704C9"/>
    <w:rsid w:val="00E704D0"/>
    <w:rsid w:val="00E705BC"/>
    <w:rsid w:val="00E7097C"/>
    <w:rsid w:val="00E70A7C"/>
    <w:rsid w:val="00E70E86"/>
    <w:rsid w:val="00E71091"/>
    <w:rsid w:val="00E710EE"/>
    <w:rsid w:val="00E7134F"/>
    <w:rsid w:val="00E71662"/>
    <w:rsid w:val="00E7169F"/>
    <w:rsid w:val="00E716FB"/>
    <w:rsid w:val="00E718B2"/>
    <w:rsid w:val="00E719A3"/>
    <w:rsid w:val="00E72321"/>
    <w:rsid w:val="00E7236D"/>
    <w:rsid w:val="00E723A6"/>
    <w:rsid w:val="00E72D9F"/>
    <w:rsid w:val="00E73175"/>
    <w:rsid w:val="00E732FE"/>
    <w:rsid w:val="00E733F3"/>
    <w:rsid w:val="00E73480"/>
    <w:rsid w:val="00E735BF"/>
    <w:rsid w:val="00E73783"/>
    <w:rsid w:val="00E738EA"/>
    <w:rsid w:val="00E73B11"/>
    <w:rsid w:val="00E73ED9"/>
    <w:rsid w:val="00E74145"/>
    <w:rsid w:val="00E7465C"/>
    <w:rsid w:val="00E74A56"/>
    <w:rsid w:val="00E74BBD"/>
    <w:rsid w:val="00E75004"/>
    <w:rsid w:val="00E75018"/>
    <w:rsid w:val="00E75A73"/>
    <w:rsid w:val="00E75BCC"/>
    <w:rsid w:val="00E75CAF"/>
    <w:rsid w:val="00E75F91"/>
    <w:rsid w:val="00E76157"/>
    <w:rsid w:val="00E763C0"/>
    <w:rsid w:val="00E76445"/>
    <w:rsid w:val="00E76B91"/>
    <w:rsid w:val="00E76D97"/>
    <w:rsid w:val="00E76DFB"/>
    <w:rsid w:val="00E77358"/>
    <w:rsid w:val="00E77456"/>
    <w:rsid w:val="00E7756B"/>
    <w:rsid w:val="00E77D5C"/>
    <w:rsid w:val="00E80095"/>
    <w:rsid w:val="00E80304"/>
    <w:rsid w:val="00E8098A"/>
    <w:rsid w:val="00E80CD0"/>
    <w:rsid w:val="00E815E4"/>
    <w:rsid w:val="00E8169B"/>
    <w:rsid w:val="00E81CD0"/>
    <w:rsid w:val="00E81D26"/>
    <w:rsid w:val="00E81E65"/>
    <w:rsid w:val="00E821AA"/>
    <w:rsid w:val="00E82588"/>
    <w:rsid w:val="00E827AF"/>
    <w:rsid w:val="00E827CE"/>
    <w:rsid w:val="00E82AA9"/>
    <w:rsid w:val="00E830BC"/>
    <w:rsid w:val="00E832BB"/>
    <w:rsid w:val="00E83941"/>
    <w:rsid w:val="00E83A7B"/>
    <w:rsid w:val="00E840AF"/>
    <w:rsid w:val="00E847D7"/>
    <w:rsid w:val="00E84CEE"/>
    <w:rsid w:val="00E85343"/>
    <w:rsid w:val="00E85A10"/>
    <w:rsid w:val="00E85D09"/>
    <w:rsid w:val="00E85D99"/>
    <w:rsid w:val="00E861C5"/>
    <w:rsid w:val="00E86374"/>
    <w:rsid w:val="00E8642E"/>
    <w:rsid w:val="00E86CCA"/>
    <w:rsid w:val="00E8777F"/>
    <w:rsid w:val="00E87848"/>
    <w:rsid w:val="00E87AF3"/>
    <w:rsid w:val="00E87DB9"/>
    <w:rsid w:val="00E87F38"/>
    <w:rsid w:val="00E90102"/>
    <w:rsid w:val="00E9024C"/>
    <w:rsid w:val="00E90C86"/>
    <w:rsid w:val="00E90FF7"/>
    <w:rsid w:val="00E91740"/>
    <w:rsid w:val="00E91E02"/>
    <w:rsid w:val="00E91ED8"/>
    <w:rsid w:val="00E92B8C"/>
    <w:rsid w:val="00E92C0C"/>
    <w:rsid w:val="00E92CBD"/>
    <w:rsid w:val="00E92E4B"/>
    <w:rsid w:val="00E93BBB"/>
    <w:rsid w:val="00E93D1E"/>
    <w:rsid w:val="00E93F2C"/>
    <w:rsid w:val="00E9415E"/>
    <w:rsid w:val="00E94351"/>
    <w:rsid w:val="00E94441"/>
    <w:rsid w:val="00E946B7"/>
    <w:rsid w:val="00E94A8B"/>
    <w:rsid w:val="00E94C07"/>
    <w:rsid w:val="00E951D9"/>
    <w:rsid w:val="00E952BA"/>
    <w:rsid w:val="00E959A4"/>
    <w:rsid w:val="00E95B16"/>
    <w:rsid w:val="00E95E8C"/>
    <w:rsid w:val="00E96268"/>
    <w:rsid w:val="00E964A3"/>
    <w:rsid w:val="00E964CE"/>
    <w:rsid w:val="00E968E2"/>
    <w:rsid w:val="00E96AB4"/>
    <w:rsid w:val="00E97003"/>
    <w:rsid w:val="00E97EDE"/>
    <w:rsid w:val="00EA0230"/>
    <w:rsid w:val="00EA0433"/>
    <w:rsid w:val="00EA0DFB"/>
    <w:rsid w:val="00EA1888"/>
    <w:rsid w:val="00EA1A85"/>
    <w:rsid w:val="00EA1CB6"/>
    <w:rsid w:val="00EA1CBD"/>
    <w:rsid w:val="00EA1E39"/>
    <w:rsid w:val="00EA2035"/>
    <w:rsid w:val="00EA20E9"/>
    <w:rsid w:val="00EA292F"/>
    <w:rsid w:val="00EA2947"/>
    <w:rsid w:val="00EA2BC8"/>
    <w:rsid w:val="00EA3154"/>
    <w:rsid w:val="00EA33DF"/>
    <w:rsid w:val="00EA3609"/>
    <w:rsid w:val="00EA3F47"/>
    <w:rsid w:val="00EA3FCF"/>
    <w:rsid w:val="00EA440B"/>
    <w:rsid w:val="00EA4429"/>
    <w:rsid w:val="00EA4447"/>
    <w:rsid w:val="00EA4CF9"/>
    <w:rsid w:val="00EA5338"/>
    <w:rsid w:val="00EA541C"/>
    <w:rsid w:val="00EA57A4"/>
    <w:rsid w:val="00EA58E6"/>
    <w:rsid w:val="00EA5918"/>
    <w:rsid w:val="00EA63BC"/>
    <w:rsid w:val="00EA6444"/>
    <w:rsid w:val="00EA6836"/>
    <w:rsid w:val="00EA6B01"/>
    <w:rsid w:val="00EA705B"/>
    <w:rsid w:val="00EA7615"/>
    <w:rsid w:val="00EA7836"/>
    <w:rsid w:val="00EB02B8"/>
    <w:rsid w:val="00EB02F8"/>
    <w:rsid w:val="00EB05A9"/>
    <w:rsid w:val="00EB0822"/>
    <w:rsid w:val="00EB0BE5"/>
    <w:rsid w:val="00EB0D95"/>
    <w:rsid w:val="00EB11FE"/>
    <w:rsid w:val="00EB1325"/>
    <w:rsid w:val="00EB15F5"/>
    <w:rsid w:val="00EB168A"/>
    <w:rsid w:val="00EB1D81"/>
    <w:rsid w:val="00EB2462"/>
    <w:rsid w:val="00EB28AA"/>
    <w:rsid w:val="00EB2BEB"/>
    <w:rsid w:val="00EB32D0"/>
    <w:rsid w:val="00EB3BDC"/>
    <w:rsid w:val="00EB3C91"/>
    <w:rsid w:val="00EB3E94"/>
    <w:rsid w:val="00EB40FC"/>
    <w:rsid w:val="00EB41B9"/>
    <w:rsid w:val="00EB4200"/>
    <w:rsid w:val="00EB4425"/>
    <w:rsid w:val="00EB44D4"/>
    <w:rsid w:val="00EB457E"/>
    <w:rsid w:val="00EB48B8"/>
    <w:rsid w:val="00EB4ACE"/>
    <w:rsid w:val="00EB4D96"/>
    <w:rsid w:val="00EB4FB8"/>
    <w:rsid w:val="00EB5008"/>
    <w:rsid w:val="00EB5290"/>
    <w:rsid w:val="00EB5344"/>
    <w:rsid w:val="00EB57E9"/>
    <w:rsid w:val="00EB6164"/>
    <w:rsid w:val="00EB6286"/>
    <w:rsid w:val="00EB664F"/>
    <w:rsid w:val="00EB68BC"/>
    <w:rsid w:val="00EB6A00"/>
    <w:rsid w:val="00EB6B36"/>
    <w:rsid w:val="00EB6E7C"/>
    <w:rsid w:val="00EB72D6"/>
    <w:rsid w:val="00EB7384"/>
    <w:rsid w:val="00EB74A3"/>
    <w:rsid w:val="00EB76DD"/>
    <w:rsid w:val="00EB7712"/>
    <w:rsid w:val="00EB77B5"/>
    <w:rsid w:val="00EB7D58"/>
    <w:rsid w:val="00EC01EA"/>
    <w:rsid w:val="00EC040C"/>
    <w:rsid w:val="00EC0604"/>
    <w:rsid w:val="00EC0B08"/>
    <w:rsid w:val="00EC1101"/>
    <w:rsid w:val="00EC1212"/>
    <w:rsid w:val="00EC141B"/>
    <w:rsid w:val="00EC195B"/>
    <w:rsid w:val="00EC1A08"/>
    <w:rsid w:val="00EC1A7C"/>
    <w:rsid w:val="00EC1D4D"/>
    <w:rsid w:val="00EC2109"/>
    <w:rsid w:val="00EC2848"/>
    <w:rsid w:val="00EC30EA"/>
    <w:rsid w:val="00EC30FC"/>
    <w:rsid w:val="00EC34C0"/>
    <w:rsid w:val="00EC356D"/>
    <w:rsid w:val="00EC365C"/>
    <w:rsid w:val="00EC38CA"/>
    <w:rsid w:val="00EC3C67"/>
    <w:rsid w:val="00EC4027"/>
    <w:rsid w:val="00EC42AA"/>
    <w:rsid w:val="00EC431E"/>
    <w:rsid w:val="00EC45BD"/>
    <w:rsid w:val="00EC557B"/>
    <w:rsid w:val="00EC5B8B"/>
    <w:rsid w:val="00EC5CDD"/>
    <w:rsid w:val="00EC5EE4"/>
    <w:rsid w:val="00EC60D1"/>
    <w:rsid w:val="00EC627C"/>
    <w:rsid w:val="00EC6516"/>
    <w:rsid w:val="00EC6ECA"/>
    <w:rsid w:val="00EC72A0"/>
    <w:rsid w:val="00EC7591"/>
    <w:rsid w:val="00EC75B9"/>
    <w:rsid w:val="00EC788C"/>
    <w:rsid w:val="00EC7B1A"/>
    <w:rsid w:val="00ED0186"/>
    <w:rsid w:val="00ED0419"/>
    <w:rsid w:val="00ED1AF2"/>
    <w:rsid w:val="00ED25AF"/>
    <w:rsid w:val="00ED25DC"/>
    <w:rsid w:val="00ED25DE"/>
    <w:rsid w:val="00ED2E80"/>
    <w:rsid w:val="00ED2FFD"/>
    <w:rsid w:val="00ED30FB"/>
    <w:rsid w:val="00ED322B"/>
    <w:rsid w:val="00ED33B0"/>
    <w:rsid w:val="00ED33CD"/>
    <w:rsid w:val="00ED3501"/>
    <w:rsid w:val="00ED3675"/>
    <w:rsid w:val="00ED369A"/>
    <w:rsid w:val="00ED36D9"/>
    <w:rsid w:val="00ED3AF6"/>
    <w:rsid w:val="00ED3D56"/>
    <w:rsid w:val="00ED3DD4"/>
    <w:rsid w:val="00ED3E55"/>
    <w:rsid w:val="00ED40D3"/>
    <w:rsid w:val="00ED47DB"/>
    <w:rsid w:val="00ED4EB6"/>
    <w:rsid w:val="00ED5164"/>
    <w:rsid w:val="00ED5423"/>
    <w:rsid w:val="00ED5C2D"/>
    <w:rsid w:val="00ED5E05"/>
    <w:rsid w:val="00ED6760"/>
    <w:rsid w:val="00ED677B"/>
    <w:rsid w:val="00ED6952"/>
    <w:rsid w:val="00ED6C63"/>
    <w:rsid w:val="00ED6DD5"/>
    <w:rsid w:val="00ED71FE"/>
    <w:rsid w:val="00ED771A"/>
    <w:rsid w:val="00EE0288"/>
    <w:rsid w:val="00EE066B"/>
    <w:rsid w:val="00EE0788"/>
    <w:rsid w:val="00EE1004"/>
    <w:rsid w:val="00EE1BED"/>
    <w:rsid w:val="00EE1FD9"/>
    <w:rsid w:val="00EE2165"/>
    <w:rsid w:val="00EE2DE5"/>
    <w:rsid w:val="00EE33F8"/>
    <w:rsid w:val="00EE3726"/>
    <w:rsid w:val="00EE3A69"/>
    <w:rsid w:val="00EE3E71"/>
    <w:rsid w:val="00EE4A09"/>
    <w:rsid w:val="00EE4B13"/>
    <w:rsid w:val="00EE508A"/>
    <w:rsid w:val="00EE57B5"/>
    <w:rsid w:val="00EE58AC"/>
    <w:rsid w:val="00EE5911"/>
    <w:rsid w:val="00EE63A3"/>
    <w:rsid w:val="00EE6568"/>
    <w:rsid w:val="00EE66D6"/>
    <w:rsid w:val="00EE6A3F"/>
    <w:rsid w:val="00EE6C4B"/>
    <w:rsid w:val="00EE7566"/>
    <w:rsid w:val="00EE75A2"/>
    <w:rsid w:val="00EE7E13"/>
    <w:rsid w:val="00EE7FEB"/>
    <w:rsid w:val="00EF0149"/>
    <w:rsid w:val="00EF0286"/>
    <w:rsid w:val="00EF0354"/>
    <w:rsid w:val="00EF0404"/>
    <w:rsid w:val="00EF0CC7"/>
    <w:rsid w:val="00EF0E85"/>
    <w:rsid w:val="00EF134A"/>
    <w:rsid w:val="00EF14A1"/>
    <w:rsid w:val="00EF14D4"/>
    <w:rsid w:val="00EF1B7F"/>
    <w:rsid w:val="00EF209C"/>
    <w:rsid w:val="00EF28CE"/>
    <w:rsid w:val="00EF2FEA"/>
    <w:rsid w:val="00EF31B4"/>
    <w:rsid w:val="00EF3922"/>
    <w:rsid w:val="00EF3A49"/>
    <w:rsid w:val="00EF3E1B"/>
    <w:rsid w:val="00EF4649"/>
    <w:rsid w:val="00EF5049"/>
    <w:rsid w:val="00EF53B8"/>
    <w:rsid w:val="00EF578C"/>
    <w:rsid w:val="00EF5E7E"/>
    <w:rsid w:val="00EF5EB2"/>
    <w:rsid w:val="00EF63BE"/>
    <w:rsid w:val="00EF676E"/>
    <w:rsid w:val="00EF69BC"/>
    <w:rsid w:val="00EF6D94"/>
    <w:rsid w:val="00EF721B"/>
    <w:rsid w:val="00EF750B"/>
    <w:rsid w:val="00EF75CB"/>
    <w:rsid w:val="00F00977"/>
    <w:rsid w:val="00F00D4E"/>
    <w:rsid w:val="00F00E7C"/>
    <w:rsid w:val="00F00E88"/>
    <w:rsid w:val="00F012BD"/>
    <w:rsid w:val="00F01372"/>
    <w:rsid w:val="00F01405"/>
    <w:rsid w:val="00F0146F"/>
    <w:rsid w:val="00F015B0"/>
    <w:rsid w:val="00F01631"/>
    <w:rsid w:val="00F01789"/>
    <w:rsid w:val="00F01E93"/>
    <w:rsid w:val="00F020F4"/>
    <w:rsid w:val="00F022DC"/>
    <w:rsid w:val="00F02686"/>
    <w:rsid w:val="00F02690"/>
    <w:rsid w:val="00F02DD2"/>
    <w:rsid w:val="00F044B1"/>
    <w:rsid w:val="00F04A60"/>
    <w:rsid w:val="00F04E64"/>
    <w:rsid w:val="00F0507D"/>
    <w:rsid w:val="00F05CA5"/>
    <w:rsid w:val="00F06358"/>
    <w:rsid w:val="00F06731"/>
    <w:rsid w:val="00F06A17"/>
    <w:rsid w:val="00F06CE1"/>
    <w:rsid w:val="00F0735B"/>
    <w:rsid w:val="00F074DB"/>
    <w:rsid w:val="00F07F54"/>
    <w:rsid w:val="00F1009D"/>
    <w:rsid w:val="00F10280"/>
    <w:rsid w:val="00F104FE"/>
    <w:rsid w:val="00F1096E"/>
    <w:rsid w:val="00F10ACF"/>
    <w:rsid w:val="00F10BFD"/>
    <w:rsid w:val="00F10C10"/>
    <w:rsid w:val="00F10E5B"/>
    <w:rsid w:val="00F10F08"/>
    <w:rsid w:val="00F110E3"/>
    <w:rsid w:val="00F112DF"/>
    <w:rsid w:val="00F114E3"/>
    <w:rsid w:val="00F117A3"/>
    <w:rsid w:val="00F11B0E"/>
    <w:rsid w:val="00F11EB8"/>
    <w:rsid w:val="00F11EC0"/>
    <w:rsid w:val="00F1231A"/>
    <w:rsid w:val="00F12613"/>
    <w:rsid w:val="00F1274E"/>
    <w:rsid w:val="00F1292B"/>
    <w:rsid w:val="00F12A84"/>
    <w:rsid w:val="00F12DCB"/>
    <w:rsid w:val="00F12ECC"/>
    <w:rsid w:val="00F135DA"/>
    <w:rsid w:val="00F1375F"/>
    <w:rsid w:val="00F13934"/>
    <w:rsid w:val="00F13FE8"/>
    <w:rsid w:val="00F145F0"/>
    <w:rsid w:val="00F14A0C"/>
    <w:rsid w:val="00F14C4C"/>
    <w:rsid w:val="00F14CF8"/>
    <w:rsid w:val="00F151F3"/>
    <w:rsid w:val="00F15487"/>
    <w:rsid w:val="00F156F3"/>
    <w:rsid w:val="00F15765"/>
    <w:rsid w:val="00F15A00"/>
    <w:rsid w:val="00F15B17"/>
    <w:rsid w:val="00F16521"/>
    <w:rsid w:val="00F167BA"/>
    <w:rsid w:val="00F1688A"/>
    <w:rsid w:val="00F16CBA"/>
    <w:rsid w:val="00F17254"/>
    <w:rsid w:val="00F173BF"/>
    <w:rsid w:val="00F17565"/>
    <w:rsid w:val="00F178DB"/>
    <w:rsid w:val="00F179ED"/>
    <w:rsid w:val="00F17B23"/>
    <w:rsid w:val="00F20069"/>
    <w:rsid w:val="00F2006D"/>
    <w:rsid w:val="00F20420"/>
    <w:rsid w:val="00F205DE"/>
    <w:rsid w:val="00F208E6"/>
    <w:rsid w:val="00F20957"/>
    <w:rsid w:val="00F2095D"/>
    <w:rsid w:val="00F20976"/>
    <w:rsid w:val="00F20B5B"/>
    <w:rsid w:val="00F218BB"/>
    <w:rsid w:val="00F21AD7"/>
    <w:rsid w:val="00F21B2C"/>
    <w:rsid w:val="00F22016"/>
    <w:rsid w:val="00F22478"/>
    <w:rsid w:val="00F228D1"/>
    <w:rsid w:val="00F22B14"/>
    <w:rsid w:val="00F22DF7"/>
    <w:rsid w:val="00F23138"/>
    <w:rsid w:val="00F23571"/>
    <w:rsid w:val="00F235C6"/>
    <w:rsid w:val="00F23856"/>
    <w:rsid w:val="00F23C5E"/>
    <w:rsid w:val="00F24118"/>
    <w:rsid w:val="00F246CA"/>
    <w:rsid w:val="00F24A33"/>
    <w:rsid w:val="00F24A57"/>
    <w:rsid w:val="00F24B51"/>
    <w:rsid w:val="00F24C0C"/>
    <w:rsid w:val="00F24EE4"/>
    <w:rsid w:val="00F255A1"/>
    <w:rsid w:val="00F2575B"/>
    <w:rsid w:val="00F257C6"/>
    <w:rsid w:val="00F258C4"/>
    <w:rsid w:val="00F25CF5"/>
    <w:rsid w:val="00F25D60"/>
    <w:rsid w:val="00F25F5C"/>
    <w:rsid w:val="00F262E2"/>
    <w:rsid w:val="00F26333"/>
    <w:rsid w:val="00F26673"/>
    <w:rsid w:val="00F26801"/>
    <w:rsid w:val="00F26CBF"/>
    <w:rsid w:val="00F26DEE"/>
    <w:rsid w:val="00F26DF3"/>
    <w:rsid w:val="00F26F87"/>
    <w:rsid w:val="00F2709D"/>
    <w:rsid w:val="00F27E7A"/>
    <w:rsid w:val="00F30342"/>
    <w:rsid w:val="00F30420"/>
    <w:rsid w:val="00F304DC"/>
    <w:rsid w:val="00F306A0"/>
    <w:rsid w:val="00F306FA"/>
    <w:rsid w:val="00F30818"/>
    <w:rsid w:val="00F30939"/>
    <w:rsid w:val="00F30946"/>
    <w:rsid w:val="00F317D7"/>
    <w:rsid w:val="00F3184B"/>
    <w:rsid w:val="00F31B15"/>
    <w:rsid w:val="00F31BC3"/>
    <w:rsid w:val="00F31BD4"/>
    <w:rsid w:val="00F31C26"/>
    <w:rsid w:val="00F3223A"/>
    <w:rsid w:val="00F32345"/>
    <w:rsid w:val="00F325E2"/>
    <w:rsid w:val="00F3277E"/>
    <w:rsid w:val="00F32890"/>
    <w:rsid w:val="00F32B29"/>
    <w:rsid w:val="00F336C1"/>
    <w:rsid w:val="00F33BD7"/>
    <w:rsid w:val="00F33DA5"/>
    <w:rsid w:val="00F348A7"/>
    <w:rsid w:val="00F349F5"/>
    <w:rsid w:val="00F351DA"/>
    <w:rsid w:val="00F355D2"/>
    <w:rsid w:val="00F3561C"/>
    <w:rsid w:val="00F35B15"/>
    <w:rsid w:val="00F35C74"/>
    <w:rsid w:val="00F35D83"/>
    <w:rsid w:val="00F35E36"/>
    <w:rsid w:val="00F3634F"/>
    <w:rsid w:val="00F369A8"/>
    <w:rsid w:val="00F36C03"/>
    <w:rsid w:val="00F36C92"/>
    <w:rsid w:val="00F37395"/>
    <w:rsid w:val="00F3740D"/>
    <w:rsid w:val="00F3790D"/>
    <w:rsid w:val="00F37993"/>
    <w:rsid w:val="00F4005B"/>
    <w:rsid w:val="00F40156"/>
    <w:rsid w:val="00F40662"/>
    <w:rsid w:val="00F407E7"/>
    <w:rsid w:val="00F410AB"/>
    <w:rsid w:val="00F41328"/>
    <w:rsid w:val="00F4151C"/>
    <w:rsid w:val="00F417A9"/>
    <w:rsid w:val="00F418A3"/>
    <w:rsid w:val="00F418D9"/>
    <w:rsid w:val="00F41D83"/>
    <w:rsid w:val="00F42096"/>
    <w:rsid w:val="00F42C52"/>
    <w:rsid w:val="00F4303F"/>
    <w:rsid w:val="00F431D9"/>
    <w:rsid w:val="00F43325"/>
    <w:rsid w:val="00F4354B"/>
    <w:rsid w:val="00F43B91"/>
    <w:rsid w:val="00F43C45"/>
    <w:rsid w:val="00F442CE"/>
    <w:rsid w:val="00F44659"/>
    <w:rsid w:val="00F451C2"/>
    <w:rsid w:val="00F45638"/>
    <w:rsid w:val="00F45C9C"/>
    <w:rsid w:val="00F45D73"/>
    <w:rsid w:val="00F45E1C"/>
    <w:rsid w:val="00F46DD7"/>
    <w:rsid w:val="00F47063"/>
    <w:rsid w:val="00F4761D"/>
    <w:rsid w:val="00F47945"/>
    <w:rsid w:val="00F47C44"/>
    <w:rsid w:val="00F47C50"/>
    <w:rsid w:val="00F47FE6"/>
    <w:rsid w:val="00F50092"/>
    <w:rsid w:val="00F5047E"/>
    <w:rsid w:val="00F51160"/>
    <w:rsid w:val="00F51661"/>
    <w:rsid w:val="00F51719"/>
    <w:rsid w:val="00F5171D"/>
    <w:rsid w:val="00F523A8"/>
    <w:rsid w:val="00F523E4"/>
    <w:rsid w:val="00F525C9"/>
    <w:rsid w:val="00F525F8"/>
    <w:rsid w:val="00F526E9"/>
    <w:rsid w:val="00F52795"/>
    <w:rsid w:val="00F52830"/>
    <w:rsid w:val="00F528B9"/>
    <w:rsid w:val="00F52B20"/>
    <w:rsid w:val="00F52D9C"/>
    <w:rsid w:val="00F53078"/>
    <w:rsid w:val="00F53510"/>
    <w:rsid w:val="00F53B4F"/>
    <w:rsid w:val="00F5441F"/>
    <w:rsid w:val="00F548AE"/>
    <w:rsid w:val="00F54E23"/>
    <w:rsid w:val="00F5550D"/>
    <w:rsid w:val="00F55B34"/>
    <w:rsid w:val="00F5615A"/>
    <w:rsid w:val="00F5620F"/>
    <w:rsid w:val="00F568DB"/>
    <w:rsid w:val="00F56CAF"/>
    <w:rsid w:val="00F56E1D"/>
    <w:rsid w:val="00F56F9A"/>
    <w:rsid w:val="00F57E5E"/>
    <w:rsid w:val="00F6056D"/>
    <w:rsid w:val="00F61297"/>
    <w:rsid w:val="00F613B9"/>
    <w:rsid w:val="00F6141C"/>
    <w:rsid w:val="00F61577"/>
    <w:rsid w:val="00F619FD"/>
    <w:rsid w:val="00F61A89"/>
    <w:rsid w:val="00F61F1C"/>
    <w:rsid w:val="00F620B6"/>
    <w:rsid w:val="00F621D4"/>
    <w:rsid w:val="00F62BA9"/>
    <w:rsid w:val="00F630DC"/>
    <w:rsid w:val="00F63525"/>
    <w:rsid w:val="00F63AC1"/>
    <w:rsid w:val="00F64098"/>
    <w:rsid w:val="00F64DE1"/>
    <w:rsid w:val="00F64FCF"/>
    <w:rsid w:val="00F65410"/>
    <w:rsid w:val="00F65825"/>
    <w:rsid w:val="00F6598A"/>
    <w:rsid w:val="00F65E16"/>
    <w:rsid w:val="00F66051"/>
    <w:rsid w:val="00F66066"/>
    <w:rsid w:val="00F664C5"/>
    <w:rsid w:val="00F66666"/>
    <w:rsid w:val="00F6706B"/>
    <w:rsid w:val="00F672E9"/>
    <w:rsid w:val="00F675B1"/>
    <w:rsid w:val="00F7035D"/>
    <w:rsid w:val="00F70445"/>
    <w:rsid w:val="00F70470"/>
    <w:rsid w:val="00F70C1E"/>
    <w:rsid w:val="00F70C77"/>
    <w:rsid w:val="00F70CD6"/>
    <w:rsid w:val="00F70F25"/>
    <w:rsid w:val="00F716C5"/>
    <w:rsid w:val="00F71F9F"/>
    <w:rsid w:val="00F7215E"/>
    <w:rsid w:val="00F727C2"/>
    <w:rsid w:val="00F72928"/>
    <w:rsid w:val="00F72C00"/>
    <w:rsid w:val="00F72CAE"/>
    <w:rsid w:val="00F72CCA"/>
    <w:rsid w:val="00F72CCB"/>
    <w:rsid w:val="00F72D0E"/>
    <w:rsid w:val="00F730A0"/>
    <w:rsid w:val="00F7310E"/>
    <w:rsid w:val="00F731C5"/>
    <w:rsid w:val="00F732C1"/>
    <w:rsid w:val="00F73429"/>
    <w:rsid w:val="00F73433"/>
    <w:rsid w:val="00F737E8"/>
    <w:rsid w:val="00F740D3"/>
    <w:rsid w:val="00F740F1"/>
    <w:rsid w:val="00F7456D"/>
    <w:rsid w:val="00F745AB"/>
    <w:rsid w:val="00F745DE"/>
    <w:rsid w:val="00F747D3"/>
    <w:rsid w:val="00F74CE0"/>
    <w:rsid w:val="00F75DF4"/>
    <w:rsid w:val="00F75E02"/>
    <w:rsid w:val="00F761C4"/>
    <w:rsid w:val="00F762DE"/>
    <w:rsid w:val="00F76B93"/>
    <w:rsid w:val="00F76FEB"/>
    <w:rsid w:val="00F77399"/>
    <w:rsid w:val="00F774A2"/>
    <w:rsid w:val="00F7757B"/>
    <w:rsid w:val="00F777E9"/>
    <w:rsid w:val="00F801B7"/>
    <w:rsid w:val="00F807AD"/>
    <w:rsid w:val="00F80B35"/>
    <w:rsid w:val="00F80E55"/>
    <w:rsid w:val="00F8105D"/>
    <w:rsid w:val="00F813C5"/>
    <w:rsid w:val="00F814B5"/>
    <w:rsid w:val="00F81624"/>
    <w:rsid w:val="00F8197E"/>
    <w:rsid w:val="00F81ACD"/>
    <w:rsid w:val="00F81CE4"/>
    <w:rsid w:val="00F824FF"/>
    <w:rsid w:val="00F82980"/>
    <w:rsid w:val="00F82ABF"/>
    <w:rsid w:val="00F82BC7"/>
    <w:rsid w:val="00F83093"/>
    <w:rsid w:val="00F83146"/>
    <w:rsid w:val="00F831F1"/>
    <w:rsid w:val="00F8325D"/>
    <w:rsid w:val="00F83726"/>
    <w:rsid w:val="00F839DB"/>
    <w:rsid w:val="00F83E6A"/>
    <w:rsid w:val="00F83EB4"/>
    <w:rsid w:val="00F84A27"/>
    <w:rsid w:val="00F84DBC"/>
    <w:rsid w:val="00F8506D"/>
    <w:rsid w:val="00F85271"/>
    <w:rsid w:val="00F85459"/>
    <w:rsid w:val="00F858D9"/>
    <w:rsid w:val="00F85A19"/>
    <w:rsid w:val="00F85BC5"/>
    <w:rsid w:val="00F85C6F"/>
    <w:rsid w:val="00F85DF5"/>
    <w:rsid w:val="00F86A47"/>
    <w:rsid w:val="00F86BEF"/>
    <w:rsid w:val="00F86CCD"/>
    <w:rsid w:val="00F86CCF"/>
    <w:rsid w:val="00F873AA"/>
    <w:rsid w:val="00F87D01"/>
    <w:rsid w:val="00F87D5E"/>
    <w:rsid w:val="00F90476"/>
    <w:rsid w:val="00F90619"/>
    <w:rsid w:val="00F9145E"/>
    <w:rsid w:val="00F91923"/>
    <w:rsid w:val="00F91C60"/>
    <w:rsid w:val="00F92214"/>
    <w:rsid w:val="00F922C2"/>
    <w:rsid w:val="00F92BC2"/>
    <w:rsid w:val="00F92ED3"/>
    <w:rsid w:val="00F932D7"/>
    <w:rsid w:val="00F934D6"/>
    <w:rsid w:val="00F93560"/>
    <w:rsid w:val="00F93600"/>
    <w:rsid w:val="00F93794"/>
    <w:rsid w:val="00F93924"/>
    <w:rsid w:val="00F94113"/>
    <w:rsid w:val="00F949EC"/>
    <w:rsid w:val="00F95927"/>
    <w:rsid w:val="00F95A4B"/>
    <w:rsid w:val="00F95E58"/>
    <w:rsid w:val="00F96494"/>
    <w:rsid w:val="00F96778"/>
    <w:rsid w:val="00F96B56"/>
    <w:rsid w:val="00F97231"/>
    <w:rsid w:val="00F9725A"/>
    <w:rsid w:val="00F97DCB"/>
    <w:rsid w:val="00F97FE9"/>
    <w:rsid w:val="00FA0174"/>
    <w:rsid w:val="00FA055E"/>
    <w:rsid w:val="00FA062D"/>
    <w:rsid w:val="00FA0640"/>
    <w:rsid w:val="00FA0DEA"/>
    <w:rsid w:val="00FA0FC5"/>
    <w:rsid w:val="00FA1C0E"/>
    <w:rsid w:val="00FA1D3F"/>
    <w:rsid w:val="00FA1DE8"/>
    <w:rsid w:val="00FA1E62"/>
    <w:rsid w:val="00FA263A"/>
    <w:rsid w:val="00FA2A06"/>
    <w:rsid w:val="00FA2DEC"/>
    <w:rsid w:val="00FA3511"/>
    <w:rsid w:val="00FA3739"/>
    <w:rsid w:val="00FA381F"/>
    <w:rsid w:val="00FA3E4F"/>
    <w:rsid w:val="00FA443D"/>
    <w:rsid w:val="00FA4FF3"/>
    <w:rsid w:val="00FA54F5"/>
    <w:rsid w:val="00FA5632"/>
    <w:rsid w:val="00FA62CA"/>
    <w:rsid w:val="00FA6A60"/>
    <w:rsid w:val="00FA6BE9"/>
    <w:rsid w:val="00FA6C06"/>
    <w:rsid w:val="00FA7173"/>
    <w:rsid w:val="00FA7213"/>
    <w:rsid w:val="00FA722B"/>
    <w:rsid w:val="00FA738E"/>
    <w:rsid w:val="00FA7A6C"/>
    <w:rsid w:val="00FA7E2C"/>
    <w:rsid w:val="00FB05B5"/>
    <w:rsid w:val="00FB068F"/>
    <w:rsid w:val="00FB084B"/>
    <w:rsid w:val="00FB09CC"/>
    <w:rsid w:val="00FB101E"/>
    <w:rsid w:val="00FB16F9"/>
    <w:rsid w:val="00FB1878"/>
    <w:rsid w:val="00FB1A03"/>
    <w:rsid w:val="00FB1FEB"/>
    <w:rsid w:val="00FB2529"/>
    <w:rsid w:val="00FB2F7A"/>
    <w:rsid w:val="00FB32C5"/>
    <w:rsid w:val="00FB3372"/>
    <w:rsid w:val="00FB33C8"/>
    <w:rsid w:val="00FB340F"/>
    <w:rsid w:val="00FB35E2"/>
    <w:rsid w:val="00FB3927"/>
    <w:rsid w:val="00FB3AF1"/>
    <w:rsid w:val="00FB3FDF"/>
    <w:rsid w:val="00FB421B"/>
    <w:rsid w:val="00FB44E1"/>
    <w:rsid w:val="00FB4646"/>
    <w:rsid w:val="00FB47CD"/>
    <w:rsid w:val="00FB49D5"/>
    <w:rsid w:val="00FB4A28"/>
    <w:rsid w:val="00FB4C7D"/>
    <w:rsid w:val="00FB4D02"/>
    <w:rsid w:val="00FB4D97"/>
    <w:rsid w:val="00FB50ED"/>
    <w:rsid w:val="00FB52D5"/>
    <w:rsid w:val="00FB54CD"/>
    <w:rsid w:val="00FB6036"/>
    <w:rsid w:val="00FB6E78"/>
    <w:rsid w:val="00FB7031"/>
    <w:rsid w:val="00FB7942"/>
    <w:rsid w:val="00FB7994"/>
    <w:rsid w:val="00FB7A94"/>
    <w:rsid w:val="00FB7AF9"/>
    <w:rsid w:val="00FB7C1E"/>
    <w:rsid w:val="00FB7CA1"/>
    <w:rsid w:val="00FB7E2D"/>
    <w:rsid w:val="00FB7E92"/>
    <w:rsid w:val="00FC0342"/>
    <w:rsid w:val="00FC0AF5"/>
    <w:rsid w:val="00FC1415"/>
    <w:rsid w:val="00FC1ECD"/>
    <w:rsid w:val="00FC26DF"/>
    <w:rsid w:val="00FC2E6D"/>
    <w:rsid w:val="00FC30E6"/>
    <w:rsid w:val="00FC34D3"/>
    <w:rsid w:val="00FC36AF"/>
    <w:rsid w:val="00FC39BB"/>
    <w:rsid w:val="00FC3CE2"/>
    <w:rsid w:val="00FC3DBE"/>
    <w:rsid w:val="00FC3DE1"/>
    <w:rsid w:val="00FC4476"/>
    <w:rsid w:val="00FC4484"/>
    <w:rsid w:val="00FC4504"/>
    <w:rsid w:val="00FC483C"/>
    <w:rsid w:val="00FC49CB"/>
    <w:rsid w:val="00FC5694"/>
    <w:rsid w:val="00FC5713"/>
    <w:rsid w:val="00FC5B91"/>
    <w:rsid w:val="00FC5E5F"/>
    <w:rsid w:val="00FC5F3A"/>
    <w:rsid w:val="00FC5F81"/>
    <w:rsid w:val="00FC61F7"/>
    <w:rsid w:val="00FC63FF"/>
    <w:rsid w:val="00FC6583"/>
    <w:rsid w:val="00FC65DD"/>
    <w:rsid w:val="00FC69F1"/>
    <w:rsid w:val="00FC6B3E"/>
    <w:rsid w:val="00FC6ED2"/>
    <w:rsid w:val="00FC710F"/>
    <w:rsid w:val="00FC7326"/>
    <w:rsid w:val="00FC759C"/>
    <w:rsid w:val="00FC7613"/>
    <w:rsid w:val="00FC7AA2"/>
    <w:rsid w:val="00FD0655"/>
    <w:rsid w:val="00FD07C8"/>
    <w:rsid w:val="00FD09D7"/>
    <w:rsid w:val="00FD1063"/>
    <w:rsid w:val="00FD1113"/>
    <w:rsid w:val="00FD116F"/>
    <w:rsid w:val="00FD18BE"/>
    <w:rsid w:val="00FD212D"/>
    <w:rsid w:val="00FD2157"/>
    <w:rsid w:val="00FD29F7"/>
    <w:rsid w:val="00FD2D11"/>
    <w:rsid w:val="00FD2E04"/>
    <w:rsid w:val="00FD2E42"/>
    <w:rsid w:val="00FD3470"/>
    <w:rsid w:val="00FD36E4"/>
    <w:rsid w:val="00FD3A44"/>
    <w:rsid w:val="00FD3A9B"/>
    <w:rsid w:val="00FD405E"/>
    <w:rsid w:val="00FD44C0"/>
    <w:rsid w:val="00FD4ADF"/>
    <w:rsid w:val="00FD4AE5"/>
    <w:rsid w:val="00FD4E9D"/>
    <w:rsid w:val="00FD57F1"/>
    <w:rsid w:val="00FD5A3D"/>
    <w:rsid w:val="00FD5AD7"/>
    <w:rsid w:val="00FD615A"/>
    <w:rsid w:val="00FD62DC"/>
    <w:rsid w:val="00FD65E6"/>
    <w:rsid w:val="00FD6AE6"/>
    <w:rsid w:val="00FD6BAF"/>
    <w:rsid w:val="00FD6CD4"/>
    <w:rsid w:val="00FD70F7"/>
    <w:rsid w:val="00FD7619"/>
    <w:rsid w:val="00FD77FA"/>
    <w:rsid w:val="00FD7AF6"/>
    <w:rsid w:val="00FD7ED7"/>
    <w:rsid w:val="00FD7F75"/>
    <w:rsid w:val="00FE0016"/>
    <w:rsid w:val="00FE00D7"/>
    <w:rsid w:val="00FE00DC"/>
    <w:rsid w:val="00FE021C"/>
    <w:rsid w:val="00FE090F"/>
    <w:rsid w:val="00FE0AD8"/>
    <w:rsid w:val="00FE0BD4"/>
    <w:rsid w:val="00FE11BE"/>
    <w:rsid w:val="00FE12A9"/>
    <w:rsid w:val="00FE1386"/>
    <w:rsid w:val="00FE18E2"/>
    <w:rsid w:val="00FE1BA2"/>
    <w:rsid w:val="00FE1C21"/>
    <w:rsid w:val="00FE1E1F"/>
    <w:rsid w:val="00FE1EB8"/>
    <w:rsid w:val="00FE231F"/>
    <w:rsid w:val="00FE25C2"/>
    <w:rsid w:val="00FE2751"/>
    <w:rsid w:val="00FE28B0"/>
    <w:rsid w:val="00FE2CAC"/>
    <w:rsid w:val="00FE33D3"/>
    <w:rsid w:val="00FE3743"/>
    <w:rsid w:val="00FE3B55"/>
    <w:rsid w:val="00FE3E68"/>
    <w:rsid w:val="00FE436A"/>
    <w:rsid w:val="00FE44F8"/>
    <w:rsid w:val="00FE4BF4"/>
    <w:rsid w:val="00FE4C7F"/>
    <w:rsid w:val="00FE4D0F"/>
    <w:rsid w:val="00FE4F96"/>
    <w:rsid w:val="00FE55DE"/>
    <w:rsid w:val="00FE5BC1"/>
    <w:rsid w:val="00FE5FC3"/>
    <w:rsid w:val="00FE600F"/>
    <w:rsid w:val="00FE616D"/>
    <w:rsid w:val="00FE6899"/>
    <w:rsid w:val="00FE6FEB"/>
    <w:rsid w:val="00FE73B5"/>
    <w:rsid w:val="00FE781C"/>
    <w:rsid w:val="00FE79C1"/>
    <w:rsid w:val="00FE7B4B"/>
    <w:rsid w:val="00FE7F85"/>
    <w:rsid w:val="00FF0174"/>
    <w:rsid w:val="00FF023D"/>
    <w:rsid w:val="00FF028E"/>
    <w:rsid w:val="00FF0F38"/>
    <w:rsid w:val="00FF1C83"/>
    <w:rsid w:val="00FF227A"/>
    <w:rsid w:val="00FF268C"/>
    <w:rsid w:val="00FF2727"/>
    <w:rsid w:val="00FF3039"/>
    <w:rsid w:val="00FF32ED"/>
    <w:rsid w:val="00FF3B03"/>
    <w:rsid w:val="00FF3BEF"/>
    <w:rsid w:val="00FF40B7"/>
    <w:rsid w:val="00FF42AB"/>
    <w:rsid w:val="00FF4701"/>
    <w:rsid w:val="00FF49AB"/>
    <w:rsid w:val="00FF4A59"/>
    <w:rsid w:val="00FF529D"/>
    <w:rsid w:val="00FF55D6"/>
    <w:rsid w:val="00FF59C6"/>
    <w:rsid w:val="00FF5B3E"/>
    <w:rsid w:val="00FF6244"/>
    <w:rsid w:val="00FF63E2"/>
    <w:rsid w:val="00FF63E7"/>
    <w:rsid w:val="00FF6485"/>
    <w:rsid w:val="00FF655E"/>
    <w:rsid w:val="00FF65A9"/>
    <w:rsid w:val="00FF664B"/>
    <w:rsid w:val="00FF6C2D"/>
    <w:rsid w:val="00FF7297"/>
    <w:rsid w:val="00FF78AB"/>
    <w:rsid w:val="00FF7959"/>
    <w:rsid w:val="00FF7F3A"/>
    <w:rsid w:val="0808F1B0"/>
    <w:rsid w:val="170BA618"/>
    <w:rsid w:val="1C34BEE7"/>
    <w:rsid w:val="1FA53299"/>
    <w:rsid w:val="2BCD9B88"/>
    <w:rsid w:val="3311430F"/>
    <w:rsid w:val="3E65F0FF"/>
    <w:rsid w:val="4E473AC3"/>
    <w:rsid w:val="4E5CD98D"/>
    <w:rsid w:val="588299F3"/>
    <w:rsid w:val="5E3F8D44"/>
    <w:rsid w:val="6735099D"/>
    <w:rsid w:val="67DDB974"/>
    <w:rsid w:val="702D4701"/>
    <w:rsid w:val="7336A2AC"/>
    <w:rsid w:val="79248D6C"/>
    <w:rsid w:val="7D789C33"/>
    <w:rsid w:val="7DA143E8"/>
    <w:rsid w:val="7FE815FE"/>
  </w:rsids>
  <m:mathPr>
    <m:mathFont m:val="Cambria Math"/>
    <m:brkBin m:val="before"/>
    <m:brkBinSub m:val="--"/>
    <m:smallFrac/>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9FD2945"/>
  <w15:docId w15:val="{00DFF550-562E-4CAA-AEAB-0B5429C35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73E4"/>
    <w:rPr>
      <w:rFonts w:ascii="Arial" w:hAnsi="Arial"/>
      <w:sz w:val="24"/>
      <w:szCs w:val="24"/>
    </w:rPr>
  </w:style>
  <w:style w:type="paragraph" w:styleId="Heading1">
    <w:name w:val="heading 1"/>
    <w:basedOn w:val="Normal"/>
    <w:next w:val="Normal"/>
    <w:link w:val="Heading1Char"/>
    <w:qFormat/>
    <w:rsid w:val="007F3ED5"/>
    <w:pPr>
      <w:keepNext/>
      <w:numPr>
        <w:numId w:val="189"/>
      </w:numPr>
      <w:spacing w:before="240" w:after="60"/>
      <w:outlineLvl w:val="0"/>
    </w:pPr>
    <w:rPr>
      <w:b/>
      <w:kern w:val="28"/>
      <w:sz w:val="28"/>
      <w:szCs w:val="20"/>
    </w:rPr>
  </w:style>
  <w:style w:type="paragraph" w:styleId="Heading2">
    <w:name w:val="heading 2"/>
    <w:basedOn w:val="Normal"/>
    <w:next w:val="Normal"/>
    <w:link w:val="Heading2Char"/>
    <w:qFormat/>
    <w:rsid w:val="00FE616D"/>
    <w:pPr>
      <w:keepNext/>
      <w:numPr>
        <w:ilvl w:val="1"/>
        <w:numId w:val="189"/>
      </w:numPr>
      <w:spacing w:before="240" w:after="60"/>
      <w:outlineLvl w:val="1"/>
    </w:pPr>
    <w:rPr>
      <w:b/>
      <w:i/>
      <w:szCs w:val="20"/>
    </w:rPr>
  </w:style>
  <w:style w:type="paragraph" w:styleId="Heading3">
    <w:name w:val="heading 3"/>
    <w:basedOn w:val="Normal"/>
    <w:next w:val="Normal"/>
    <w:link w:val="Heading3Char"/>
    <w:qFormat/>
    <w:rsid w:val="005A39E5"/>
    <w:pPr>
      <w:keepNext/>
      <w:numPr>
        <w:ilvl w:val="2"/>
        <w:numId w:val="189"/>
      </w:numPr>
      <w:spacing w:before="240" w:after="60"/>
      <w:outlineLvl w:val="2"/>
    </w:pPr>
    <w:rPr>
      <w:b/>
      <w:szCs w:val="20"/>
    </w:rPr>
  </w:style>
  <w:style w:type="paragraph" w:styleId="Heading4">
    <w:name w:val="heading 4"/>
    <w:basedOn w:val="Normal"/>
    <w:next w:val="Normal"/>
    <w:link w:val="Heading4Char"/>
    <w:qFormat/>
    <w:rsid w:val="009F02C4"/>
    <w:pPr>
      <w:keepNext/>
      <w:numPr>
        <w:ilvl w:val="3"/>
        <w:numId w:val="189"/>
      </w:numPr>
      <w:spacing w:before="240" w:after="60"/>
      <w:outlineLvl w:val="3"/>
    </w:pPr>
    <w:rPr>
      <w:i/>
      <w:sz w:val="20"/>
      <w:szCs w:val="20"/>
    </w:rPr>
  </w:style>
  <w:style w:type="paragraph" w:styleId="Heading5">
    <w:name w:val="heading 5"/>
    <w:basedOn w:val="Normal"/>
    <w:next w:val="Normal"/>
    <w:link w:val="Heading5Char"/>
    <w:qFormat/>
    <w:rsid w:val="009F02C4"/>
    <w:pPr>
      <w:keepNext/>
      <w:numPr>
        <w:ilvl w:val="4"/>
        <w:numId w:val="189"/>
      </w:numPr>
      <w:jc w:val="center"/>
      <w:outlineLvl w:val="4"/>
    </w:pPr>
    <w:rPr>
      <w:szCs w:val="20"/>
    </w:rPr>
  </w:style>
  <w:style w:type="paragraph" w:styleId="Heading6">
    <w:name w:val="heading 6"/>
    <w:basedOn w:val="Normal"/>
    <w:next w:val="Normal"/>
    <w:link w:val="Heading6Char"/>
    <w:qFormat/>
    <w:rsid w:val="009F02C4"/>
    <w:pPr>
      <w:numPr>
        <w:ilvl w:val="5"/>
        <w:numId w:val="189"/>
      </w:numPr>
      <w:spacing w:before="240" w:after="60"/>
      <w:outlineLvl w:val="5"/>
    </w:pPr>
    <w:rPr>
      <w:b/>
      <w:bCs/>
      <w:sz w:val="22"/>
      <w:szCs w:val="22"/>
    </w:rPr>
  </w:style>
  <w:style w:type="paragraph" w:styleId="Heading7">
    <w:name w:val="heading 7"/>
    <w:basedOn w:val="Normal"/>
    <w:next w:val="Normal"/>
    <w:link w:val="Heading7Char"/>
    <w:qFormat/>
    <w:rsid w:val="009F02C4"/>
    <w:pPr>
      <w:numPr>
        <w:ilvl w:val="6"/>
        <w:numId w:val="189"/>
      </w:numPr>
      <w:spacing w:before="240" w:after="60"/>
      <w:outlineLvl w:val="6"/>
    </w:pPr>
  </w:style>
  <w:style w:type="paragraph" w:styleId="Heading8">
    <w:name w:val="heading 8"/>
    <w:basedOn w:val="Normal"/>
    <w:next w:val="Normal"/>
    <w:link w:val="Heading8Char"/>
    <w:qFormat/>
    <w:rsid w:val="009F02C4"/>
    <w:pPr>
      <w:numPr>
        <w:ilvl w:val="7"/>
        <w:numId w:val="189"/>
      </w:numPr>
      <w:spacing w:before="240" w:after="60"/>
      <w:outlineLvl w:val="7"/>
    </w:pPr>
    <w:rPr>
      <w:i/>
      <w:iCs/>
    </w:rPr>
  </w:style>
  <w:style w:type="paragraph" w:styleId="Heading9">
    <w:name w:val="heading 9"/>
    <w:basedOn w:val="Normal"/>
    <w:next w:val="Normal"/>
    <w:link w:val="Heading9Char"/>
    <w:qFormat/>
    <w:rsid w:val="009F02C4"/>
    <w:pPr>
      <w:numPr>
        <w:ilvl w:val="8"/>
        <w:numId w:val="189"/>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F3ED5"/>
    <w:rPr>
      <w:rFonts w:ascii="Arial" w:hAnsi="Arial"/>
      <w:b/>
      <w:kern w:val="28"/>
      <w:sz w:val="28"/>
    </w:rPr>
  </w:style>
  <w:style w:type="character" w:customStyle="1" w:styleId="Heading2Char">
    <w:name w:val="Heading 2 Char"/>
    <w:basedOn w:val="DefaultParagraphFont"/>
    <w:link w:val="Heading2"/>
    <w:rsid w:val="00FE616D"/>
    <w:rPr>
      <w:rFonts w:ascii="Arial" w:hAnsi="Arial"/>
      <w:b/>
      <w:i/>
      <w:sz w:val="24"/>
    </w:rPr>
  </w:style>
  <w:style w:type="character" w:customStyle="1" w:styleId="Heading3Char">
    <w:name w:val="Heading 3 Char"/>
    <w:basedOn w:val="DefaultParagraphFont"/>
    <w:link w:val="Heading3"/>
    <w:rsid w:val="005A39E5"/>
    <w:rPr>
      <w:rFonts w:ascii="Arial" w:hAnsi="Arial"/>
      <w:b/>
      <w:sz w:val="24"/>
    </w:rPr>
  </w:style>
  <w:style w:type="character" w:customStyle="1" w:styleId="Heading4Char">
    <w:name w:val="Heading 4 Char"/>
    <w:basedOn w:val="DefaultParagraphFont"/>
    <w:link w:val="Heading4"/>
    <w:rsid w:val="005A1A65"/>
    <w:rPr>
      <w:rFonts w:ascii="Arial" w:hAnsi="Arial"/>
      <w:i/>
    </w:rPr>
  </w:style>
  <w:style w:type="character" w:customStyle="1" w:styleId="Heading5Char">
    <w:name w:val="Heading 5 Char"/>
    <w:basedOn w:val="DefaultParagraphFont"/>
    <w:link w:val="Heading5"/>
    <w:rsid w:val="005A1A65"/>
    <w:rPr>
      <w:rFonts w:ascii="Arial" w:hAnsi="Arial"/>
      <w:sz w:val="24"/>
    </w:rPr>
  </w:style>
  <w:style w:type="character" w:customStyle="1" w:styleId="Heading6Char">
    <w:name w:val="Heading 6 Char"/>
    <w:basedOn w:val="DefaultParagraphFont"/>
    <w:link w:val="Heading6"/>
    <w:rsid w:val="00D03DAC"/>
    <w:rPr>
      <w:rFonts w:ascii="Arial" w:hAnsi="Arial"/>
      <w:b/>
      <w:bCs/>
      <w:sz w:val="22"/>
      <w:szCs w:val="22"/>
    </w:rPr>
  </w:style>
  <w:style w:type="character" w:customStyle="1" w:styleId="Heading7Char">
    <w:name w:val="Heading 7 Char"/>
    <w:basedOn w:val="DefaultParagraphFont"/>
    <w:link w:val="Heading7"/>
    <w:rsid w:val="00D03DAC"/>
    <w:rPr>
      <w:rFonts w:ascii="Arial" w:hAnsi="Arial"/>
      <w:sz w:val="24"/>
      <w:szCs w:val="24"/>
    </w:rPr>
  </w:style>
  <w:style w:type="character" w:customStyle="1" w:styleId="Heading8Char">
    <w:name w:val="Heading 8 Char"/>
    <w:basedOn w:val="DefaultParagraphFont"/>
    <w:link w:val="Heading8"/>
    <w:rsid w:val="00D03DAC"/>
    <w:rPr>
      <w:rFonts w:ascii="Arial" w:hAnsi="Arial"/>
      <w:i/>
      <w:iCs/>
      <w:sz w:val="24"/>
      <w:szCs w:val="24"/>
    </w:rPr>
  </w:style>
  <w:style w:type="character" w:customStyle="1" w:styleId="Heading9Char">
    <w:name w:val="Heading 9 Char"/>
    <w:basedOn w:val="DefaultParagraphFont"/>
    <w:link w:val="Heading9"/>
    <w:rsid w:val="00D03DAC"/>
    <w:rPr>
      <w:rFonts w:ascii="Arial" w:hAnsi="Arial" w:cs="Arial"/>
      <w:sz w:val="22"/>
      <w:szCs w:val="22"/>
    </w:rPr>
  </w:style>
  <w:style w:type="paragraph" w:styleId="Caption">
    <w:name w:val="caption"/>
    <w:basedOn w:val="Normal"/>
    <w:next w:val="Normal"/>
    <w:qFormat/>
    <w:rsid w:val="001965C1"/>
    <w:rPr>
      <w:b/>
      <w:bCs/>
      <w:sz w:val="20"/>
      <w:szCs w:val="20"/>
    </w:rPr>
  </w:style>
  <w:style w:type="character" w:styleId="Hyperlink">
    <w:name w:val="Hyperlink"/>
    <w:uiPriority w:val="99"/>
    <w:rsid w:val="00C761BB"/>
    <w:rPr>
      <w:rFonts w:ascii="Arial" w:hAnsi="Arial" w:cs="Arial"/>
      <w:sz w:val="24"/>
      <w:szCs w:val="24"/>
      <w:lang w:eastAsia="en-IN"/>
    </w:rPr>
  </w:style>
  <w:style w:type="character" w:styleId="FollowedHyperlink">
    <w:name w:val="FollowedHyperlink"/>
    <w:uiPriority w:val="99"/>
    <w:rsid w:val="001965C1"/>
    <w:rPr>
      <w:color w:val="800080"/>
      <w:u w:val="single"/>
    </w:rPr>
  </w:style>
  <w:style w:type="paragraph" w:customStyle="1" w:styleId="NormalArial">
    <w:name w:val="Normal + Arial"/>
    <w:aliases w:val="10 pt,Black"/>
    <w:basedOn w:val="Normal"/>
    <w:rsid w:val="003B69A1"/>
    <w:rPr>
      <w:rFonts w:cs="Arial"/>
      <w:color w:val="000000"/>
      <w:sz w:val="20"/>
      <w:szCs w:val="20"/>
    </w:rPr>
  </w:style>
  <w:style w:type="paragraph" w:styleId="Header">
    <w:name w:val="header"/>
    <w:basedOn w:val="Normal"/>
    <w:link w:val="HeaderChar"/>
    <w:rsid w:val="0098448D"/>
    <w:pPr>
      <w:tabs>
        <w:tab w:val="center" w:pos="4320"/>
        <w:tab w:val="right" w:pos="8640"/>
      </w:tabs>
    </w:pPr>
  </w:style>
  <w:style w:type="character" w:customStyle="1" w:styleId="HeaderChar">
    <w:name w:val="Header Char"/>
    <w:basedOn w:val="DefaultParagraphFont"/>
    <w:link w:val="Header"/>
    <w:rsid w:val="00D03DAC"/>
    <w:rPr>
      <w:rFonts w:ascii="Arial" w:hAnsi="Arial"/>
      <w:sz w:val="24"/>
      <w:szCs w:val="24"/>
    </w:rPr>
  </w:style>
  <w:style w:type="paragraph" w:styleId="Footer">
    <w:name w:val="footer"/>
    <w:basedOn w:val="Normal"/>
    <w:link w:val="FooterChar"/>
    <w:rsid w:val="0098448D"/>
    <w:pPr>
      <w:tabs>
        <w:tab w:val="center" w:pos="4320"/>
        <w:tab w:val="right" w:pos="8640"/>
      </w:tabs>
    </w:pPr>
  </w:style>
  <w:style w:type="character" w:customStyle="1" w:styleId="FooterChar">
    <w:name w:val="Footer Char"/>
    <w:basedOn w:val="DefaultParagraphFont"/>
    <w:link w:val="Footer"/>
    <w:rsid w:val="00D03DAC"/>
    <w:rPr>
      <w:rFonts w:ascii="Arial" w:hAnsi="Arial"/>
      <w:sz w:val="24"/>
      <w:szCs w:val="24"/>
    </w:rPr>
  </w:style>
  <w:style w:type="paragraph" w:styleId="BodyText">
    <w:name w:val="Body Text"/>
    <w:basedOn w:val="Normal"/>
    <w:link w:val="BodyTextChar"/>
    <w:rsid w:val="00CF01AE"/>
    <w:rPr>
      <w:szCs w:val="20"/>
    </w:rPr>
  </w:style>
  <w:style w:type="character" w:customStyle="1" w:styleId="BodyTextChar">
    <w:name w:val="Body Text Char"/>
    <w:basedOn w:val="DefaultParagraphFont"/>
    <w:link w:val="BodyText"/>
    <w:rsid w:val="00D03DAC"/>
    <w:rPr>
      <w:rFonts w:ascii="Arial" w:hAnsi="Arial"/>
      <w:sz w:val="24"/>
    </w:rPr>
  </w:style>
  <w:style w:type="paragraph" w:styleId="BalloonText">
    <w:name w:val="Balloon Text"/>
    <w:basedOn w:val="Normal"/>
    <w:link w:val="BalloonTextChar"/>
    <w:semiHidden/>
    <w:rsid w:val="00CF01AE"/>
    <w:rPr>
      <w:rFonts w:ascii="Tahoma" w:hAnsi="Tahoma" w:cs="Tahoma"/>
      <w:sz w:val="16"/>
      <w:szCs w:val="16"/>
    </w:rPr>
  </w:style>
  <w:style w:type="character" w:customStyle="1" w:styleId="BalloonTextChar">
    <w:name w:val="Balloon Text Char"/>
    <w:basedOn w:val="DefaultParagraphFont"/>
    <w:link w:val="BalloonText"/>
    <w:semiHidden/>
    <w:rsid w:val="00D03DAC"/>
    <w:rPr>
      <w:rFonts w:ascii="Tahoma" w:hAnsi="Tahoma" w:cs="Tahoma"/>
      <w:sz w:val="16"/>
      <w:szCs w:val="16"/>
    </w:rPr>
  </w:style>
  <w:style w:type="paragraph" w:customStyle="1" w:styleId="BodyTextArial">
    <w:name w:val="Body Text + Arial"/>
    <w:aliases w:val="Justified"/>
    <w:basedOn w:val="Normal"/>
    <w:rsid w:val="00CF01AE"/>
    <w:pPr>
      <w:numPr>
        <w:numId w:val="1"/>
      </w:numPr>
    </w:pPr>
    <w:rPr>
      <w:rFonts w:cs="Arial"/>
      <w:color w:val="000000"/>
      <w:sz w:val="20"/>
      <w:szCs w:val="20"/>
    </w:rPr>
  </w:style>
  <w:style w:type="character" w:styleId="PageNumber">
    <w:name w:val="page number"/>
    <w:basedOn w:val="DefaultParagraphFont"/>
    <w:rsid w:val="009F02C4"/>
  </w:style>
  <w:style w:type="table" w:styleId="TableGrid">
    <w:name w:val="Table Grid"/>
    <w:basedOn w:val="TableNormal"/>
    <w:rsid w:val="00E013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2377DE"/>
    <w:pPr>
      <w:tabs>
        <w:tab w:val="left" w:pos="480"/>
        <w:tab w:val="right" w:leader="hyphen" w:pos="8630"/>
      </w:tabs>
      <w:spacing w:before="120" w:after="120"/>
    </w:pPr>
    <w:rPr>
      <w:b/>
      <w:bCs/>
      <w:caps/>
      <w:sz w:val="20"/>
      <w:szCs w:val="20"/>
    </w:rPr>
  </w:style>
  <w:style w:type="paragraph" w:styleId="TOC2">
    <w:name w:val="toc 2"/>
    <w:basedOn w:val="Normal"/>
    <w:next w:val="Normal"/>
    <w:autoRedefine/>
    <w:uiPriority w:val="39"/>
    <w:rsid w:val="00A9210F"/>
    <w:pPr>
      <w:tabs>
        <w:tab w:val="left" w:pos="960"/>
        <w:tab w:val="right" w:leader="hyphen" w:pos="8630"/>
      </w:tabs>
      <w:ind w:left="240"/>
    </w:pPr>
    <w:rPr>
      <w:smallCaps/>
      <w:sz w:val="20"/>
      <w:szCs w:val="20"/>
    </w:rPr>
  </w:style>
  <w:style w:type="paragraph" w:styleId="TOC3">
    <w:name w:val="toc 3"/>
    <w:basedOn w:val="Normal"/>
    <w:next w:val="Normal"/>
    <w:autoRedefine/>
    <w:uiPriority w:val="39"/>
    <w:rsid w:val="00D03DAC"/>
    <w:pPr>
      <w:tabs>
        <w:tab w:val="left" w:pos="1440"/>
        <w:tab w:val="right" w:leader="hyphen" w:pos="8630"/>
      </w:tabs>
      <w:ind w:left="480"/>
    </w:pPr>
    <w:rPr>
      <w:i/>
      <w:iCs/>
      <w:sz w:val="20"/>
      <w:szCs w:val="20"/>
    </w:rPr>
  </w:style>
  <w:style w:type="paragraph" w:styleId="TOC4">
    <w:name w:val="toc 4"/>
    <w:basedOn w:val="Normal"/>
    <w:next w:val="Normal"/>
    <w:autoRedefine/>
    <w:uiPriority w:val="39"/>
    <w:rsid w:val="00056932"/>
    <w:pPr>
      <w:ind w:left="720"/>
    </w:pPr>
    <w:rPr>
      <w:sz w:val="18"/>
      <w:szCs w:val="18"/>
    </w:rPr>
  </w:style>
  <w:style w:type="paragraph" w:styleId="TOC5">
    <w:name w:val="toc 5"/>
    <w:basedOn w:val="Normal"/>
    <w:next w:val="Normal"/>
    <w:autoRedefine/>
    <w:uiPriority w:val="39"/>
    <w:rsid w:val="00056932"/>
    <w:pPr>
      <w:ind w:left="960"/>
    </w:pPr>
    <w:rPr>
      <w:sz w:val="18"/>
      <w:szCs w:val="18"/>
    </w:rPr>
  </w:style>
  <w:style w:type="paragraph" w:styleId="TOC6">
    <w:name w:val="toc 6"/>
    <w:basedOn w:val="Normal"/>
    <w:next w:val="Normal"/>
    <w:autoRedefine/>
    <w:uiPriority w:val="39"/>
    <w:rsid w:val="00056932"/>
    <w:pPr>
      <w:ind w:left="1200"/>
    </w:pPr>
    <w:rPr>
      <w:sz w:val="18"/>
      <w:szCs w:val="18"/>
    </w:rPr>
  </w:style>
  <w:style w:type="paragraph" w:styleId="TOC7">
    <w:name w:val="toc 7"/>
    <w:basedOn w:val="Normal"/>
    <w:next w:val="Normal"/>
    <w:autoRedefine/>
    <w:uiPriority w:val="39"/>
    <w:rsid w:val="00056932"/>
    <w:pPr>
      <w:ind w:left="1440"/>
    </w:pPr>
    <w:rPr>
      <w:sz w:val="18"/>
      <w:szCs w:val="18"/>
    </w:rPr>
  </w:style>
  <w:style w:type="paragraph" w:styleId="TOC8">
    <w:name w:val="toc 8"/>
    <w:basedOn w:val="Normal"/>
    <w:next w:val="Normal"/>
    <w:autoRedefine/>
    <w:uiPriority w:val="39"/>
    <w:rsid w:val="00056932"/>
    <w:pPr>
      <w:ind w:left="1680"/>
    </w:pPr>
    <w:rPr>
      <w:sz w:val="18"/>
      <w:szCs w:val="18"/>
    </w:rPr>
  </w:style>
  <w:style w:type="paragraph" w:styleId="TOC9">
    <w:name w:val="toc 9"/>
    <w:basedOn w:val="Normal"/>
    <w:next w:val="Normal"/>
    <w:autoRedefine/>
    <w:uiPriority w:val="39"/>
    <w:rsid w:val="00056932"/>
    <w:pPr>
      <w:ind w:left="1920"/>
    </w:pPr>
    <w:rPr>
      <w:sz w:val="18"/>
      <w:szCs w:val="18"/>
    </w:rPr>
  </w:style>
  <w:style w:type="paragraph" w:styleId="TableofFigures">
    <w:name w:val="table of figures"/>
    <w:basedOn w:val="Normal"/>
    <w:next w:val="Normal"/>
    <w:semiHidden/>
    <w:rsid w:val="00F10C10"/>
    <w:rPr>
      <w:i/>
      <w:iCs/>
      <w:sz w:val="20"/>
      <w:szCs w:val="20"/>
    </w:rPr>
  </w:style>
  <w:style w:type="paragraph" w:styleId="DocumentMap">
    <w:name w:val="Document Map"/>
    <w:basedOn w:val="Normal"/>
    <w:link w:val="DocumentMapChar"/>
    <w:semiHidden/>
    <w:rsid w:val="00AB5B90"/>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D03DAC"/>
    <w:rPr>
      <w:rFonts w:ascii="Tahoma" w:hAnsi="Tahoma" w:cs="Tahoma"/>
      <w:shd w:val="clear" w:color="auto" w:fill="000080"/>
    </w:rPr>
  </w:style>
  <w:style w:type="paragraph" w:customStyle="1" w:styleId="Style1">
    <w:name w:val="Style1"/>
    <w:basedOn w:val="Normal"/>
    <w:rsid w:val="007131E6"/>
    <w:pPr>
      <w:numPr>
        <w:numId w:val="3"/>
      </w:numPr>
      <w:spacing w:after="120"/>
    </w:pPr>
  </w:style>
  <w:style w:type="paragraph" w:customStyle="1" w:styleId="StyleAfter6pt">
    <w:name w:val="Style After:  6 pt"/>
    <w:basedOn w:val="Normal"/>
    <w:autoRedefine/>
    <w:rsid w:val="0063430C"/>
    <w:pPr>
      <w:spacing w:after="120"/>
      <w:ind w:left="720"/>
    </w:pPr>
    <w:rPr>
      <w:szCs w:val="20"/>
    </w:rPr>
  </w:style>
  <w:style w:type="paragraph" w:styleId="ListParagraph">
    <w:name w:val="List Paragraph"/>
    <w:basedOn w:val="Normal"/>
    <w:uiPriority w:val="34"/>
    <w:qFormat/>
    <w:rsid w:val="007358DE"/>
    <w:pPr>
      <w:tabs>
        <w:tab w:val="num" w:pos="360"/>
      </w:tabs>
      <w:spacing w:after="200" w:line="276" w:lineRule="auto"/>
      <w:ind w:left="360" w:hanging="360"/>
      <w:contextualSpacing/>
    </w:pPr>
    <w:rPr>
      <w:rFonts w:ascii="Calibri" w:eastAsia="Calibri" w:hAnsi="Calibri"/>
      <w:sz w:val="22"/>
      <w:szCs w:val="22"/>
    </w:rPr>
  </w:style>
  <w:style w:type="character" w:styleId="CommentReference">
    <w:name w:val="annotation reference"/>
    <w:rsid w:val="000A642D"/>
    <w:rPr>
      <w:sz w:val="16"/>
      <w:szCs w:val="16"/>
    </w:rPr>
  </w:style>
  <w:style w:type="paragraph" w:styleId="CommentText">
    <w:name w:val="annotation text"/>
    <w:basedOn w:val="Normal"/>
    <w:link w:val="CommentTextChar"/>
    <w:rsid w:val="000A642D"/>
    <w:rPr>
      <w:sz w:val="20"/>
      <w:szCs w:val="20"/>
    </w:rPr>
  </w:style>
  <w:style w:type="character" w:customStyle="1" w:styleId="CommentTextChar">
    <w:name w:val="Comment Text Char"/>
    <w:link w:val="CommentText"/>
    <w:rsid w:val="000A642D"/>
    <w:rPr>
      <w:rFonts w:ascii="Arial" w:hAnsi="Arial"/>
    </w:rPr>
  </w:style>
  <w:style w:type="paragraph" w:styleId="CommentSubject">
    <w:name w:val="annotation subject"/>
    <w:basedOn w:val="CommentText"/>
    <w:next w:val="CommentText"/>
    <w:link w:val="CommentSubjectChar"/>
    <w:rsid w:val="000A642D"/>
    <w:rPr>
      <w:b/>
      <w:bCs/>
    </w:rPr>
  </w:style>
  <w:style w:type="character" w:customStyle="1" w:styleId="CommentSubjectChar">
    <w:name w:val="Comment Subject Char"/>
    <w:link w:val="CommentSubject"/>
    <w:rsid w:val="000A642D"/>
    <w:rPr>
      <w:rFonts w:ascii="Arial" w:hAnsi="Arial"/>
      <w:b/>
      <w:bCs/>
    </w:rPr>
  </w:style>
  <w:style w:type="paragraph" w:styleId="Revision">
    <w:name w:val="Revision"/>
    <w:hidden/>
    <w:uiPriority w:val="99"/>
    <w:semiHidden/>
    <w:rsid w:val="00D03DAC"/>
    <w:rPr>
      <w:rFonts w:ascii="Arial" w:hAnsi="Arial"/>
      <w:sz w:val="24"/>
      <w:szCs w:val="24"/>
    </w:rPr>
  </w:style>
  <w:style w:type="paragraph" w:styleId="TOCHeading">
    <w:name w:val="TOC Heading"/>
    <w:basedOn w:val="Heading1"/>
    <w:next w:val="Normal"/>
    <w:uiPriority w:val="39"/>
    <w:semiHidden/>
    <w:unhideWhenUsed/>
    <w:qFormat/>
    <w:rsid w:val="00E43103"/>
    <w:pPr>
      <w:keepLines/>
      <w:numPr>
        <w:numId w:val="0"/>
      </w:numPr>
      <w:spacing w:before="480" w:after="0" w:line="276" w:lineRule="auto"/>
      <w:outlineLvl w:val="9"/>
    </w:pPr>
    <w:rPr>
      <w:rFonts w:ascii="Cambria" w:hAnsi="Cambria"/>
      <w:bCs/>
      <w:color w:val="365F91"/>
      <w:kern w:val="0"/>
      <w:szCs w:val="28"/>
    </w:rPr>
  </w:style>
  <w:style w:type="paragraph" w:styleId="NoSpacing">
    <w:name w:val="No Spacing"/>
    <w:uiPriority w:val="1"/>
    <w:qFormat/>
    <w:rsid w:val="00D03DAC"/>
    <w:rPr>
      <w:rFonts w:ascii="Calibri" w:hAnsi="Calibri"/>
      <w:sz w:val="22"/>
      <w:szCs w:val="22"/>
      <w:lang w:bidi="en-US"/>
    </w:rPr>
  </w:style>
  <w:style w:type="paragraph" w:styleId="z-TopofForm">
    <w:name w:val="HTML Top of Form"/>
    <w:basedOn w:val="Normal"/>
    <w:next w:val="Normal"/>
    <w:link w:val="z-TopofFormChar"/>
    <w:hidden/>
    <w:uiPriority w:val="99"/>
    <w:semiHidden/>
    <w:unhideWhenUsed/>
    <w:rsid w:val="005A1A65"/>
    <w:pPr>
      <w:pBdr>
        <w:bottom w:val="single" w:sz="6" w:space="1" w:color="auto"/>
      </w:pBdr>
      <w:tabs>
        <w:tab w:val="num" w:pos="360"/>
      </w:tabs>
      <w:ind w:left="360" w:hanging="360"/>
      <w:jc w:val="center"/>
    </w:pPr>
    <w:rPr>
      <w:rFonts w:cs="Arial"/>
      <w:vanish/>
      <w:sz w:val="16"/>
      <w:szCs w:val="16"/>
      <w:lang w:val="en-IN" w:eastAsia="en-IN"/>
    </w:rPr>
  </w:style>
  <w:style w:type="character" w:customStyle="1" w:styleId="z-TopofFormChar">
    <w:name w:val="z-Top of Form Char"/>
    <w:basedOn w:val="DefaultParagraphFont"/>
    <w:link w:val="z-TopofForm"/>
    <w:uiPriority w:val="99"/>
    <w:semiHidden/>
    <w:rsid w:val="005A1A65"/>
    <w:rPr>
      <w:rFonts w:ascii="Arial" w:hAnsi="Arial" w:cs="Arial"/>
      <w:vanish/>
      <w:sz w:val="16"/>
      <w:szCs w:val="16"/>
      <w:lang w:val="en-IN" w:eastAsia="en-IN"/>
    </w:rPr>
  </w:style>
  <w:style w:type="paragraph" w:styleId="z-BottomofForm">
    <w:name w:val="HTML Bottom of Form"/>
    <w:basedOn w:val="Normal"/>
    <w:next w:val="Normal"/>
    <w:link w:val="z-BottomofFormChar"/>
    <w:hidden/>
    <w:uiPriority w:val="99"/>
    <w:semiHidden/>
    <w:unhideWhenUsed/>
    <w:rsid w:val="005A1A65"/>
    <w:pPr>
      <w:pBdr>
        <w:top w:val="single" w:sz="6" w:space="1" w:color="auto"/>
      </w:pBdr>
      <w:jc w:val="center"/>
    </w:pPr>
    <w:rPr>
      <w:rFonts w:cs="Arial"/>
      <w:vanish/>
      <w:sz w:val="16"/>
      <w:szCs w:val="16"/>
      <w:lang w:val="en-IN" w:eastAsia="en-IN"/>
    </w:rPr>
  </w:style>
  <w:style w:type="character" w:customStyle="1" w:styleId="z-BottomofFormChar">
    <w:name w:val="z-Bottom of Form Char"/>
    <w:basedOn w:val="DefaultParagraphFont"/>
    <w:link w:val="z-BottomofForm"/>
    <w:uiPriority w:val="99"/>
    <w:semiHidden/>
    <w:rsid w:val="005A1A65"/>
    <w:rPr>
      <w:rFonts w:ascii="Arial" w:hAnsi="Arial" w:cs="Arial"/>
      <w:vanish/>
      <w:sz w:val="16"/>
      <w:szCs w:val="16"/>
      <w:lang w:val="en-IN" w:eastAsia="en-IN"/>
    </w:rPr>
  </w:style>
  <w:style w:type="character" w:customStyle="1" w:styleId="jump-box-arrow">
    <w:name w:val="jump-box-arrow"/>
    <w:basedOn w:val="DefaultParagraphFont"/>
    <w:rsid w:val="005A1A65"/>
  </w:style>
  <w:style w:type="character" w:customStyle="1" w:styleId="current-project">
    <w:name w:val="current-project"/>
    <w:basedOn w:val="DefaultParagraphFont"/>
    <w:rsid w:val="005A1A65"/>
  </w:style>
  <w:style w:type="paragraph" w:styleId="NormalWeb">
    <w:name w:val="Normal (Web)"/>
    <w:basedOn w:val="Normal"/>
    <w:uiPriority w:val="99"/>
    <w:unhideWhenUsed/>
    <w:rsid w:val="005A1A65"/>
    <w:pPr>
      <w:spacing w:before="100" w:beforeAutospacing="1" w:after="100" w:afterAutospacing="1"/>
    </w:pPr>
    <w:rPr>
      <w:rFonts w:ascii="Times New Roman" w:hAnsi="Times New Roman"/>
      <w:lang w:val="en-IN" w:eastAsia="en-IN"/>
    </w:rPr>
  </w:style>
  <w:style w:type="character" w:styleId="Strong">
    <w:name w:val="Strong"/>
    <w:basedOn w:val="DefaultParagraphFont"/>
    <w:uiPriority w:val="22"/>
    <w:qFormat/>
    <w:rsid w:val="005A1A65"/>
    <w:rPr>
      <w:b/>
      <w:bCs/>
    </w:rPr>
  </w:style>
  <w:style w:type="paragraph" w:styleId="HTMLPreformatted">
    <w:name w:val="HTML Preformatted"/>
    <w:basedOn w:val="Normal"/>
    <w:link w:val="HTMLPreformattedChar"/>
    <w:uiPriority w:val="99"/>
    <w:semiHidden/>
    <w:unhideWhenUsed/>
    <w:rsid w:val="005A1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IN" w:eastAsia="en-IN"/>
    </w:rPr>
  </w:style>
  <w:style w:type="character" w:customStyle="1" w:styleId="HTMLPreformattedChar">
    <w:name w:val="HTML Preformatted Char"/>
    <w:basedOn w:val="DefaultParagraphFont"/>
    <w:link w:val="HTMLPreformatted"/>
    <w:uiPriority w:val="99"/>
    <w:semiHidden/>
    <w:rsid w:val="005A1A65"/>
    <w:rPr>
      <w:rFonts w:ascii="Courier New" w:hAnsi="Courier New" w:cs="Courier New"/>
      <w:lang w:val="en-IN" w:eastAsia="en-IN"/>
    </w:rPr>
  </w:style>
  <w:style w:type="character" w:styleId="HTMLCode">
    <w:name w:val="HTML Code"/>
    <w:basedOn w:val="DefaultParagraphFont"/>
    <w:uiPriority w:val="99"/>
    <w:semiHidden/>
    <w:unhideWhenUsed/>
    <w:rsid w:val="005A1A65"/>
    <w:rPr>
      <w:rFonts w:ascii="Courier New" w:eastAsia="Times New Roman" w:hAnsi="Courier New" w:cs="Courier New"/>
      <w:sz w:val="20"/>
      <w:szCs w:val="20"/>
    </w:rPr>
  </w:style>
  <w:style w:type="character" w:styleId="Emphasis">
    <w:name w:val="Emphasis"/>
    <w:basedOn w:val="DefaultParagraphFont"/>
    <w:uiPriority w:val="20"/>
    <w:qFormat/>
    <w:rsid w:val="005A1A65"/>
    <w:rPr>
      <w:i/>
      <w:iCs/>
    </w:rPr>
  </w:style>
  <w:style w:type="character" w:customStyle="1" w:styleId="size">
    <w:name w:val="size"/>
    <w:basedOn w:val="DefaultParagraphFont"/>
    <w:rsid w:val="005A1A65"/>
  </w:style>
  <w:style w:type="character" w:customStyle="1" w:styleId="author">
    <w:name w:val="author"/>
    <w:basedOn w:val="DefaultParagraphFont"/>
    <w:rsid w:val="005A1A65"/>
  </w:style>
  <w:style w:type="paragraph" w:customStyle="1" w:styleId="Default">
    <w:name w:val="Default"/>
    <w:rsid w:val="00D03DAC"/>
    <w:pPr>
      <w:autoSpaceDE w:val="0"/>
      <w:autoSpaceDN w:val="0"/>
      <w:adjustRightInd w:val="0"/>
    </w:pPr>
    <w:rPr>
      <w:rFonts w:ascii="Arial" w:hAnsi="Arial" w:cs="Arial"/>
      <w:color w:val="000000"/>
      <w:sz w:val="24"/>
      <w:szCs w:val="24"/>
      <w:lang w:val="en-IN"/>
    </w:rPr>
  </w:style>
  <w:style w:type="character" w:customStyle="1" w:styleId="diffin">
    <w:name w:val="diff_in"/>
    <w:basedOn w:val="DefaultParagraphFont"/>
    <w:rsid w:val="00940B5B"/>
  </w:style>
  <w:style w:type="character" w:customStyle="1" w:styleId="diffout">
    <w:name w:val="diff_out"/>
    <w:basedOn w:val="DefaultParagraphFont"/>
    <w:rsid w:val="00813EAD"/>
  </w:style>
  <w:style w:type="character" w:customStyle="1" w:styleId="Mention1">
    <w:name w:val="Mention1"/>
    <w:basedOn w:val="DefaultParagraphFont"/>
    <w:uiPriority w:val="99"/>
    <w:semiHidden/>
    <w:unhideWhenUsed/>
    <w:rsid w:val="009C65BD"/>
    <w:rPr>
      <w:color w:val="2B579A"/>
      <w:shd w:val="clear" w:color="auto" w:fill="E6E6E6"/>
    </w:rPr>
  </w:style>
  <w:style w:type="character" w:customStyle="1" w:styleId="UnresolvedMention1">
    <w:name w:val="Unresolved Mention1"/>
    <w:basedOn w:val="DefaultParagraphFont"/>
    <w:uiPriority w:val="99"/>
    <w:semiHidden/>
    <w:unhideWhenUsed/>
    <w:rsid w:val="00FE3743"/>
    <w:rPr>
      <w:color w:val="808080"/>
      <w:shd w:val="clear" w:color="auto" w:fill="E6E6E6"/>
    </w:rPr>
  </w:style>
  <w:style w:type="character" w:customStyle="1" w:styleId="diffin1">
    <w:name w:val="diff_in1"/>
    <w:basedOn w:val="DefaultParagraphFont"/>
    <w:rsid w:val="00DA6FAA"/>
    <w:rPr>
      <w:shd w:val="clear" w:color="auto" w:fill="CCFFCC"/>
    </w:rPr>
  </w:style>
  <w:style w:type="character" w:customStyle="1" w:styleId="UnresolvedMention2">
    <w:name w:val="Unresolved Mention2"/>
    <w:basedOn w:val="DefaultParagraphFont"/>
    <w:uiPriority w:val="99"/>
    <w:semiHidden/>
    <w:unhideWhenUsed/>
    <w:rsid w:val="00657B14"/>
    <w:rPr>
      <w:color w:val="808080"/>
      <w:shd w:val="clear" w:color="auto" w:fill="E6E6E6"/>
    </w:rPr>
  </w:style>
  <w:style w:type="character" w:customStyle="1" w:styleId="UnresolvedMention3">
    <w:name w:val="Unresolved Mention3"/>
    <w:basedOn w:val="DefaultParagraphFont"/>
    <w:uiPriority w:val="99"/>
    <w:semiHidden/>
    <w:unhideWhenUsed/>
    <w:rsid w:val="000C66AF"/>
    <w:rPr>
      <w:color w:val="605E5C"/>
      <w:shd w:val="clear" w:color="auto" w:fill="E1DFDD"/>
    </w:rPr>
  </w:style>
  <w:style w:type="character" w:customStyle="1" w:styleId="UnresolvedMention4">
    <w:name w:val="Unresolved Mention4"/>
    <w:basedOn w:val="DefaultParagraphFont"/>
    <w:uiPriority w:val="99"/>
    <w:semiHidden/>
    <w:unhideWhenUsed/>
    <w:rsid w:val="003C13C2"/>
    <w:rPr>
      <w:color w:val="605E5C"/>
      <w:shd w:val="clear" w:color="auto" w:fill="E1DFDD"/>
    </w:rPr>
  </w:style>
  <w:style w:type="character" w:customStyle="1" w:styleId="UnresolvedMention5">
    <w:name w:val="Unresolved Mention5"/>
    <w:basedOn w:val="DefaultParagraphFont"/>
    <w:uiPriority w:val="99"/>
    <w:semiHidden/>
    <w:unhideWhenUsed/>
    <w:rsid w:val="00D03DAC"/>
    <w:rPr>
      <w:color w:val="605E5C"/>
      <w:shd w:val="clear" w:color="auto" w:fill="E1DFDD"/>
    </w:rPr>
  </w:style>
  <w:style w:type="character" w:customStyle="1" w:styleId="UnresolvedMention6">
    <w:name w:val="Unresolved Mention6"/>
    <w:basedOn w:val="DefaultParagraphFont"/>
    <w:uiPriority w:val="99"/>
    <w:semiHidden/>
    <w:unhideWhenUsed/>
    <w:rsid w:val="006755D3"/>
    <w:rPr>
      <w:color w:val="605E5C"/>
      <w:shd w:val="clear" w:color="auto" w:fill="E1DFDD"/>
    </w:rPr>
  </w:style>
  <w:style w:type="character" w:customStyle="1" w:styleId="normaltextrun">
    <w:name w:val="normaltextrun"/>
    <w:basedOn w:val="DefaultParagraphFont"/>
    <w:rsid w:val="00795BB1"/>
  </w:style>
  <w:style w:type="character" w:styleId="UnresolvedMention">
    <w:name w:val="Unresolved Mention"/>
    <w:basedOn w:val="DefaultParagraphFont"/>
    <w:uiPriority w:val="99"/>
    <w:semiHidden/>
    <w:unhideWhenUsed/>
    <w:rsid w:val="004B4C77"/>
    <w:rPr>
      <w:color w:val="605E5C"/>
      <w:shd w:val="clear" w:color="auto" w:fill="E1DFDD"/>
    </w:rPr>
  </w:style>
  <w:style w:type="paragraph" w:styleId="Title">
    <w:name w:val="Title"/>
    <w:basedOn w:val="Normal"/>
    <w:next w:val="Normal"/>
    <w:link w:val="TitleChar"/>
    <w:uiPriority w:val="10"/>
    <w:qFormat/>
    <w:rsid w:val="00CC4753"/>
    <w:pPr>
      <w:spacing w:after="80"/>
      <w:contextualSpacing/>
    </w:pPr>
    <w:rPr>
      <w:rFonts w:asciiTheme="majorHAnsi" w:eastAsiaTheme="majorEastAsia" w:hAnsiTheme="majorHAnsi" w:cstheme="majorBidi"/>
      <w:spacing w:val="-10"/>
      <w:kern w:val="28"/>
      <w:sz w:val="56"/>
      <w:szCs w:val="56"/>
      <w:lang w:val="en-IN"/>
      <w14:ligatures w14:val="standardContextual"/>
    </w:rPr>
  </w:style>
  <w:style w:type="character" w:customStyle="1" w:styleId="TitleChar">
    <w:name w:val="Title Char"/>
    <w:basedOn w:val="DefaultParagraphFont"/>
    <w:link w:val="Title"/>
    <w:uiPriority w:val="10"/>
    <w:rsid w:val="00CC4753"/>
    <w:rPr>
      <w:rFonts w:asciiTheme="majorHAnsi" w:eastAsiaTheme="majorEastAsia" w:hAnsiTheme="majorHAnsi" w:cstheme="majorBidi"/>
      <w:spacing w:val="-10"/>
      <w:kern w:val="28"/>
      <w:sz w:val="56"/>
      <w:szCs w:val="56"/>
      <w:lang w:val="en-IN"/>
      <w14:ligatures w14:val="standardContextual"/>
    </w:rPr>
  </w:style>
  <w:style w:type="paragraph" w:styleId="Subtitle">
    <w:name w:val="Subtitle"/>
    <w:basedOn w:val="Normal"/>
    <w:next w:val="Normal"/>
    <w:link w:val="SubtitleChar"/>
    <w:uiPriority w:val="11"/>
    <w:qFormat/>
    <w:rsid w:val="00CC475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character" w:customStyle="1" w:styleId="SubtitleChar">
    <w:name w:val="Subtitle Char"/>
    <w:basedOn w:val="DefaultParagraphFont"/>
    <w:link w:val="Subtitle"/>
    <w:uiPriority w:val="11"/>
    <w:rsid w:val="00CC4753"/>
    <w:rPr>
      <w:rFonts w:asciiTheme="minorHAnsi" w:eastAsiaTheme="majorEastAsia" w:hAnsiTheme="minorHAnsi" w:cstheme="majorBidi"/>
      <w:color w:val="595959" w:themeColor="text1" w:themeTint="A6"/>
      <w:spacing w:val="15"/>
      <w:kern w:val="2"/>
      <w:sz w:val="28"/>
      <w:szCs w:val="28"/>
      <w:lang w:val="en-IN"/>
      <w14:ligatures w14:val="standardContextual"/>
    </w:rPr>
  </w:style>
  <w:style w:type="paragraph" w:styleId="Quote">
    <w:name w:val="Quote"/>
    <w:basedOn w:val="Normal"/>
    <w:next w:val="Normal"/>
    <w:link w:val="QuoteChar"/>
    <w:uiPriority w:val="29"/>
    <w:qFormat/>
    <w:rsid w:val="00CC4753"/>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IN"/>
      <w14:ligatures w14:val="standardContextual"/>
    </w:rPr>
  </w:style>
  <w:style w:type="character" w:customStyle="1" w:styleId="QuoteChar">
    <w:name w:val="Quote Char"/>
    <w:basedOn w:val="DefaultParagraphFont"/>
    <w:link w:val="Quote"/>
    <w:uiPriority w:val="29"/>
    <w:rsid w:val="00CC4753"/>
    <w:rPr>
      <w:rFonts w:asciiTheme="minorHAnsi" w:eastAsiaTheme="minorHAnsi" w:hAnsiTheme="minorHAnsi" w:cstheme="minorBidi"/>
      <w:i/>
      <w:iCs/>
      <w:color w:val="404040" w:themeColor="text1" w:themeTint="BF"/>
      <w:kern w:val="2"/>
      <w:sz w:val="22"/>
      <w:szCs w:val="22"/>
      <w:lang w:val="en-IN"/>
      <w14:ligatures w14:val="standardContextual"/>
    </w:rPr>
  </w:style>
  <w:style w:type="paragraph" w:styleId="IntenseQuote">
    <w:name w:val="Intense Quote"/>
    <w:basedOn w:val="Normal"/>
    <w:next w:val="Normal"/>
    <w:link w:val="IntenseQuoteChar"/>
    <w:uiPriority w:val="30"/>
    <w:qFormat/>
    <w:rsid w:val="00CC4753"/>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val="en-IN"/>
      <w14:ligatures w14:val="standardContextual"/>
    </w:rPr>
  </w:style>
  <w:style w:type="character" w:customStyle="1" w:styleId="IntenseQuoteChar">
    <w:name w:val="Intense Quote Char"/>
    <w:basedOn w:val="DefaultParagraphFont"/>
    <w:link w:val="IntenseQuote"/>
    <w:uiPriority w:val="30"/>
    <w:rsid w:val="00CC4753"/>
    <w:rPr>
      <w:rFonts w:asciiTheme="minorHAnsi" w:eastAsiaTheme="minorHAnsi" w:hAnsiTheme="minorHAnsi" w:cstheme="minorBidi"/>
      <w:i/>
      <w:iCs/>
      <w:color w:val="365F91" w:themeColor="accent1" w:themeShade="BF"/>
      <w:kern w:val="2"/>
      <w:sz w:val="22"/>
      <w:szCs w:val="22"/>
      <w:lang w:val="en-IN"/>
      <w14:ligatures w14:val="standardContextual"/>
    </w:rPr>
  </w:style>
  <w:style w:type="character" w:customStyle="1" w:styleId="TitleChar1">
    <w:name w:val="Title Char1"/>
    <w:basedOn w:val="DefaultParagraphFont"/>
    <w:rsid w:val="00636E0F"/>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rsid w:val="00636E0F"/>
    <w:rPr>
      <w:rFonts w:asciiTheme="minorHAnsi" w:eastAsiaTheme="minorEastAsia" w:hAnsiTheme="minorHAnsi" w:cstheme="minorBidi"/>
      <w:color w:val="5A5A5A" w:themeColor="text1" w:themeTint="A5"/>
      <w:spacing w:val="15"/>
      <w:sz w:val="22"/>
      <w:szCs w:val="22"/>
    </w:rPr>
  </w:style>
  <w:style w:type="character" w:customStyle="1" w:styleId="QuoteChar1">
    <w:name w:val="Quote Char1"/>
    <w:basedOn w:val="DefaultParagraphFont"/>
    <w:uiPriority w:val="29"/>
    <w:rsid w:val="00636E0F"/>
    <w:rPr>
      <w:rFonts w:ascii="Arial" w:hAnsi="Arial"/>
      <w:i/>
      <w:iCs/>
      <w:color w:val="404040" w:themeColor="text1" w:themeTint="BF"/>
      <w:sz w:val="24"/>
      <w:szCs w:val="24"/>
    </w:rPr>
  </w:style>
  <w:style w:type="character" w:customStyle="1" w:styleId="IntenseQuoteChar1">
    <w:name w:val="Intense Quote Char1"/>
    <w:basedOn w:val="DefaultParagraphFont"/>
    <w:uiPriority w:val="30"/>
    <w:rsid w:val="00636E0F"/>
    <w:rPr>
      <w:rFonts w:ascii="Arial" w:hAnsi="Arial"/>
      <w:i/>
      <w:iCs/>
      <w:color w:val="4F81BD" w:themeColor="accent1"/>
      <w:sz w:val="24"/>
      <w:szCs w:val="24"/>
    </w:rPr>
  </w:style>
  <w:style w:type="paragraph" w:styleId="ListBullet">
    <w:name w:val="List Bullet"/>
    <w:basedOn w:val="Normal"/>
    <w:unhideWhenUsed/>
    <w:rsid w:val="00971B36"/>
    <w:pPr>
      <w:numPr>
        <w:numId w:val="20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2332">
      <w:bodyDiv w:val="1"/>
      <w:marLeft w:val="0"/>
      <w:marRight w:val="0"/>
      <w:marTop w:val="0"/>
      <w:marBottom w:val="0"/>
      <w:divBdr>
        <w:top w:val="none" w:sz="0" w:space="0" w:color="auto"/>
        <w:left w:val="none" w:sz="0" w:space="0" w:color="auto"/>
        <w:bottom w:val="none" w:sz="0" w:space="0" w:color="auto"/>
        <w:right w:val="none" w:sz="0" w:space="0" w:color="auto"/>
      </w:divBdr>
    </w:div>
    <w:div w:id="13309170">
      <w:bodyDiv w:val="1"/>
      <w:marLeft w:val="0"/>
      <w:marRight w:val="0"/>
      <w:marTop w:val="0"/>
      <w:marBottom w:val="0"/>
      <w:divBdr>
        <w:top w:val="none" w:sz="0" w:space="0" w:color="auto"/>
        <w:left w:val="none" w:sz="0" w:space="0" w:color="auto"/>
        <w:bottom w:val="none" w:sz="0" w:space="0" w:color="auto"/>
        <w:right w:val="none" w:sz="0" w:space="0" w:color="auto"/>
      </w:divBdr>
    </w:div>
    <w:div w:id="14116707">
      <w:bodyDiv w:val="1"/>
      <w:marLeft w:val="0"/>
      <w:marRight w:val="0"/>
      <w:marTop w:val="0"/>
      <w:marBottom w:val="0"/>
      <w:divBdr>
        <w:top w:val="none" w:sz="0" w:space="0" w:color="auto"/>
        <w:left w:val="none" w:sz="0" w:space="0" w:color="auto"/>
        <w:bottom w:val="none" w:sz="0" w:space="0" w:color="auto"/>
        <w:right w:val="none" w:sz="0" w:space="0" w:color="auto"/>
      </w:divBdr>
    </w:div>
    <w:div w:id="23285879">
      <w:bodyDiv w:val="1"/>
      <w:marLeft w:val="0"/>
      <w:marRight w:val="0"/>
      <w:marTop w:val="0"/>
      <w:marBottom w:val="0"/>
      <w:divBdr>
        <w:top w:val="none" w:sz="0" w:space="0" w:color="auto"/>
        <w:left w:val="none" w:sz="0" w:space="0" w:color="auto"/>
        <w:bottom w:val="none" w:sz="0" w:space="0" w:color="auto"/>
        <w:right w:val="none" w:sz="0" w:space="0" w:color="auto"/>
      </w:divBdr>
    </w:div>
    <w:div w:id="29303673">
      <w:bodyDiv w:val="1"/>
      <w:marLeft w:val="0"/>
      <w:marRight w:val="0"/>
      <w:marTop w:val="0"/>
      <w:marBottom w:val="0"/>
      <w:divBdr>
        <w:top w:val="none" w:sz="0" w:space="0" w:color="auto"/>
        <w:left w:val="none" w:sz="0" w:space="0" w:color="auto"/>
        <w:bottom w:val="none" w:sz="0" w:space="0" w:color="auto"/>
        <w:right w:val="none" w:sz="0" w:space="0" w:color="auto"/>
      </w:divBdr>
    </w:div>
    <w:div w:id="30889137">
      <w:bodyDiv w:val="1"/>
      <w:marLeft w:val="0"/>
      <w:marRight w:val="0"/>
      <w:marTop w:val="0"/>
      <w:marBottom w:val="0"/>
      <w:divBdr>
        <w:top w:val="none" w:sz="0" w:space="0" w:color="auto"/>
        <w:left w:val="none" w:sz="0" w:space="0" w:color="auto"/>
        <w:bottom w:val="none" w:sz="0" w:space="0" w:color="auto"/>
        <w:right w:val="none" w:sz="0" w:space="0" w:color="auto"/>
      </w:divBdr>
    </w:div>
    <w:div w:id="32193229">
      <w:bodyDiv w:val="1"/>
      <w:marLeft w:val="0"/>
      <w:marRight w:val="0"/>
      <w:marTop w:val="0"/>
      <w:marBottom w:val="0"/>
      <w:divBdr>
        <w:top w:val="none" w:sz="0" w:space="0" w:color="auto"/>
        <w:left w:val="none" w:sz="0" w:space="0" w:color="auto"/>
        <w:bottom w:val="none" w:sz="0" w:space="0" w:color="auto"/>
        <w:right w:val="none" w:sz="0" w:space="0" w:color="auto"/>
      </w:divBdr>
    </w:div>
    <w:div w:id="51971997">
      <w:bodyDiv w:val="1"/>
      <w:marLeft w:val="0"/>
      <w:marRight w:val="0"/>
      <w:marTop w:val="0"/>
      <w:marBottom w:val="0"/>
      <w:divBdr>
        <w:top w:val="none" w:sz="0" w:space="0" w:color="auto"/>
        <w:left w:val="none" w:sz="0" w:space="0" w:color="auto"/>
        <w:bottom w:val="none" w:sz="0" w:space="0" w:color="auto"/>
        <w:right w:val="none" w:sz="0" w:space="0" w:color="auto"/>
      </w:divBdr>
    </w:div>
    <w:div w:id="64568538">
      <w:bodyDiv w:val="1"/>
      <w:marLeft w:val="0"/>
      <w:marRight w:val="0"/>
      <w:marTop w:val="0"/>
      <w:marBottom w:val="0"/>
      <w:divBdr>
        <w:top w:val="none" w:sz="0" w:space="0" w:color="auto"/>
        <w:left w:val="none" w:sz="0" w:space="0" w:color="auto"/>
        <w:bottom w:val="none" w:sz="0" w:space="0" w:color="auto"/>
        <w:right w:val="none" w:sz="0" w:space="0" w:color="auto"/>
      </w:divBdr>
    </w:div>
    <w:div w:id="69742858">
      <w:bodyDiv w:val="1"/>
      <w:marLeft w:val="0"/>
      <w:marRight w:val="0"/>
      <w:marTop w:val="0"/>
      <w:marBottom w:val="0"/>
      <w:divBdr>
        <w:top w:val="none" w:sz="0" w:space="0" w:color="auto"/>
        <w:left w:val="none" w:sz="0" w:space="0" w:color="auto"/>
        <w:bottom w:val="none" w:sz="0" w:space="0" w:color="auto"/>
        <w:right w:val="none" w:sz="0" w:space="0" w:color="auto"/>
      </w:divBdr>
    </w:div>
    <w:div w:id="78448646">
      <w:bodyDiv w:val="1"/>
      <w:marLeft w:val="0"/>
      <w:marRight w:val="0"/>
      <w:marTop w:val="0"/>
      <w:marBottom w:val="0"/>
      <w:divBdr>
        <w:top w:val="none" w:sz="0" w:space="0" w:color="auto"/>
        <w:left w:val="none" w:sz="0" w:space="0" w:color="auto"/>
        <w:bottom w:val="none" w:sz="0" w:space="0" w:color="auto"/>
        <w:right w:val="none" w:sz="0" w:space="0" w:color="auto"/>
      </w:divBdr>
    </w:div>
    <w:div w:id="85544583">
      <w:bodyDiv w:val="1"/>
      <w:marLeft w:val="0"/>
      <w:marRight w:val="0"/>
      <w:marTop w:val="0"/>
      <w:marBottom w:val="0"/>
      <w:divBdr>
        <w:top w:val="none" w:sz="0" w:space="0" w:color="auto"/>
        <w:left w:val="none" w:sz="0" w:space="0" w:color="auto"/>
        <w:bottom w:val="none" w:sz="0" w:space="0" w:color="auto"/>
        <w:right w:val="none" w:sz="0" w:space="0" w:color="auto"/>
      </w:divBdr>
    </w:div>
    <w:div w:id="92361967">
      <w:bodyDiv w:val="1"/>
      <w:marLeft w:val="0"/>
      <w:marRight w:val="0"/>
      <w:marTop w:val="0"/>
      <w:marBottom w:val="0"/>
      <w:divBdr>
        <w:top w:val="none" w:sz="0" w:space="0" w:color="auto"/>
        <w:left w:val="none" w:sz="0" w:space="0" w:color="auto"/>
        <w:bottom w:val="none" w:sz="0" w:space="0" w:color="auto"/>
        <w:right w:val="none" w:sz="0" w:space="0" w:color="auto"/>
      </w:divBdr>
    </w:div>
    <w:div w:id="93670653">
      <w:bodyDiv w:val="1"/>
      <w:marLeft w:val="0"/>
      <w:marRight w:val="0"/>
      <w:marTop w:val="0"/>
      <w:marBottom w:val="0"/>
      <w:divBdr>
        <w:top w:val="none" w:sz="0" w:space="0" w:color="auto"/>
        <w:left w:val="none" w:sz="0" w:space="0" w:color="auto"/>
        <w:bottom w:val="none" w:sz="0" w:space="0" w:color="auto"/>
        <w:right w:val="none" w:sz="0" w:space="0" w:color="auto"/>
      </w:divBdr>
    </w:div>
    <w:div w:id="94983380">
      <w:bodyDiv w:val="1"/>
      <w:marLeft w:val="0"/>
      <w:marRight w:val="0"/>
      <w:marTop w:val="0"/>
      <w:marBottom w:val="0"/>
      <w:divBdr>
        <w:top w:val="none" w:sz="0" w:space="0" w:color="auto"/>
        <w:left w:val="none" w:sz="0" w:space="0" w:color="auto"/>
        <w:bottom w:val="none" w:sz="0" w:space="0" w:color="auto"/>
        <w:right w:val="none" w:sz="0" w:space="0" w:color="auto"/>
      </w:divBdr>
    </w:div>
    <w:div w:id="97722068">
      <w:bodyDiv w:val="1"/>
      <w:marLeft w:val="0"/>
      <w:marRight w:val="0"/>
      <w:marTop w:val="0"/>
      <w:marBottom w:val="0"/>
      <w:divBdr>
        <w:top w:val="none" w:sz="0" w:space="0" w:color="auto"/>
        <w:left w:val="none" w:sz="0" w:space="0" w:color="auto"/>
        <w:bottom w:val="none" w:sz="0" w:space="0" w:color="auto"/>
        <w:right w:val="none" w:sz="0" w:space="0" w:color="auto"/>
      </w:divBdr>
    </w:div>
    <w:div w:id="109474624">
      <w:bodyDiv w:val="1"/>
      <w:marLeft w:val="0"/>
      <w:marRight w:val="0"/>
      <w:marTop w:val="0"/>
      <w:marBottom w:val="0"/>
      <w:divBdr>
        <w:top w:val="none" w:sz="0" w:space="0" w:color="auto"/>
        <w:left w:val="none" w:sz="0" w:space="0" w:color="auto"/>
        <w:bottom w:val="none" w:sz="0" w:space="0" w:color="auto"/>
        <w:right w:val="none" w:sz="0" w:space="0" w:color="auto"/>
      </w:divBdr>
    </w:div>
    <w:div w:id="115956505">
      <w:bodyDiv w:val="1"/>
      <w:marLeft w:val="0"/>
      <w:marRight w:val="0"/>
      <w:marTop w:val="0"/>
      <w:marBottom w:val="0"/>
      <w:divBdr>
        <w:top w:val="none" w:sz="0" w:space="0" w:color="auto"/>
        <w:left w:val="none" w:sz="0" w:space="0" w:color="auto"/>
        <w:bottom w:val="none" w:sz="0" w:space="0" w:color="auto"/>
        <w:right w:val="none" w:sz="0" w:space="0" w:color="auto"/>
      </w:divBdr>
    </w:div>
    <w:div w:id="133328364">
      <w:bodyDiv w:val="1"/>
      <w:marLeft w:val="0"/>
      <w:marRight w:val="0"/>
      <w:marTop w:val="0"/>
      <w:marBottom w:val="0"/>
      <w:divBdr>
        <w:top w:val="none" w:sz="0" w:space="0" w:color="auto"/>
        <w:left w:val="none" w:sz="0" w:space="0" w:color="auto"/>
        <w:bottom w:val="none" w:sz="0" w:space="0" w:color="auto"/>
        <w:right w:val="none" w:sz="0" w:space="0" w:color="auto"/>
      </w:divBdr>
    </w:div>
    <w:div w:id="136608302">
      <w:bodyDiv w:val="1"/>
      <w:marLeft w:val="0"/>
      <w:marRight w:val="0"/>
      <w:marTop w:val="0"/>
      <w:marBottom w:val="0"/>
      <w:divBdr>
        <w:top w:val="none" w:sz="0" w:space="0" w:color="auto"/>
        <w:left w:val="none" w:sz="0" w:space="0" w:color="auto"/>
        <w:bottom w:val="none" w:sz="0" w:space="0" w:color="auto"/>
        <w:right w:val="none" w:sz="0" w:space="0" w:color="auto"/>
      </w:divBdr>
    </w:div>
    <w:div w:id="137114379">
      <w:bodyDiv w:val="1"/>
      <w:marLeft w:val="0"/>
      <w:marRight w:val="0"/>
      <w:marTop w:val="0"/>
      <w:marBottom w:val="0"/>
      <w:divBdr>
        <w:top w:val="none" w:sz="0" w:space="0" w:color="auto"/>
        <w:left w:val="none" w:sz="0" w:space="0" w:color="auto"/>
        <w:bottom w:val="none" w:sz="0" w:space="0" w:color="auto"/>
        <w:right w:val="none" w:sz="0" w:space="0" w:color="auto"/>
      </w:divBdr>
    </w:div>
    <w:div w:id="140388534">
      <w:bodyDiv w:val="1"/>
      <w:marLeft w:val="0"/>
      <w:marRight w:val="0"/>
      <w:marTop w:val="0"/>
      <w:marBottom w:val="0"/>
      <w:divBdr>
        <w:top w:val="none" w:sz="0" w:space="0" w:color="auto"/>
        <w:left w:val="none" w:sz="0" w:space="0" w:color="auto"/>
        <w:bottom w:val="none" w:sz="0" w:space="0" w:color="auto"/>
        <w:right w:val="none" w:sz="0" w:space="0" w:color="auto"/>
      </w:divBdr>
    </w:div>
    <w:div w:id="147409174">
      <w:bodyDiv w:val="1"/>
      <w:marLeft w:val="0"/>
      <w:marRight w:val="0"/>
      <w:marTop w:val="0"/>
      <w:marBottom w:val="0"/>
      <w:divBdr>
        <w:top w:val="none" w:sz="0" w:space="0" w:color="auto"/>
        <w:left w:val="none" w:sz="0" w:space="0" w:color="auto"/>
        <w:bottom w:val="none" w:sz="0" w:space="0" w:color="auto"/>
        <w:right w:val="none" w:sz="0" w:space="0" w:color="auto"/>
      </w:divBdr>
    </w:div>
    <w:div w:id="158232544">
      <w:bodyDiv w:val="1"/>
      <w:marLeft w:val="0"/>
      <w:marRight w:val="0"/>
      <w:marTop w:val="0"/>
      <w:marBottom w:val="0"/>
      <w:divBdr>
        <w:top w:val="none" w:sz="0" w:space="0" w:color="auto"/>
        <w:left w:val="none" w:sz="0" w:space="0" w:color="auto"/>
        <w:bottom w:val="none" w:sz="0" w:space="0" w:color="auto"/>
        <w:right w:val="none" w:sz="0" w:space="0" w:color="auto"/>
      </w:divBdr>
    </w:div>
    <w:div w:id="176697672">
      <w:bodyDiv w:val="1"/>
      <w:marLeft w:val="0"/>
      <w:marRight w:val="0"/>
      <w:marTop w:val="0"/>
      <w:marBottom w:val="0"/>
      <w:divBdr>
        <w:top w:val="none" w:sz="0" w:space="0" w:color="auto"/>
        <w:left w:val="none" w:sz="0" w:space="0" w:color="auto"/>
        <w:bottom w:val="none" w:sz="0" w:space="0" w:color="auto"/>
        <w:right w:val="none" w:sz="0" w:space="0" w:color="auto"/>
      </w:divBdr>
    </w:div>
    <w:div w:id="179928585">
      <w:bodyDiv w:val="1"/>
      <w:marLeft w:val="0"/>
      <w:marRight w:val="0"/>
      <w:marTop w:val="0"/>
      <w:marBottom w:val="0"/>
      <w:divBdr>
        <w:top w:val="none" w:sz="0" w:space="0" w:color="auto"/>
        <w:left w:val="none" w:sz="0" w:space="0" w:color="auto"/>
        <w:bottom w:val="none" w:sz="0" w:space="0" w:color="auto"/>
        <w:right w:val="none" w:sz="0" w:space="0" w:color="auto"/>
      </w:divBdr>
    </w:div>
    <w:div w:id="192118127">
      <w:bodyDiv w:val="1"/>
      <w:marLeft w:val="0"/>
      <w:marRight w:val="0"/>
      <w:marTop w:val="0"/>
      <w:marBottom w:val="0"/>
      <w:divBdr>
        <w:top w:val="none" w:sz="0" w:space="0" w:color="auto"/>
        <w:left w:val="none" w:sz="0" w:space="0" w:color="auto"/>
        <w:bottom w:val="none" w:sz="0" w:space="0" w:color="auto"/>
        <w:right w:val="none" w:sz="0" w:space="0" w:color="auto"/>
      </w:divBdr>
    </w:div>
    <w:div w:id="202984781">
      <w:bodyDiv w:val="1"/>
      <w:marLeft w:val="0"/>
      <w:marRight w:val="0"/>
      <w:marTop w:val="0"/>
      <w:marBottom w:val="0"/>
      <w:divBdr>
        <w:top w:val="none" w:sz="0" w:space="0" w:color="auto"/>
        <w:left w:val="none" w:sz="0" w:space="0" w:color="auto"/>
        <w:bottom w:val="none" w:sz="0" w:space="0" w:color="auto"/>
        <w:right w:val="none" w:sz="0" w:space="0" w:color="auto"/>
      </w:divBdr>
    </w:div>
    <w:div w:id="203296922">
      <w:bodyDiv w:val="1"/>
      <w:marLeft w:val="0"/>
      <w:marRight w:val="0"/>
      <w:marTop w:val="0"/>
      <w:marBottom w:val="0"/>
      <w:divBdr>
        <w:top w:val="none" w:sz="0" w:space="0" w:color="auto"/>
        <w:left w:val="none" w:sz="0" w:space="0" w:color="auto"/>
        <w:bottom w:val="none" w:sz="0" w:space="0" w:color="auto"/>
        <w:right w:val="none" w:sz="0" w:space="0" w:color="auto"/>
      </w:divBdr>
    </w:div>
    <w:div w:id="204106441">
      <w:bodyDiv w:val="1"/>
      <w:marLeft w:val="0"/>
      <w:marRight w:val="0"/>
      <w:marTop w:val="0"/>
      <w:marBottom w:val="0"/>
      <w:divBdr>
        <w:top w:val="none" w:sz="0" w:space="0" w:color="auto"/>
        <w:left w:val="none" w:sz="0" w:space="0" w:color="auto"/>
        <w:bottom w:val="none" w:sz="0" w:space="0" w:color="auto"/>
        <w:right w:val="none" w:sz="0" w:space="0" w:color="auto"/>
      </w:divBdr>
    </w:div>
    <w:div w:id="210192734">
      <w:bodyDiv w:val="1"/>
      <w:marLeft w:val="0"/>
      <w:marRight w:val="0"/>
      <w:marTop w:val="0"/>
      <w:marBottom w:val="0"/>
      <w:divBdr>
        <w:top w:val="none" w:sz="0" w:space="0" w:color="auto"/>
        <w:left w:val="none" w:sz="0" w:space="0" w:color="auto"/>
        <w:bottom w:val="none" w:sz="0" w:space="0" w:color="auto"/>
        <w:right w:val="none" w:sz="0" w:space="0" w:color="auto"/>
      </w:divBdr>
    </w:div>
    <w:div w:id="217790923">
      <w:bodyDiv w:val="1"/>
      <w:marLeft w:val="0"/>
      <w:marRight w:val="0"/>
      <w:marTop w:val="0"/>
      <w:marBottom w:val="0"/>
      <w:divBdr>
        <w:top w:val="none" w:sz="0" w:space="0" w:color="auto"/>
        <w:left w:val="none" w:sz="0" w:space="0" w:color="auto"/>
        <w:bottom w:val="none" w:sz="0" w:space="0" w:color="auto"/>
        <w:right w:val="none" w:sz="0" w:space="0" w:color="auto"/>
      </w:divBdr>
    </w:div>
    <w:div w:id="230190370">
      <w:bodyDiv w:val="1"/>
      <w:marLeft w:val="0"/>
      <w:marRight w:val="0"/>
      <w:marTop w:val="0"/>
      <w:marBottom w:val="0"/>
      <w:divBdr>
        <w:top w:val="none" w:sz="0" w:space="0" w:color="auto"/>
        <w:left w:val="none" w:sz="0" w:space="0" w:color="auto"/>
        <w:bottom w:val="none" w:sz="0" w:space="0" w:color="auto"/>
        <w:right w:val="none" w:sz="0" w:space="0" w:color="auto"/>
      </w:divBdr>
    </w:div>
    <w:div w:id="248581310">
      <w:bodyDiv w:val="1"/>
      <w:marLeft w:val="0"/>
      <w:marRight w:val="0"/>
      <w:marTop w:val="0"/>
      <w:marBottom w:val="0"/>
      <w:divBdr>
        <w:top w:val="none" w:sz="0" w:space="0" w:color="auto"/>
        <w:left w:val="none" w:sz="0" w:space="0" w:color="auto"/>
        <w:bottom w:val="none" w:sz="0" w:space="0" w:color="auto"/>
        <w:right w:val="none" w:sz="0" w:space="0" w:color="auto"/>
      </w:divBdr>
    </w:div>
    <w:div w:id="248854136">
      <w:bodyDiv w:val="1"/>
      <w:marLeft w:val="0"/>
      <w:marRight w:val="0"/>
      <w:marTop w:val="0"/>
      <w:marBottom w:val="0"/>
      <w:divBdr>
        <w:top w:val="none" w:sz="0" w:space="0" w:color="auto"/>
        <w:left w:val="none" w:sz="0" w:space="0" w:color="auto"/>
        <w:bottom w:val="none" w:sz="0" w:space="0" w:color="auto"/>
        <w:right w:val="none" w:sz="0" w:space="0" w:color="auto"/>
      </w:divBdr>
    </w:div>
    <w:div w:id="259948259">
      <w:bodyDiv w:val="1"/>
      <w:marLeft w:val="0"/>
      <w:marRight w:val="0"/>
      <w:marTop w:val="0"/>
      <w:marBottom w:val="0"/>
      <w:divBdr>
        <w:top w:val="none" w:sz="0" w:space="0" w:color="auto"/>
        <w:left w:val="none" w:sz="0" w:space="0" w:color="auto"/>
        <w:bottom w:val="none" w:sz="0" w:space="0" w:color="auto"/>
        <w:right w:val="none" w:sz="0" w:space="0" w:color="auto"/>
      </w:divBdr>
    </w:div>
    <w:div w:id="264702011">
      <w:bodyDiv w:val="1"/>
      <w:marLeft w:val="0"/>
      <w:marRight w:val="0"/>
      <w:marTop w:val="0"/>
      <w:marBottom w:val="0"/>
      <w:divBdr>
        <w:top w:val="none" w:sz="0" w:space="0" w:color="auto"/>
        <w:left w:val="none" w:sz="0" w:space="0" w:color="auto"/>
        <w:bottom w:val="none" w:sz="0" w:space="0" w:color="auto"/>
        <w:right w:val="none" w:sz="0" w:space="0" w:color="auto"/>
      </w:divBdr>
    </w:div>
    <w:div w:id="269549984">
      <w:bodyDiv w:val="1"/>
      <w:marLeft w:val="0"/>
      <w:marRight w:val="0"/>
      <w:marTop w:val="0"/>
      <w:marBottom w:val="0"/>
      <w:divBdr>
        <w:top w:val="none" w:sz="0" w:space="0" w:color="auto"/>
        <w:left w:val="none" w:sz="0" w:space="0" w:color="auto"/>
        <w:bottom w:val="none" w:sz="0" w:space="0" w:color="auto"/>
        <w:right w:val="none" w:sz="0" w:space="0" w:color="auto"/>
      </w:divBdr>
    </w:div>
    <w:div w:id="274601323">
      <w:bodyDiv w:val="1"/>
      <w:marLeft w:val="0"/>
      <w:marRight w:val="0"/>
      <w:marTop w:val="0"/>
      <w:marBottom w:val="0"/>
      <w:divBdr>
        <w:top w:val="none" w:sz="0" w:space="0" w:color="auto"/>
        <w:left w:val="none" w:sz="0" w:space="0" w:color="auto"/>
        <w:bottom w:val="none" w:sz="0" w:space="0" w:color="auto"/>
        <w:right w:val="none" w:sz="0" w:space="0" w:color="auto"/>
      </w:divBdr>
    </w:div>
    <w:div w:id="279141846">
      <w:bodyDiv w:val="1"/>
      <w:marLeft w:val="0"/>
      <w:marRight w:val="0"/>
      <w:marTop w:val="0"/>
      <w:marBottom w:val="0"/>
      <w:divBdr>
        <w:top w:val="none" w:sz="0" w:space="0" w:color="auto"/>
        <w:left w:val="none" w:sz="0" w:space="0" w:color="auto"/>
        <w:bottom w:val="none" w:sz="0" w:space="0" w:color="auto"/>
        <w:right w:val="none" w:sz="0" w:space="0" w:color="auto"/>
      </w:divBdr>
    </w:div>
    <w:div w:id="286937735">
      <w:bodyDiv w:val="1"/>
      <w:marLeft w:val="0"/>
      <w:marRight w:val="0"/>
      <w:marTop w:val="0"/>
      <w:marBottom w:val="0"/>
      <w:divBdr>
        <w:top w:val="none" w:sz="0" w:space="0" w:color="auto"/>
        <w:left w:val="none" w:sz="0" w:space="0" w:color="auto"/>
        <w:bottom w:val="none" w:sz="0" w:space="0" w:color="auto"/>
        <w:right w:val="none" w:sz="0" w:space="0" w:color="auto"/>
      </w:divBdr>
    </w:div>
    <w:div w:id="295599478">
      <w:bodyDiv w:val="1"/>
      <w:marLeft w:val="0"/>
      <w:marRight w:val="0"/>
      <w:marTop w:val="0"/>
      <w:marBottom w:val="0"/>
      <w:divBdr>
        <w:top w:val="none" w:sz="0" w:space="0" w:color="auto"/>
        <w:left w:val="none" w:sz="0" w:space="0" w:color="auto"/>
        <w:bottom w:val="none" w:sz="0" w:space="0" w:color="auto"/>
        <w:right w:val="none" w:sz="0" w:space="0" w:color="auto"/>
      </w:divBdr>
    </w:div>
    <w:div w:id="300382910">
      <w:bodyDiv w:val="1"/>
      <w:marLeft w:val="0"/>
      <w:marRight w:val="0"/>
      <w:marTop w:val="0"/>
      <w:marBottom w:val="0"/>
      <w:divBdr>
        <w:top w:val="none" w:sz="0" w:space="0" w:color="auto"/>
        <w:left w:val="none" w:sz="0" w:space="0" w:color="auto"/>
        <w:bottom w:val="none" w:sz="0" w:space="0" w:color="auto"/>
        <w:right w:val="none" w:sz="0" w:space="0" w:color="auto"/>
      </w:divBdr>
    </w:div>
    <w:div w:id="307437023">
      <w:bodyDiv w:val="1"/>
      <w:marLeft w:val="0"/>
      <w:marRight w:val="0"/>
      <w:marTop w:val="0"/>
      <w:marBottom w:val="0"/>
      <w:divBdr>
        <w:top w:val="none" w:sz="0" w:space="0" w:color="auto"/>
        <w:left w:val="none" w:sz="0" w:space="0" w:color="auto"/>
        <w:bottom w:val="none" w:sz="0" w:space="0" w:color="auto"/>
        <w:right w:val="none" w:sz="0" w:space="0" w:color="auto"/>
      </w:divBdr>
    </w:div>
    <w:div w:id="311563570">
      <w:bodyDiv w:val="1"/>
      <w:marLeft w:val="0"/>
      <w:marRight w:val="0"/>
      <w:marTop w:val="0"/>
      <w:marBottom w:val="0"/>
      <w:divBdr>
        <w:top w:val="none" w:sz="0" w:space="0" w:color="auto"/>
        <w:left w:val="none" w:sz="0" w:space="0" w:color="auto"/>
        <w:bottom w:val="none" w:sz="0" w:space="0" w:color="auto"/>
        <w:right w:val="none" w:sz="0" w:space="0" w:color="auto"/>
      </w:divBdr>
    </w:div>
    <w:div w:id="312687290">
      <w:bodyDiv w:val="1"/>
      <w:marLeft w:val="0"/>
      <w:marRight w:val="0"/>
      <w:marTop w:val="0"/>
      <w:marBottom w:val="0"/>
      <w:divBdr>
        <w:top w:val="none" w:sz="0" w:space="0" w:color="auto"/>
        <w:left w:val="none" w:sz="0" w:space="0" w:color="auto"/>
        <w:bottom w:val="none" w:sz="0" w:space="0" w:color="auto"/>
        <w:right w:val="none" w:sz="0" w:space="0" w:color="auto"/>
      </w:divBdr>
    </w:div>
    <w:div w:id="323245924">
      <w:bodyDiv w:val="1"/>
      <w:marLeft w:val="0"/>
      <w:marRight w:val="0"/>
      <w:marTop w:val="0"/>
      <w:marBottom w:val="0"/>
      <w:divBdr>
        <w:top w:val="none" w:sz="0" w:space="0" w:color="auto"/>
        <w:left w:val="none" w:sz="0" w:space="0" w:color="auto"/>
        <w:bottom w:val="none" w:sz="0" w:space="0" w:color="auto"/>
        <w:right w:val="none" w:sz="0" w:space="0" w:color="auto"/>
      </w:divBdr>
    </w:div>
    <w:div w:id="327178260">
      <w:bodyDiv w:val="1"/>
      <w:marLeft w:val="0"/>
      <w:marRight w:val="0"/>
      <w:marTop w:val="0"/>
      <w:marBottom w:val="0"/>
      <w:divBdr>
        <w:top w:val="none" w:sz="0" w:space="0" w:color="auto"/>
        <w:left w:val="none" w:sz="0" w:space="0" w:color="auto"/>
        <w:bottom w:val="none" w:sz="0" w:space="0" w:color="auto"/>
        <w:right w:val="none" w:sz="0" w:space="0" w:color="auto"/>
      </w:divBdr>
    </w:div>
    <w:div w:id="346642662">
      <w:bodyDiv w:val="1"/>
      <w:marLeft w:val="0"/>
      <w:marRight w:val="0"/>
      <w:marTop w:val="0"/>
      <w:marBottom w:val="0"/>
      <w:divBdr>
        <w:top w:val="none" w:sz="0" w:space="0" w:color="auto"/>
        <w:left w:val="none" w:sz="0" w:space="0" w:color="auto"/>
        <w:bottom w:val="none" w:sz="0" w:space="0" w:color="auto"/>
        <w:right w:val="none" w:sz="0" w:space="0" w:color="auto"/>
      </w:divBdr>
    </w:div>
    <w:div w:id="347297570">
      <w:bodyDiv w:val="1"/>
      <w:marLeft w:val="0"/>
      <w:marRight w:val="0"/>
      <w:marTop w:val="0"/>
      <w:marBottom w:val="0"/>
      <w:divBdr>
        <w:top w:val="none" w:sz="0" w:space="0" w:color="auto"/>
        <w:left w:val="none" w:sz="0" w:space="0" w:color="auto"/>
        <w:bottom w:val="none" w:sz="0" w:space="0" w:color="auto"/>
        <w:right w:val="none" w:sz="0" w:space="0" w:color="auto"/>
      </w:divBdr>
    </w:div>
    <w:div w:id="416943786">
      <w:bodyDiv w:val="1"/>
      <w:marLeft w:val="0"/>
      <w:marRight w:val="0"/>
      <w:marTop w:val="0"/>
      <w:marBottom w:val="0"/>
      <w:divBdr>
        <w:top w:val="none" w:sz="0" w:space="0" w:color="auto"/>
        <w:left w:val="none" w:sz="0" w:space="0" w:color="auto"/>
        <w:bottom w:val="none" w:sz="0" w:space="0" w:color="auto"/>
        <w:right w:val="none" w:sz="0" w:space="0" w:color="auto"/>
      </w:divBdr>
    </w:div>
    <w:div w:id="420225614">
      <w:bodyDiv w:val="1"/>
      <w:marLeft w:val="0"/>
      <w:marRight w:val="0"/>
      <w:marTop w:val="0"/>
      <w:marBottom w:val="0"/>
      <w:divBdr>
        <w:top w:val="none" w:sz="0" w:space="0" w:color="auto"/>
        <w:left w:val="none" w:sz="0" w:space="0" w:color="auto"/>
        <w:bottom w:val="none" w:sz="0" w:space="0" w:color="auto"/>
        <w:right w:val="none" w:sz="0" w:space="0" w:color="auto"/>
      </w:divBdr>
    </w:div>
    <w:div w:id="431971110">
      <w:bodyDiv w:val="1"/>
      <w:marLeft w:val="0"/>
      <w:marRight w:val="0"/>
      <w:marTop w:val="0"/>
      <w:marBottom w:val="0"/>
      <w:divBdr>
        <w:top w:val="none" w:sz="0" w:space="0" w:color="auto"/>
        <w:left w:val="none" w:sz="0" w:space="0" w:color="auto"/>
        <w:bottom w:val="none" w:sz="0" w:space="0" w:color="auto"/>
        <w:right w:val="none" w:sz="0" w:space="0" w:color="auto"/>
      </w:divBdr>
    </w:div>
    <w:div w:id="435559026">
      <w:bodyDiv w:val="1"/>
      <w:marLeft w:val="0"/>
      <w:marRight w:val="0"/>
      <w:marTop w:val="0"/>
      <w:marBottom w:val="0"/>
      <w:divBdr>
        <w:top w:val="none" w:sz="0" w:space="0" w:color="auto"/>
        <w:left w:val="none" w:sz="0" w:space="0" w:color="auto"/>
        <w:bottom w:val="none" w:sz="0" w:space="0" w:color="auto"/>
        <w:right w:val="none" w:sz="0" w:space="0" w:color="auto"/>
      </w:divBdr>
    </w:div>
    <w:div w:id="439228992">
      <w:bodyDiv w:val="1"/>
      <w:marLeft w:val="0"/>
      <w:marRight w:val="0"/>
      <w:marTop w:val="0"/>
      <w:marBottom w:val="0"/>
      <w:divBdr>
        <w:top w:val="none" w:sz="0" w:space="0" w:color="auto"/>
        <w:left w:val="none" w:sz="0" w:space="0" w:color="auto"/>
        <w:bottom w:val="none" w:sz="0" w:space="0" w:color="auto"/>
        <w:right w:val="none" w:sz="0" w:space="0" w:color="auto"/>
      </w:divBdr>
    </w:div>
    <w:div w:id="449016412">
      <w:bodyDiv w:val="1"/>
      <w:marLeft w:val="0"/>
      <w:marRight w:val="0"/>
      <w:marTop w:val="0"/>
      <w:marBottom w:val="0"/>
      <w:divBdr>
        <w:top w:val="none" w:sz="0" w:space="0" w:color="auto"/>
        <w:left w:val="none" w:sz="0" w:space="0" w:color="auto"/>
        <w:bottom w:val="none" w:sz="0" w:space="0" w:color="auto"/>
        <w:right w:val="none" w:sz="0" w:space="0" w:color="auto"/>
      </w:divBdr>
    </w:div>
    <w:div w:id="458258825">
      <w:bodyDiv w:val="1"/>
      <w:marLeft w:val="0"/>
      <w:marRight w:val="0"/>
      <w:marTop w:val="0"/>
      <w:marBottom w:val="0"/>
      <w:divBdr>
        <w:top w:val="none" w:sz="0" w:space="0" w:color="auto"/>
        <w:left w:val="none" w:sz="0" w:space="0" w:color="auto"/>
        <w:bottom w:val="none" w:sz="0" w:space="0" w:color="auto"/>
        <w:right w:val="none" w:sz="0" w:space="0" w:color="auto"/>
      </w:divBdr>
    </w:div>
    <w:div w:id="459156571">
      <w:bodyDiv w:val="1"/>
      <w:marLeft w:val="0"/>
      <w:marRight w:val="0"/>
      <w:marTop w:val="0"/>
      <w:marBottom w:val="0"/>
      <w:divBdr>
        <w:top w:val="none" w:sz="0" w:space="0" w:color="auto"/>
        <w:left w:val="none" w:sz="0" w:space="0" w:color="auto"/>
        <w:bottom w:val="none" w:sz="0" w:space="0" w:color="auto"/>
        <w:right w:val="none" w:sz="0" w:space="0" w:color="auto"/>
      </w:divBdr>
    </w:div>
    <w:div w:id="465397139">
      <w:bodyDiv w:val="1"/>
      <w:marLeft w:val="0"/>
      <w:marRight w:val="0"/>
      <w:marTop w:val="0"/>
      <w:marBottom w:val="0"/>
      <w:divBdr>
        <w:top w:val="none" w:sz="0" w:space="0" w:color="auto"/>
        <w:left w:val="none" w:sz="0" w:space="0" w:color="auto"/>
        <w:bottom w:val="none" w:sz="0" w:space="0" w:color="auto"/>
        <w:right w:val="none" w:sz="0" w:space="0" w:color="auto"/>
      </w:divBdr>
    </w:div>
    <w:div w:id="471024375">
      <w:bodyDiv w:val="1"/>
      <w:marLeft w:val="0"/>
      <w:marRight w:val="0"/>
      <w:marTop w:val="0"/>
      <w:marBottom w:val="0"/>
      <w:divBdr>
        <w:top w:val="none" w:sz="0" w:space="0" w:color="auto"/>
        <w:left w:val="none" w:sz="0" w:space="0" w:color="auto"/>
        <w:bottom w:val="none" w:sz="0" w:space="0" w:color="auto"/>
        <w:right w:val="none" w:sz="0" w:space="0" w:color="auto"/>
      </w:divBdr>
    </w:div>
    <w:div w:id="505747961">
      <w:bodyDiv w:val="1"/>
      <w:marLeft w:val="0"/>
      <w:marRight w:val="0"/>
      <w:marTop w:val="0"/>
      <w:marBottom w:val="0"/>
      <w:divBdr>
        <w:top w:val="none" w:sz="0" w:space="0" w:color="auto"/>
        <w:left w:val="none" w:sz="0" w:space="0" w:color="auto"/>
        <w:bottom w:val="none" w:sz="0" w:space="0" w:color="auto"/>
        <w:right w:val="none" w:sz="0" w:space="0" w:color="auto"/>
      </w:divBdr>
    </w:div>
    <w:div w:id="523715240">
      <w:bodyDiv w:val="1"/>
      <w:marLeft w:val="0"/>
      <w:marRight w:val="0"/>
      <w:marTop w:val="0"/>
      <w:marBottom w:val="0"/>
      <w:divBdr>
        <w:top w:val="none" w:sz="0" w:space="0" w:color="auto"/>
        <w:left w:val="none" w:sz="0" w:space="0" w:color="auto"/>
        <w:bottom w:val="none" w:sz="0" w:space="0" w:color="auto"/>
        <w:right w:val="none" w:sz="0" w:space="0" w:color="auto"/>
      </w:divBdr>
    </w:div>
    <w:div w:id="545458885">
      <w:bodyDiv w:val="1"/>
      <w:marLeft w:val="0"/>
      <w:marRight w:val="0"/>
      <w:marTop w:val="0"/>
      <w:marBottom w:val="0"/>
      <w:divBdr>
        <w:top w:val="none" w:sz="0" w:space="0" w:color="auto"/>
        <w:left w:val="none" w:sz="0" w:space="0" w:color="auto"/>
        <w:bottom w:val="none" w:sz="0" w:space="0" w:color="auto"/>
        <w:right w:val="none" w:sz="0" w:space="0" w:color="auto"/>
      </w:divBdr>
    </w:div>
    <w:div w:id="546457203">
      <w:bodyDiv w:val="1"/>
      <w:marLeft w:val="0"/>
      <w:marRight w:val="0"/>
      <w:marTop w:val="0"/>
      <w:marBottom w:val="0"/>
      <w:divBdr>
        <w:top w:val="none" w:sz="0" w:space="0" w:color="auto"/>
        <w:left w:val="none" w:sz="0" w:space="0" w:color="auto"/>
        <w:bottom w:val="none" w:sz="0" w:space="0" w:color="auto"/>
        <w:right w:val="none" w:sz="0" w:space="0" w:color="auto"/>
      </w:divBdr>
    </w:div>
    <w:div w:id="549268441">
      <w:bodyDiv w:val="1"/>
      <w:marLeft w:val="0"/>
      <w:marRight w:val="0"/>
      <w:marTop w:val="0"/>
      <w:marBottom w:val="0"/>
      <w:divBdr>
        <w:top w:val="none" w:sz="0" w:space="0" w:color="auto"/>
        <w:left w:val="none" w:sz="0" w:space="0" w:color="auto"/>
        <w:bottom w:val="none" w:sz="0" w:space="0" w:color="auto"/>
        <w:right w:val="none" w:sz="0" w:space="0" w:color="auto"/>
      </w:divBdr>
    </w:div>
    <w:div w:id="567812648">
      <w:bodyDiv w:val="1"/>
      <w:marLeft w:val="0"/>
      <w:marRight w:val="0"/>
      <w:marTop w:val="0"/>
      <w:marBottom w:val="0"/>
      <w:divBdr>
        <w:top w:val="none" w:sz="0" w:space="0" w:color="auto"/>
        <w:left w:val="none" w:sz="0" w:space="0" w:color="auto"/>
        <w:bottom w:val="none" w:sz="0" w:space="0" w:color="auto"/>
        <w:right w:val="none" w:sz="0" w:space="0" w:color="auto"/>
      </w:divBdr>
    </w:div>
    <w:div w:id="600838696">
      <w:bodyDiv w:val="1"/>
      <w:marLeft w:val="0"/>
      <w:marRight w:val="0"/>
      <w:marTop w:val="0"/>
      <w:marBottom w:val="0"/>
      <w:divBdr>
        <w:top w:val="none" w:sz="0" w:space="0" w:color="auto"/>
        <w:left w:val="none" w:sz="0" w:space="0" w:color="auto"/>
        <w:bottom w:val="none" w:sz="0" w:space="0" w:color="auto"/>
        <w:right w:val="none" w:sz="0" w:space="0" w:color="auto"/>
      </w:divBdr>
    </w:div>
    <w:div w:id="608312906">
      <w:bodyDiv w:val="1"/>
      <w:marLeft w:val="0"/>
      <w:marRight w:val="0"/>
      <w:marTop w:val="0"/>
      <w:marBottom w:val="0"/>
      <w:divBdr>
        <w:top w:val="none" w:sz="0" w:space="0" w:color="auto"/>
        <w:left w:val="none" w:sz="0" w:space="0" w:color="auto"/>
        <w:bottom w:val="none" w:sz="0" w:space="0" w:color="auto"/>
        <w:right w:val="none" w:sz="0" w:space="0" w:color="auto"/>
      </w:divBdr>
    </w:div>
    <w:div w:id="609557284">
      <w:bodyDiv w:val="1"/>
      <w:marLeft w:val="0"/>
      <w:marRight w:val="0"/>
      <w:marTop w:val="0"/>
      <w:marBottom w:val="0"/>
      <w:divBdr>
        <w:top w:val="none" w:sz="0" w:space="0" w:color="auto"/>
        <w:left w:val="none" w:sz="0" w:space="0" w:color="auto"/>
        <w:bottom w:val="none" w:sz="0" w:space="0" w:color="auto"/>
        <w:right w:val="none" w:sz="0" w:space="0" w:color="auto"/>
      </w:divBdr>
    </w:div>
    <w:div w:id="622225067">
      <w:bodyDiv w:val="1"/>
      <w:marLeft w:val="0"/>
      <w:marRight w:val="0"/>
      <w:marTop w:val="0"/>
      <w:marBottom w:val="0"/>
      <w:divBdr>
        <w:top w:val="none" w:sz="0" w:space="0" w:color="auto"/>
        <w:left w:val="none" w:sz="0" w:space="0" w:color="auto"/>
        <w:bottom w:val="none" w:sz="0" w:space="0" w:color="auto"/>
        <w:right w:val="none" w:sz="0" w:space="0" w:color="auto"/>
      </w:divBdr>
    </w:div>
    <w:div w:id="630282516">
      <w:bodyDiv w:val="1"/>
      <w:marLeft w:val="0"/>
      <w:marRight w:val="0"/>
      <w:marTop w:val="0"/>
      <w:marBottom w:val="0"/>
      <w:divBdr>
        <w:top w:val="none" w:sz="0" w:space="0" w:color="auto"/>
        <w:left w:val="none" w:sz="0" w:space="0" w:color="auto"/>
        <w:bottom w:val="none" w:sz="0" w:space="0" w:color="auto"/>
        <w:right w:val="none" w:sz="0" w:space="0" w:color="auto"/>
      </w:divBdr>
    </w:div>
    <w:div w:id="654652476">
      <w:bodyDiv w:val="1"/>
      <w:marLeft w:val="0"/>
      <w:marRight w:val="0"/>
      <w:marTop w:val="0"/>
      <w:marBottom w:val="0"/>
      <w:divBdr>
        <w:top w:val="none" w:sz="0" w:space="0" w:color="auto"/>
        <w:left w:val="none" w:sz="0" w:space="0" w:color="auto"/>
        <w:bottom w:val="none" w:sz="0" w:space="0" w:color="auto"/>
        <w:right w:val="none" w:sz="0" w:space="0" w:color="auto"/>
      </w:divBdr>
    </w:div>
    <w:div w:id="667758379">
      <w:bodyDiv w:val="1"/>
      <w:marLeft w:val="0"/>
      <w:marRight w:val="0"/>
      <w:marTop w:val="0"/>
      <w:marBottom w:val="0"/>
      <w:divBdr>
        <w:top w:val="none" w:sz="0" w:space="0" w:color="auto"/>
        <w:left w:val="none" w:sz="0" w:space="0" w:color="auto"/>
        <w:bottom w:val="none" w:sz="0" w:space="0" w:color="auto"/>
        <w:right w:val="none" w:sz="0" w:space="0" w:color="auto"/>
      </w:divBdr>
    </w:div>
    <w:div w:id="681250296">
      <w:bodyDiv w:val="1"/>
      <w:marLeft w:val="0"/>
      <w:marRight w:val="0"/>
      <w:marTop w:val="0"/>
      <w:marBottom w:val="0"/>
      <w:divBdr>
        <w:top w:val="none" w:sz="0" w:space="0" w:color="auto"/>
        <w:left w:val="none" w:sz="0" w:space="0" w:color="auto"/>
        <w:bottom w:val="none" w:sz="0" w:space="0" w:color="auto"/>
        <w:right w:val="none" w:sz="0" w:space="0" w:color="auto"/>
      </w:divBdr>
    </w:div>
    <w:div w:id="683672439">
      <w:bodyDiv w:val="1"/>
      <w:marLeft w:val="0"/>
      <w:marRight w:val="0"/>
      <w:marTop w:val="0"/>
      <w:marBottom w:val="0"/>
      <w:divBdr>
        <w:top w:val="none" w:sz="0" w:space="0" w:color="auto"/>
        <w:left w:val="none" w:sz="0" w:space="0" w:color="auto"/>
        <w:bottom w:val="none" w:sz="0" w:space="0" w:color="auto"/>
        <w:right w:val="none" w:sz="0" w:space="0" w:color="auto"/>
      </w:divBdr>
    </w:div>
    <w:div w:id="703486549">
      <w:bodyDiv w:val="1"/>
      <w:marLeft w:val="0"/>
      <w:marRight w:val="0"/>
      <w:marTop w:val="0"/>
      <w:marBottom w:val="0"/>
      <w:divBdr>
        <w:top w:val="none" w:sz="0" w:space="0" w:color="auto"/>
        <w:left w:val="none" w:sz="0" w:space="0" w:color="auto"/>
        <w:bottom w:val="none" w:sz="0" w:space="0" w:color="auto"/>
        <w:right w:val="none" w:sz="0" w:space="0" w:color="auto"/>
      </w:divBdr>
    </w:div>
    <w:div w:id="722486511">
      <w:bodyDiv w:val="1"/>
      <w:marLeft w:val="0"/>
      <w:marRight w:val="0"/>
      <w:marTop w:val="0"/>
      <w:marBottom w:val="0"/>
      <w:divBdr>
        <w:top w:val="none" w:sz="0" w:space="0" w:color="auto"/>
        <w:left w:val="none" w:sz="0" w:space="0" w:color="auto"/>
        <w:bottom w:val="none" w:sz="0" w:space="0" w:color="auto"/>
        <w:right w:val="none" w:sz="0" w:space="0" w:color="auto"/>
      </w:divBdr>
    </w:div>
    <w:div w:id="725370748">
      <w:bodyDiv w:val="1"/>
      <w:marLeft w:val="0"/>
      <w:marRight w:val="0"/>
      <w:marTop w:val="0"/>
      <w:marBottom w:val="0"/>
      <w:divBdr>
        <w:top w:val="none" w:sz="0" w:space="0" w:color="auto"/>
        <w:left w:val="none" w:sz="0" w:space="0" w:color="auto"/>
        <w:bottom w:val="none" w:sz="0" w:space="0" w:color="auto"/>
        <w:right w:val="none" w:sz="0" w:space="0" w:color="auto"/>
      </w:divBdr>
    </w:div>
    <w:div w:id="730539734">
      <w:bodyDiv w:val="1"/>
      <w:marLeft w:val="0"/>
      <w:marRight w:val="0"/>
      <w:marTop w:val="0"/>
      <w:marBottom w:val="0"/>
      <w:divBdr>
        <w:top w:val="none" w:sz="0" w:space="0" w:color="auto"/>
        <w:left w:val="none" w:sz="0" w:space="0" w:color="auto"/>
        <w:bottom w:val="none" w:sz="0" w:space="0" w:color="auto"/>
        <w:right w:val="none" w:sz="0" w:space="0" w:color="auto"/>
      </w:divBdr>
    </w:div>
    <w:div w:id="739979750">
      <w:bodyDiv w:val="1"/>
      <w:marLeft w:val="0"/>
      <w:marRight w:val="0"/>
      <w:marTop w:val="0"/>
      <w:marBottom w:val="0"/>
      <w:divBdr>
        <w:top w:val="none" w:sz="0" w:space="0" w:color="auto"/>
        <w:left w:val="none" w:sz="0" w:space="0" w:color="auto"/>
        <w:bottom w:val="none" w:sz="0" w:space="0" w:color="auto"/>
        <w:right w:val="none" w:sz="0" w:space="0" w:color="auto"/>
      </w:divBdr>
    </w:div>
    <w:div w:id="761148232">
      <w:bodyDiv w:val="1"/>
      <w:marLeft w:val="0"/>
      <w:marRight w:val="0"/>
      <w:marTop w:val="0"/>
      <w:marBottom w:val="0"/>
      <w:divBdr>
        <w:top w:val="none" w:sz="0" w:space="0" w:color="auto"/>
        <w:left w:val="none" w:sz="0" w:space="0" w:color="auto"/>
        <w:bottom w:val="none" w:sz="0" w:space="0" w:color="auto"/>
        <w:right w:val="none" w:sz="0" w:space="0" w:color="auto"/>
      </w:divBdr>
    </w:div>
    <w:div w:id="772165903">
      <w:bodyDiv w:val="1"/>
      <w:marLeft w:val="0"/>
      <w:marRight w:val="0"/>
      <w:marTop w:val="0"/>
      <w:marBottom w:val="0"/>
      <w:divBdr>
        <w:top w:val="none" w:sz="0" w:space="0" w:color="auto"/>
        <w:left w:val="none" w:sz="0" w:space="0" w:color="auto"/>
        <w:bottom w:val="none" w:sz="0" w:space="0" w:color="auto"/>
        <w:right w:val="none" w:sz="0" w:space="0" w:color="auto"/>
      </w:divBdr>
    </w:div>
    <w:div w:id="777143169">
      <w:bodyDiv w:val="1"/>
      <w:marLeft w:val="0"/>
      <w:marRight w:val="0"/>
      <w:marTop w:val="0"/>
      <w:marBottom w:val="0"/>
      <w:divBdr>
        <w:top w:val="none" w:sz="0" w:space="0" w:color="auto"/>
        <w:left w:val="none" w:sz="0" w:space="0" w:color="auto"/>
        <w:bottom w:val="none" w:sz="0" w:space="0" w:color="auto"/>
        <w:right w:val="none" w:sz="0" w:space="0" w:color="auto"/>
      </w:divBdr>
    </w:div>
    <w:div w:id="797334061">
      <w:bodyDiv w:val="1"/>
      <w:marLeft w:val="0"/>
      <w:marRight w:val="0"/>
      <w:marTop w:val="0"/>
      <w:marBottom w:val="0"/>
      <w:divBdr>
        <w:top w:val="none" w:sz="0" w:space="0" w:color="auto"/>
        <w:left w:val="none" w:sz="0" w:space="0" w:color="auto"/>
        <w:bottom w:val="none" w:sz="0" w:space="0" w:color="auto"/>
        <w:right w:val="none" w:sz="0" w:space="0" w:color="auto"/>
      </w:divBdr>
    </w:div>
    <w:div w:id="801004149">
      <w:bodyDiv w:val="1"/>
      <w:marLeft w:val="0"/>
      <w:marRight w:val="0"/>
      <w:marTop w:val="0"/>
      <w:marBottom w:val="0"/>
      <w:divBdr>
        <w:top w:val="none" w:sz="0" w:space="0" w:color="auto"/>
        <w:left w:val="none" w:sz="0" w:space="0" w:color="auto"/>
        <w:bottom w:val="none" w:sz="0" w:space="0" w:color="auto"/>
        <w:right w:val="none" w:sz="0" w:space="0" w:color="auto"/>
      </w:divBdr>
    </w:div>
    <w:div w:id="802894294">
      <w:bodyDiv w:val="1"/>
      <w:marLeft w:val="0"/>
      <w:marRight w:val="0"/>
      <w:marTop w:val="0"/>
      <w:marBottom w:val="0"/>
      <w:divBdr>
        <w:top w:val="none" w:sz="0" w:space="0" w:color="auto"/>
        <w:left w:val="none" w:sz="0" w:space="0" w:color="auto"/>
        <w:bottom w:val="none" w:sz="0" w:space="0" w:color="auto"/>
        <w:right w:val="none" w:sz="0" w:space="0" w:color="auto"/>
      </w:divBdr>
    </w:div>
    <w:div w:id="812673089">
      <w:bodyDiv w:val="1"/>
      <w:marLeft w:val="0"/>
      <w:marRight w:val="0"/>
      <w:marTop w:val="0"/>
      <w:marBottom w:val="0"/>
      <w:divBdr>
        <w:top w:val="none" w:sz="0" w:space="0" w:color="auto"/>
        <w:left w:val="none" w:sz="0" w:space="0" w:color="auto"/>
        <w:bottom w:val="none" w:sz="0" w:space="0" w:color="auto"/>
        <w:right w:val="none" w:sz="0" w:space="0" w:color="auto"/>
      </w:divBdr>
    </w:div>
    <w:div w:id="812986654">
      <w:bodyDiv w:val="1"/>
      <w:marLeft w:val="0"/>
      <w:marRight w:val="0"/>
      <w:marTop w:val="0"/>
      <w:marBottom w:val="0"/>
      <w:divBdr>
        <w:top w:val="none" w:sz="0" w:space="0" w:color="auto"/>
        <w:left w:val="none" w:sz="0" w:space="0" w:color="auto"/>
        <w:bottom w:val="none" w:sz="0" w:space="0" w:color="auto"/>
        <w:right w:val="none" w:sz="0" w:space="0" w:color="auto"/>
      </w:divBdr>
    </w:div>
    <w:div w:id="819690383">
      <w:bodyDiv w:val="1"/>
      <w:marLeft w:val="0"/>
      <w:marRight w:val="0"/>
      <w:marTop w:val="0"/>
      <w:marBottom w:val="0"/>
      <w:divBdr>
        <w:top w:val="none" w:sz="0" w:space="0" w:color="auto"/>
        <w:left w:val="none" w:sz="0" w:space="0" w:color="auto"/>
        <w:bottom w:val="none" w:sz="0" w:space="0" w:color="auto"/>
        <w:right w:val="none" w:sz="0" w:space="0" w:color="auto"/>
      </w:divBdr>
    </w:div>
    <w:div w:id="840504449">
      <w:bodyDiv w:val="1"/>
      <w:marLeft w:val="0"/>
      <w:marRight w:val="0"/>
      <w:marTop w:val="0"/>
      <w:marBottom w:val="0"/>
      <w:divBdr>
        <w:top w:val="none" w:sz="0" w:space="0" w:color="auto"/>
        <w:left w:val="none" w:sz="0" w:space="0" w:color="auto"/>
        <w:bottom w:val="none" w:sz="0" w:space="0" w:color="auto"/>
        <w:right w:val="none" w:sz="0" w:space="0" w:color="auto"/>
      </w:divBdr>
    </w:div>
    <w:div w:id="841435094">
      <w:bodyDiv w:val="1"/>
      <w:marLeft w:val="0"/>
      <w:marRight w:val="0"/>
      <w:marTop w:val="0"/>
      <w:marBottom w:val="0"/>
      <w:divBdr>
        <w:top w:val="none" w:sz="0" w:space="0" w:color="auto"/>
        <w:left w:val="none" w:sz="0" w:space="0" w:color="auto"/>
        <w:bottom w:val="none" w:sz="0" w:space="0" w:color="auto"/>
        <w:right w:val="none" w:sz="0" w:space="0" w:color="auto"/>
      </w:divBdr>
    </w:div>
    <w:div w:id="842624515">
      <w:bodyDiv w:val="1"/>
      <w:marLeft w:val="0"/>
      <w:marRight w:val="0"/>
      <w:marTop w:val="0"/>
      <w:marBottom w:val="0"/>
      <w:divBdr>
        <w:top w:val="none" w:sz="0" w:space="0" w:color="auto"/>
        <w:left w:val="none" w:sz="0" w:space="0" w:color="auto"/>
        <w:bottom w:val="none" w:sz="0" w:space="0" w:color="auto"/>
        <w:right w:val="none" w:sz="0" w:space="0" w:color="auto"/>
      </w:divBdr>
    </w:div>
    <w:div w:id="846555014">
      <w:bodyDiv w:val="1"/>
      <w:marLeft w:val="0"/>
      <w:marRight w:val="0"/>
      <w:marTop w:val="0"/>
      <w:marBottom w:val="0"/>
      <w:divBdr>
        <w:top w:val="none" w:sz="0" w:space="0" w:color="auto"/>
        <w:left w:val="none" w:sz="0" w:space="0" w:color="auto"/>
        <w:bottom w:val="none" w:sz="0" w:space="0" w:color="auto"/>
        <w:right w:val="none" w:sz="0" w:space="0" w:color="auto"/>
      </w:divBdr>
    </w:div>
    <w:div w:id="858471182">
      <w:bodyDiv w:val="1"/>
      <w:marLeft w:val="0"/>
      <w:marRight w:val="0"/>
      <w:marTop w:val="0"/>
      <w:marBottom w:val="0"/>
      <w:divBdr>
        <w:top w:val="none" w:sz="0" w:space="0" w:color="auto"/>
        <w:left w:val="none" w:sz="0" w:space="0" w:color="auto"/>
        <w:bottom w:val="none" w:sz="0" w:space="0" w:color="auto"/>
        <w:right w:val="none" w:sz="0" w:space="0" w:color="auto"/>
      </w:divBdr>
    </w:div>
    <w:div w:id="861017281">
      <w:bodyDiv w:val="1"/>
      <w:marLeft w:val="0"/>
      <w:marRight w:val="0"/>
      <w:marTop w:val="0"/>
      <w:marBottom w:val="0"/>
      <w:divBdr>
        <w:top w:val="none" w:sz="0" w:space="0" w:color="auto"/>
        <w:left w:val="none" w:sz="0" w:space="0" w:color="auto"/>
        <w:bottom w:val="none" w:sz="0" w:space="0" w:color="auto"/>
        <w:right w:val="none" w:sz="0" w:space="0" w:color="auto"/>
      </w:divBdr>
    </w:div>
    <w:div w:id="864292276">
      <w:bodyDiv w:val="1"/>
      <w:marLeft w:val="0"/>
      <w:marRight w:val="0"/>
      <w:marTop w:val="0"/>
      <w:marBottom w:val="0"/>
      <w:divBdr>
        <w:top w:val="none" w:sz="0" w:space="0" w:color="auto"/>
        <w:left w:val="none" w:sz="0" w:space="0" w:color="auto"/>
        <w:bottom w:val="none" w:sz="0" w:space="0" w:color="auto"/>
        <w:right w:val="none" w:sz="0" w:space="0" w:color="auto"/>
      </w:divBdr>
    </w:div>
    <w:div w:id="870458848">
      <w:bodyDiv w:val="1"/>
      <w:marLeft w:val="0"/>
      <w:marRight w:val="0"/>
      <w:marTop w:val="0"/>
      <w:marBottom w:val="0"/>
      <w:divBdr>
        <w:top w:val="none" w:sz="0" w:space="0" w:color="auto"/>
        <w:left w:val="none" w:sz="0" w:space="0" w:color="auto"/>
        <w:bottom w:val="none" w:sz="0" w:space="0" w:color="auto"/>
        <w:right w:val="none" w:sz="0" w:space="0" w:color="auto"/>
      </w:divBdr>
    </w:div>
    <w:div w:id="881022530">
      <w:bodyDiv w:val="1"/>
      <w:marLeft w:val="0"/>
      <w:marRight w:val="0"/>
      <w:marTop w:val="0"/>
      <w:marBottom w:val="0"/>
      <w:divBdr>
        <w:top w:val="none" w:sz="0" w:space="0" w:color="auto"/>
        <w:left w:val="none" w:sz="0" w:space="0" w:color="auto"/>
        <w:bottom w:val="none" w:sz="0" w:space="0" w:color="auto"/>
        <w:right w:val="none" w:sz="0" w:space="0" w:color="auto"/>
      </w:divBdr>
    </w:div>
    <w:div w:id="881595659">
      <w:bodyDiv w:val="1"/>
      <w:marLeft w:val="0"/>
      <w:marRight w:val="0"/>
      <w:marTop w:val="0"/>
      <w:marBottom w:val="0"/>
      <w:divBdr>
        <w:top w:val="none" w:sz="0" w:space="0" w:color="auto"/>
        <w:left w:val="none" w:sz="0" w:space="0" w:color="auto"/>
        <w:bottom w:val="none" w:sz="0" w:space="0" w:color="auto"/>
        <w:right w:val="none" w:sz="0" w:space="0" w:color="auto"/>
      </w:divBdr>
    </w:div>
    <w:div w:id="882984560">
      <w:bodyDiv w:val="1"/>
      <w:marLeft w:val="0"/>
      <w:marRight w:val="0"/>
      <w:marTop w:val="0"/>
      <w:marBottom w:val="0"/>
      <w:divBdr>
        <w:top w:val="none" w:sz="0" w:space="0" w:color="auto"/>
        <w:left w:val="none" w:sz="0" w:space="0" w:color="auto"/>
        <w:bottom w:val="none" w:sz="0" w:space="0" w:color="auto"/>
        <w:right w:val="none" w:sz="0" w:space="0" w:color="auto"/>
      </w:divBdr>
    </w:div>
    <w:div w:id="884872061">
      <w:bodyDiv w:val="1"/>
      <w:marLeft w:val="0"/>
      <w:marRight w:val="0"/>
      <w:marTop w:val="0"/>
      <w:marBottom w:val="0"/>
      <w:divBdr>
        <w:top w:val="none" w:sz="0" w:space="0" w:color="auto"/>
        <w:left w:val="none" w:sz="0" w:space="0" w:color="auto"/>
        <w:bottom w:val="none" w:sz="0" w:space="0" w:color="auto"/>
        <w:right w:val="none" w:sz="0" w:space="0" w:color="auto"/>
      </w:divBdr>
    </w:div>
    <w:div w:id="891188703">
      <w:bodyDiv w:val="1"/>
      <w:marLeft w:val="0"/>
      <w:marRight w:val="0"/>
      <w:marTop w:val="0"/>
      <w:marBottom w:val="0"/>
      <w:divBdr>
        <w:top w:val="none" w:sz="0" w:space="0" w:color="auto"/>
        <w:left w:val="none" w:sz="0" w:space="0" w:color="auto"/>
        <w:bottom w:val="none" w:sz="0" w:space="0" w:color="auto"/>
        <w:right w:val="none" w:sz="0" w:space="0" w:color="auto"/>
      </w:divBdr>
    </w:div>
    <w:div w:id="905143271">
      <w:bodyDiv w:val="1"/>
      <w:marLeft w:val="0"/>
      <w:marRight w:val="0"/>
      <w:marTop w:val="0"/>
      <w:marBottom w:val="0"/>
      <w:divBdr>
        <w:top w:val="none" w:sz="0" w:space="0" w:color="auto"/>
        <w:left w:val="none" w:sz="0" w:space="0" w:color="auto"/>
        <w:bottom w:val="none" w:sz="0" w:space="0" w:color="auto"/>
        <w:right w:val="none" w:sz="0" w:space="0" w:color="auto"/>
      </w:divBdr>
    </w:div>
    <w:div w:id="909969806">
      <w:bodyDiv w:val="1"/>
      <w:marLeft w:val="0"/>
      <w:marRight w:val="0"/>
      <w:marTop w:val="0"/>
      <w:marBottom w:val="0"/>
      <w:divBdr>
        <w:top w:val="none" w:sz="0" w:space="0" w:color="auto"/>
        <w:left w:val="none" w:sz="0" w:space="0" w:color="auto"/>
        <w:bottom w:val="none" w:sz="0" w:space="0" w:color="auto"/>
        <w:right w:val="none" w:sz="0" w:space="0" w:color="auto"/>
      </w:divBdr>
    </w:div>
    <w:div w:id="914167235">
      <w:bodyDiv w:val="1"/>
      <w:marLeft w:val="0"/>
      <w:marRight w:val="0"/>
      <w:marTop w:val="0"/>
      <w:marBottom w:val="0"/>
      <w:divBdr>
        <w:top w:val="none" w:sz="0" w:space="0" w:color="auto"/>
        <w:left w:val="none" w:sz="0" w:space="0" w:color="auto"/>
        <w:bottom w:val="none" w:sz="0" w:space="0" w:color="auto"/>
        <w:right w:val="none" w:sz="0" w:space="0" w:color="auto"/>
      </w:divBdr>
    </w:div>
    <w:div w:id="929044316">
      <w:bodyDiv w:val="1"/>
      <w:marLeft w:val="0"/>
      <w:marRight w:val="0"/>
      <w:marTop w:val="0"/>
      <w:marBottom w:val="0"/>
      <w:divBdr>
        <w:top w:val="none" w:sz="0" w:space="0" w:color="auto"/>
        <w:left w:val="none" w:sz="0" w:space="0" w:color="auto"/>
        <w:bottom w:val="none" w:sz="0" w:space="0" w:color="auto"/>
        <w:right w:val="none" w:sz="0" w:space="0" w:color="auto"/>
      </w:divBdr>
    </w:div>
    <w:div w:id="934168027">
      <w:bodyDiv w:val="1"/>
      <w:marLeft w:val="0"/>
      <w:marRight w:val="0"/>
      <w:marTop w:val="0"/>
      <w:marBottom w:val="0"/>
      <w:divBdr>
        <w:top w:val="none" w:sz="0" w:space="0" w:color="auto"/>
        <w:left w:val="none" w:sz="0" w:space="0" w:color="auto"/>
        <w:bottom w:val="none" w:sz="0" w:space="0" w:color="auto"/>
        <w:right w:val="none" w:sz="0" w:space="0" w:color="auto"/>
      </w:divBdr>
    </w:div>
    <w:div w:id="944924468">
      <w:bodyDiv w:val="1"/>
      <w:marLeft w:val="0"/>
      <w:marRight w:val="0"/>
      <w:marTop w:val="0"/>
      <w:marBottom w:val="0"/>
      <w:divBdr>
        <w:top w:val="none" w:sz="0" w:space="0" w:color="auto"/>
        <w:left w:val="none" w:sz="0" w:space="0" w:color="auto"/>
        <w:bottom w:val="none" w:sz="0" w:space="0" w:color="auto"/>
        <w:right w:val="none" w:sz="0" w:space="0" w:color="auto"/>
      </w:divBdr>
    </w:div>
    <w:div w:id="963461749">
      <w:bodyDiv w:val="1"/>
      <w:marLeft w:val="0"/>
      <w:marRight w:val="0"/>
      <w:marTop w:val="0"/>
      <w:marBottom w:val="0"/>
      <w:divBdr>
        <w:top w:val="none" w:sz="0" w:space="0" w:color="auto"/>
        <w:left w:val="none" w:sz="0" w:space="0" w:color="auto"/>
        <w:bottom w:val="none" w:sz="0" w:space="0" w:color="auto"/>
        <w:right w:val="none" w:sz="0" w:space="0" w:color="auto"/>
      </w:divBdr>
    </w:div>
    <w:div w:id="971322895">
      <w:bodyDiv w:val="1"/>
      <w:marLeft w:val="0"/>
      <w:marRight w:val="0"/>
      <w:marTop w:val="0"/>
      <w:marBottom w:val="0"/>
      <w:divBdr>
        <w:top w:val="none" w:sz="0" w:space="0" w:color="auto"/>
        <w:left w:val="none" w:sz="0" w:space="0" w:color="auto"/>
        <w:bottom w:val="none" w:sz="0" w:space="0" w:color="auto"/>
        <w:right w:val="none" w:sz="0" w:space="0" w:color="auto"/>
      </w:divBdr>
    </w:div>
    <w:div w:id="980038267">
      <w:bodyDiv w:val="1"/>
      <w:marLeft w:val="0"/>
      <w:marRight w:val="0"/>
      <w:marTop w:val="0"/>
      <w:marBottom w:val="0"/>
      <w:divBdr>
        <w:top w:val="none" w:sz="0" w:space="0" w:color="auto"/>
        <w:left w:val="none" w:sz="0" w:space="0" w:color="auto"/>
        <w:bottom w:val="none" w:sz="0" w:space="0" w:color="auto"/>
        <w:right w:val="none" w:sz="0" w:space="0" w:color="auto"/>
      </w:divBdr>
    </w:div>
    <w:div w:id="988560284">
      <w:bodyDiv w:val="1"/>
      <w:marLeft w:val="0"/>
      <w:marRight w:val="0"/>
      <w:marTop w:val="0"/>
      <w:marBottom w:val="0"/>
      <w:divBdr>
        <w:top w:val="none" w:sz="0" w:space="0" w:color="auto"/>
        <w:left w:val="none" w:sz="0" w:space="0" w:color="auto"/>
        <w:bottom w:val="none" w:sz="0" w:space="0" w:color="auto"/>
        <w:right w:val="none" w:sz="0" w:space="0" w:color="auto"/>
      </w:divBdr>
    </w:div>
    <w:div w:id="999770826">
      <w:bodyDiv w:val="1"/>
      <w:marLeft w:val="0"/>
      <w:marRight w:val="0"/>
      <w:marTop w:val="0"/>
      <w:marBottom w:val="0"/>
      <w:divBdr>
        <w:top w:val="none" w:sz="0" w:space="0" w:color="auto"/>
        <w:left w:val="none" w:sz="0" w:space="0" w:color="auto"/>
        <w:bottom w:val="none" w:sz="0" w:space="0" w:color="auto"/>
        <w:right w:val="none" w:sz="0" w:space="0" w:color="auto"/>
      </w:divBdr>
    </w:div>
    <w:div w:id="1000893924">
      <w:bodyDiv w:val="1"/>
      <w:marLeft w:val="0"/>
      <w:marRight w:val="0"/>
      <w:marTop w:val="0"/>
      <w:marBottom w:val="0"/>
      <w:divBdr>
        <w:top w:val="none" w:sz="0" w:space="0" w:color="auto"/>
        <w:left w:val="none" w:sz="0" w:space="0" w:color="auto"/>
        <w:bottom w:val="none" w:sz="0" w:space="0" w:color="auto"/>
        <w:right w:val="none" w:sz="0" w:space="0" w:color="auto"/>
      </w:divBdr>
    </w:div>
    <w:div w:id="1004169784">
      <w:bodyDiv w:val="1"/>
      <w:marLeft w:val="0"/>
      <w:marRight w:val="0"/>
      <w:marTop w:val="0"/>
      <w:marBottom w:val="0"/>
      <w:divBdr>
        <w:top w:val="none" w:sz="0" w:space="0" w:color="auto"/>
        <w:left w:val="none" w:sz="0" w:space="0" w:color="auto"/>
        <w:bottom w:val="none" w:sz="0" w:space="0" w:color="auto"/>
        <w:right w:val="none" w:sz="0" w:space="0" w:color="auto"/>
      </w:divBdr>
    </w:div>
    <w:div w:id="1023481209">
      <w:bodyDiv w:val="1"/>
      <w:marLeft w:val="0"/>
      <w:marRight w:val="0"/>
      <w:marTop w:val="0"/>
      <w:marBottom w:val="0"/>
      <w:divBdr>
        <w:top w:val="none" w:sz="0" w:space="0" w:color="auto"/>
        <w:left w:val="none" w:sz="0" w:space="0" w:color="auto"/>
        <w:bottom w:val="none" w:sz="0" w:space="0" w:color="auto"/>
        <w:right w:val="none" w:sz="0" w:space="0" w:color="auto"/>
      </w:divBdr>
    </w:div>
    <w:div w:id="1035275355">
      <w:bodyDiv w:val="1"/>
      <w:marLeft w:val="0"/>
      <w:marRight w:val="0"/>
      <w:marTop w:val="0"/>
      <w:marBottom w:val="0"/>
      <w:divBdr>
        <w:top w:val="none" w:sz="0" w:space="0" w:color="auto"/>
        <w:left w:val="none" w:sz="0" w:space="0" w:color="auto"/>
        <w:bottom w:val="none" w:sz="0" w:space="0" w:color="auto"/>
        <w:right w:val="none" w:sz="0" w:space="0" w:color="auto"/>
      </w:divBdr>
    </w:div>
    <w:div w:id="1060787506">
      <w:bodyDiv w:val="1"/>
      <w:marLeft w:val="0"/>
      <w:marRight w:val="0"/>
      <w:marTop w:val="0"/>
      <w:marBottom w:val="0"/>
      <w:divBdr>
        <w:top w:val="none" w:sz="0" w:space="0" w:color="auto"/>
        <w:left w:val="none" w:sz="0" w:space="0" w:color="auto"/>
        <w:bottom w:val="none" w:sz="0" w:space="0" w:color="auto"/>
        <w:right w:val="none" w:sz="0" w:space="0" w:color="auto"/>
      </w:divBdr>
    </w:div>
    <w:div w:id="1087773372">
      <w:bodyDiv w:val="1"/>
      <w:marLeft w:val="0"/>
      <w:marRight w:val="0"/>
      <w:marTop w:val="0"/>
      <w:marBottom w:val="0"/>
      <w:divBdr>
        <w:top w:val="none" w:sz="0" w:space="0" w:color="auto"/>
        <w:left w:val="none" w:sz="0" w:space="0" w:color="auto"/>
        <w:bottom w:val="none" w:sz="0" w:space="0" w:color="auto"/>
        <w:right w:val="none" w:sz="0" w:space="0" w:color="auto"/>
      </w:divBdr>
    </w:div>
    <w:div w:id="1091698794">
      <w:bodyDiv w:val="1"/>
      <w:marLeft w:val="0"/>
      <w:marRight w:val="0"/>
      <w:marTop w:val="0"/>
      <w:marBottom w:val="0"/>
      <w:divBdr>
        <w:top w:val="none" w:sz="0" w:space="0" w:color="auto"/>
        <w:left w:val="none" w:sz="0" w:space="0" w:color="auto"/>
        <w:bottom w:val="none" w:sz="0" w:space="0" w:color="auto"/>
        <w:right w:val="none" w:sz="0" w:space="0" w:color="auto"/>
      </w:divBdr>
    </w:div>
    <w:div w:id="1096054657">
      <w:bodyDiv w:val="1"/>
      <w:marLeft w:val="0"/>
      <w:marRight w:val="0"/>
      <w:marTop w:val="0"/>
      <w:marBottom w:val="0"/>
      <w:divBdr>
        <w:top w:val="none" w:sz="0" w:space="0" w:color="auto"/>
        <w:left w:val="none" w:sz="0" w:space="0" w:color="auto"/>
        <w:bottom w:val="none" w:sz="0" w:space="0" w:color="auto"/>
        <w:right w:val="none" w:sz="0" w:space="0" w:color="auto"/>
      </w:divBdr>
    </w:div>
    <w:div w:id="1163932464">
      <w:bodyDiv w:val="1"/>
      <w:marLeft w:val="0"/>
      <w:marRight w:val="0"/>
      <w:marTop w:val="0"/>
      <w:marBottom w:val="0"/>
      <w:divBdr>
        <w:top w:val="none" w:sz="0" w:space="0" w:color="auto"/>
        <w:left w:val="none" w:sz="0" w:space="0" w:color="auto"/>
        <w:bottom w:val="none" w:sz="0" w:space="0" w:color="auto"/>
        <w:right w:val="none" w:sz="0" w:space="0" w:color="auto"/>
      </w:divBdr>
    </w:div>
    <w:div w:id="1167403228">
      <w:bodyDiv w:val="1"/>
      <w:marLeft w:val="0"/>
      <w:marRight w:val="0"/>
      <w:marTop w:val="0"/>
      <w:marBottom w:val="0"/>
      <w:divBdr>
        <w:top w:val="none" w:sz="0" w:space="0" w:color="auto"/>
        <w:left w:val="none" w:sz="0" w:space="0" w:color="auto"/>
        <w:bottom w:val="none" w:sz="0" w:space="0" w:color="auto"/>
        <w:right w:val="none" w:sz="0" w:space="0" w:color="auto"/>
      </w:divBdr>
    </w:div>
    <w:div w:id="1167862286">
      <w:bodyDiv w:val="1"/>
      <w:marLeft w:val="0"/>
      <w:marRight w:val="0"/>
      <w:marTop w:val="0"/>
      <w:marBottom w:val="0"/>
      <w:divBdr>
        <w:top w:val="none" w:sz="0" w:space="0" w:color="auto"/>
        <w:left w:val="none" w:sz="0" w:space="0" w:color="auto"/>
        <w:bottom w:val="none" w:sz="0" w:space="0" w:color="auto"/>
        <w:right w:val="none" w:sz="0" w:space="0" w:color="auto"/>
      </w:divBdr>
    </w:div>
    <w:div w:id="1172065172">
      <w:bodyDiv w:val="1"/>
      <w:marLeft w:val="0"/>
      <w:marRight w:val="0"/>
      <w:marTop w:val="0"/>
      <w:marBottom w:val="0"/>
      <w:divBdr>
        <w:top w:val="none" w:sz="0" w:space="0" w:color="auto"/>
        <w:left w:val="none" w:sz="0" w:space="0" w:color="auto"/>
        <w:bottom w:val="none" w:sz="0" w:space="0" w:color="auto"/>
        <w:right w:val="none" w:sz="0" w:space="0" w:color="auto"/>
      </w:divBdr>
    </w:div>
    <w:div w:id="1176309275">
      <w:bodyDiv w:val="1"/>
      <w:marLeft w:val="0"/>
      <w:marRight w:val="0"/>
      <w:marTop w:val="0"/>
      <w:marBottom w:val="0"/>
      <w:divBdr>
        <w:top w:val="none" w:sz="0" w:space="0" w:color="auto"/>
        <w:left w:val="none" w:sz="0" w:space="0" w:color="auto"/>
        <w:bottom w:val="none" w:sz="0" w:space="0" w:color="auto"/>
        <w:right w:val="none" w:sz="0" w:space="0" w:color="auto"/>
      </w:divBdr>
    </w:div>
    <w:div w:id="1188906621">
      <w:bodyDiv w:val="1"/>
      <w:marLeft w:val="0"/>
      <w:marRight w:val="0"/>
      <w:marTop w:val="0"/>
      <w:marBottom w:val="0"/>
      <w:divBdr>
        <w:top w:val="none" w:sz="0" w:space="0" w:color="auto"/>
        <w:left w:val="none" w:sz="0" w:space="0" w:color="auto"/>
        <w:bottom w:val="none" w:sz="0" w:space="0" w:color="auto"/>
        <w:right w:val="none" w:sz="0" w:space="0" w:color="auto"/>
      </w:divBdr>
    </w:div>
    <w:div w:id="1205142990">
      <w:bodyDiv w:val="1"/>
      <w:marLeft w:val="0"/>
      <w:marRight w:val="0"/>
      <w:marTop w:val="0"/>
      <w:marBottom w:val="0"/>
      <w:divBdr>
        <w:top w:val="none" w:sz="0" w:space="0" w:color="auto"/>
        <w:left w:val="none" w:sz="0" w:space="0" w:color="auto"/>
        <w:bottom w:val="none" w:sz="0" w:space="0" w:color="auto"/>
        <w:right w:val="none" w:sz="0" w:space="0" w:color="auto"/>
      </w:divBdr>
    </w:div>
    <w:div w:id="1205211630">
      <w:bodyDiv w:val="1"/>
      <w:marLeft w:val="0"/>
      <w:marRight w:val="0"/>
      <w:marTop w:val="0"/>
      <w:marBottom w:val="0"/>
      <w:divBdr>
        <w:top w:val="none" w:sz="0" w:space="0" w:color="auto"/>
        <w:left w:val="none" w:sz="0" w:space="0" w:color="auto"/>
        <w:bottom w:val="none" w:sz="0" w:space="0" w:color="auto"/>
        <w:right w:val="none" w:sz="0" w:space="0" w:color="auto"/>
      </w:divBdr>
    </w:div>
    <w:div w:id="1214150189">
      <w:bodyDiv w:val="1"/>
      <w:marLeft w:val="0"/>
      <w:marRight w:val="0"/>
      <w:marTop w:val="0"/>
      <w:marBottom w:val="0"/>
      <w:divBdr>
        <w:top w:val="none" w:sz="0" w:space="0" w:color="auto"/>
        <w:left w:val="none" w:sz="0" w:space="0" w:color="auto"/>
        <w:bottom w:val="none" w:sz="0" w:space="0" w:color="auto"/>
        <w:right w:val="none" w:sz="0" w:space="0" w:color="auto"/>
      </w:divBdr>
    </w:div>
    <w:div w:id="1224414441">
      <w:bodyDiv w:val="1"/>
      <w:marLeft w:val="0"/>
      <w:marRight w:val="0"/>
      <w:marTop w:val="0"/>
      <w:marBottom w:val="0"/>
      <w:divBdr>
        <w:top w:val="none" w:sz="0" w:space="0" w:color="auto"/>
        <w:left w:val="none" w:sz="0" w:space="0" w:color="auto"/>
        <w:bottom w:val="none" w:sz="0" w:space="0" w:color="auto"/>
        <w:right w:val="none" w:sz="0" w:space="0" w:color="auto"/>
      </w:divBdr>
    </w:div>
    <w:div w:id="1224607043">
      <w:bodyDiv w:val="1"/>
      <w:marLeft w:val="0"/>
      <w:marRight w:val="0"/>
      <w:marTop w:val="0"/>
      <w:marBottom w:val="0"/>
      <w:divBdr>
        <w:top w:val="none" w:sz="0" w:space="0" w:color="auto"/>
        <w:left w:val="none" w:sz="0" w:space="0" w:color="auto"/>
        <w:bottom w:val="none" w:sz="0" w:space="0" w:color="auto"/>
        <w:right w:val="none" w:sz="0" w:space="0" w:color="auto"/>
      </w:divBdr>
    </w:div>
    <w:div w:id="1239557677">
      <w:bodyDiv w:val="1"/>
      <w:marLeft w:val="0"/>
      <w:marRight w:val="0"/>
      <w:marTop w:val="0"/>
      <w:marBottom w:val="0"/>
      <w:divBdr>
        <w:top w:val="none" w:sz="0" w:space="0" w:color="auto"/>
        <w:left w:val="none" w:sz="0" w:space="0" w:color="auto"/>
        <w:bottom w:val="none" w:sz="0" w:space="0" w:color="auto"/>
        <w:right w:val="none" w:sz="0" w:space="0" w:color="auto"/>
      </w:divBdr>
    </w:div>
    <w:div w:id="1249457640">
      <w:bodyDiv w:val="1"/>
      <w:marLeft w:val="0"/>
      <w:marRight w:val="0"/>
      <w:marTop w:val="0"/>
      <w:marBottom w:val="0"/>
      <w:divBdr>
        <w:top w:val="none" w:sz="0" w:space="0" w:color="auto"/>
        <w:left w:val="none" w:sz="0" w:space="0" w:color="auto"/>
        <w:bottom w:val="none" w:sz="0" w:space="0" w:color="auto"/>
        <w:right w:val="none" w:sz="0" w:space="0" w:color="auto"/>
      </w:divBdr>
    </w:div>
    <w:div w:id="1250306392">
      <w:bodyDiv w:val="1"/>
      <w:marLeft w:val="0"/>
      <w:marRight w:val="0"/>
      <w:marTop w:val="0"/>
      <w:marBottom w:val="0"/>
      <w:divBdr>
        <w:top w:val="none" w:sz="0" w:space="0" w:color="auto"/>
        <w:left w:val="none" w:sz="0" w:space="0" w:color="auto"/>
        <w:bottom w:val="none" w:sz="0" w:space="0" w:color="auto"/>
        <w:right w:val="none" w:sz="0" w:space="0" w:color="auto"/>
      </w:divBdr>
    </w:div>
    <w:div w:id="1258292728">
      <w:bodyDiv w:val="1"/>
      <w:marLeft w:val="0"/>
      <w:marRight w:val="0"/>
      <w:marTop w:val="0"/>
      <w:marBottom w:val="0"/>
      <w:divBdr>
        <w:top w:val="none" w:sz="0" w:space="0" w:color="auto"/>
        <w:left w:val="none" w:sz="0" w:space="0" w:color="auto"/>
        <w:bottom w:val="none" w:sz="0" w:space="0" w:color="auto"/>
        <w:right w:val="none" w:sz="0" w:space="0" w:color="auto"/>
      </w:divBdr>
    </w:div>
    <w:div w:id="1269462865">
      <w:bodyDiv w:val="1"/>
      <w:marLeft w:val="0"/>
      <w:marRight w:val="0"/>
      <w:marTop w:val="0"/>
      <w:marBottom w:val="0"/>
      <w:divBdr>
        <w:top w:val="none" w:sz="0" w:space="0" w:color="auto"/>
        <w:left w:val="none" w:sz="0" w:space="0" w:color="auto"/>
        <w:bottom w:val="none" w:sz="0" w:space="0" w:color="auto"/>
        <w:right w:val="none" w:sz="0" w:space="0" w:color="auto"/>
      </w:divBdr>
    </w:div>
    <w:div w:id="1278828368">
      <w:bodyDiv w:val="1"/>
      <w:marLeft w:val="0"/>
      <w:marRight w:val="0"/>
      <w:marTop w:val="0"/>
      <w:marBottom w:val="0"/>
      <w:divBdr>
        <w:top w:val="none" w:sz="0" w:space="0" w:color="auto"/>
        <w:left w:val="none" w:sz="0" w:space="0" w:color="auto"/>
        <w:bottom w:val="none" w:sz="0" w:space="0" w:color="auto"/>
        <w:right w:val="none" w:sz="0" w:space="0" w:color="auto"/>
      </w:divBdr>
    </w:div>
    <w:div w:id="1279490047">
      <w:bodyDiv w:val="1"/>
      <w:marLeft w:val="0"/>
      <w:marRight w:val="0"/>
      <w:marTop w:val="0"/>
      <w:marBottom w:val="0"/>
      <w:divBdr>
        <w:top w:val="none" w:sz="0" w:space="0" w:color="auto"/>
        <w:left w:val="none" w:sz="0" w:space="0" w:color="auto"/>
        <w:bottom w:val="none" w:sz="0" w:space="0" w:color="auto"/>
        <w:right w:val="none" w:sz="0" w:space="0" w:color="auto"/>
      </w:divBdr>
    </w:div>
    <w:div w:id="1279608378">
      <w:bodyDiv w:val="1"/>
      <w:marLeft w:val="0"/>
      <w:marRight w:val="0"/>
      <w:marTop w:val="0"/>
      <w:marBottom w:val="0"/>
      <w:divBdr>
        <w:top w:val="none" w:sz="0" w:space="0" w:color="auto"/>
        <w:left w:val="none" w:sz="0" w:space="0" w:color="auto"/>
        <w:bottom w:val="none" w:sz="0" w:space="0" w:color="auto"/>
        <w:right w:val="none" w:sz="0" w:space="0" w:color="auto"/>
      </w:divBdr>
    </w:div>
    <w:div w:id="1282565004">
      <w:bodyDiv w:val="1"/>
      <w:marLeft w:val="0"/>
      <w:marRight w:val="0"/>
      <w:marTop w:val="0"/>
      <w:marBottom w:val="0"/>
      <w:divBdr>
        <w:top w:val="none" w:sz="0" w:space="0" w:color="auto"/>
        <w:left w:val="none" w:sz="0" w:space="0" w:color="auto"/>
        <w:bottom w:val="none" w:sz="0" w:space="0" w:color="auto"/>
        <w:right w:val="none" w:sz="0" w:space="0" w:color="auto"/>
      </w:divBdr>
    </w:div>
    <w:div w:id="1287809025">
      <w:bodyDiv w:val="1"/>
      <w:marLeft w:val="0"/>
      <w:marRight w:val="0"/>
      <w:marTop w:val="0"/>
      <w:marBottom w:val="0"/>
      <w:divBdr>
        <w:top w:val="none" w:sz="0" w:space="0" w:color="auto"/>
        <w:left w:val="none" w:sz="0" w:space="0" w:color="auto"/>
        <w:bottom w:val="none" w:sz="0" w:space="0" w:color="auto"/>
        <w:right w:val="none" w:sz="0" w:space="0" w:color="auto"/>
      </w:divBdr>
    </w:div>
    <w:div w:id="1310328949">
      <w:bodyDiv w:val="1"/>
      <w:marLeft w:val="0"/>
      <w:marRight w:val="0"/>
      <w:marTop w:val="0"/>
      <w:marBottom w:val="0"/>
      <w:divBdr>
        <w:top w:val="none" w:sz="0" w:space="0" w:color="auto"/>
        <w:left w:val="none" w:sz="0" w:space="0" w:color="auto"/>
        <w:bottom w:val="none" w:sz="0" w:space="0" w:color="auto"/>
        <w:right w:val="none" w:sz="0" w:space="0" w:color="auto"/>
      </w:divBdr>
    </w:div>
    <w:div w:id="1317807276">
      <w:bodyDiv w:val="1"/>
      <w:marLeft w:val="0"/>
      <w:marRight w:val="0"/>
      <w:marTop w:val="0"/>
      <w:marBottom w:val="0"/>
      <w:divBdr>
        <w:top w:val="none" w:sz="0" w:space="0" w:color="auto"/>
        <w:left w:val="none" w:sz="0" w:space="0" w:color="auto"/>
        <w:bottom w:val="none" w:sz="0" w:space="0" w:color="auto"/>
        <w:right w:val="none" w:sz="0" w:space="0" w:color="auto"/>
      </w:divBdr>
    </w:div>
    <w:div w:id="1338728761">
      <w:bodyDiv w:val="1"/>
      <w:marLeft w:val="0"/>
      <w:marRight w:val="0"/>
      <w:marTop w:val="0"/>
      <w:marBottom w:val="0"/>
      <w:divBdr>
        <w:top w:val="none" w:sz="0" w:space="0" w:color="auto"/>
        <w:left w:val="none" w:sz="0" w:space="0" w:color="auto"/>
        <w:bottom w:val="none" w:sz="0" w:space="0" w:color="auto"/>
        <w:right w:val="none" w:sz="0" w:space="0" w:color="auto"/>
      </w:divBdr>
    </w:div>
    <w:div w:id="1352954247">
      <w:bodyDiv w:val="1"/>
      <w:marLeft w:val="0"/>
      <w:marRight w:val="0"/>
      <w:marTop w:val="0"/>
      <w:marBottom w:val="0"/>
      <w:divBdr>
        <w:top w:val="none" w:sz="0" w:space="0" w:color="auto"/>
        <w:left w:val="none" w:sz="0" w:space="0" w:color="auto"/>
        <w:bottom w:val="none" w:sz="0" w:space="0" w:color="auto"/>
        <w:right w:val="none" w:sz="0" w:space="0" w:color="auto"/>
      </w:divBdr>
    </w:div>
    <w:div w:id="1362899608">
      <w:bodyDiv w:val="1"/>
      <w:marLeft w:val="0"/>
      <w:marRight w:val="0"/>
      <w:marTop w:val="0"/>
      <w:marBottom w:val="0"/>
      <w:divBdr>
        <w:top w:val="none" w:sz="0" w:space="0" w:color="auto"/>
        <w:left w:val="none" w:sz="0" w:space="0" w:color="auto"/>
        <w:bottom w:val="none" w:sz="0" w:space="0" w:color="auto"/>
        <w:right w:val="none" w:sz="0" w:space="0" w:color="auto"/>
      </w:divBdr>
    </w:div>
    <w:div w:id="1363625533">
      <w:bodyDiv w:val="1"/>
      <w:marLeft w:val="0"/>
      <w:marRight w:val="0"/>
      <w:marTop w:val="0"/>
      <w:marBottom w:val="0"/>
      <w:divBdr>
        <w:top w:val="none" w:sz="0" w:space="0" w:color="auto"/>
        <w:left w:val="none" w:sz="0" w:space="0" w:color="auto"/>
        <w:bottom w:val="none" w:sz="0" w:space="0" w:color="auto"/>
        <w:right w:val="none" w:sz="0" w:space="0" w:color="auto"/>
      </w:divBdr>
    </w:div>
    <w:div w:id="1373336543">
      <w:bodyDiv w:val="1"/>
      <w:marLeft w:val="0"/>
      <w:marRight w:val="0"/>
      <w:marTop w:val="0"/>
      <w:marBottom w:val="0"/>
      <w:divBdr>
        <w:top w:val="none" w:sz="0" w:space="0" w:color="auto"/>
        <w:left w:val="none" w:sz="0" w:space="0" w:color="auto"/>
        <w:bottom w:val="none" w:sz="0" w:space="0" w:color="auto"/>
        <w:right w:val="none" w:sz="0" w:space="0" w:color="auto"/>
      </w:divBdr>
    </w:div>
    <w:div w:id="1394431428">
      <w:bodyDiv w:val="1"/>
      <w:marLeft w:val="0"/>
      <w:marRight w:val="0"/>
      <w:marTop w:val="0"/>
      <w:marBottom w:val="0"/>
      <w:divBdr>
        <w:top w:val="none" w:sz="0" w:space="0" w:color="auto"/>
        <w:left w:val="none" w:sz="0" w:space="0" w:color="auto"/>
        <w:bottom w:val="none" w:sz="0" w:space="0" w:color="auto"/>
        <w:right w:val="none" w:sz="0" w:space="0" w:color="auto"/>
      </w:divBdr>
    </w:div>
    <w:div w:id="1405107426">
      <w:bodyDiv w:val="1"/>
      <w:marLeft w:val="0"/>
      <w:marRight w:val="0"/>
      <w:marTop w:val="0"/>
      <w:marBottom w:val="0"/>
      <w:divBdr>
        <w:top w:val="none" w:sz="0" w:space="0" w:color="auto"/>
        <w:left w:val="none" w:sz="0" w:space="0" w:color="auto"/>
        <w:bottom w:val="none" w:sz="0" w:space="0" w:color="auto"/>
        <w:right w:val="none" w:sz="0" w:space="0" w:color="auto"/>
      </w:divBdr>
    </w:div>
    <w:div w:id="1415974319">
      <w:bodyDiv w:val="1"/>
      <w:marLeft w:val="0"/>
      <w:marRight w:val="0"/>
      <w:marTop w:val="0"/>
      <w:marBottom w:val="0"/>
      <w:divBdr>
        <w:top w:val="none" w:sz="0" w:space="0" w:color="auto"/>
        <w:left w:val="none" w:sz="0" w:space="0" w:color="auto"/>
        <w:bottom w:val="none" w:sz="0" w:space="0" w:color="auto"/>
        <w:right w:val="none" w:sz="0" w:space="0" w:color="auto"/>
      </w:divBdr>
    </w:div>
    <w:div w:id="1436554614">
      <w:bodyDiv w:val="1"/>
      <w:marLeft w:val="0"/>
      <w:marRight w:val="0"/>
      <w:marTop w:val="0"/>
      <w:marBottom w:val="0"/>
      <w:divBdr>
        <w:top w:val="none" w:sz="0" w:space="0" w:color="auto"/>
        <w:left w:val="none" w:sz="0" w:space="0" w:color="auto"/>
        <w:bottom w:val="none" w:sz="0" w:space="0" w:color="auto"/>
        <w:right w:val="none" w:sz="0" w:space="0" w:color="auto"/>
      </w:divBdr>
    </w:div>
    <w:div w:id="1451897974">
      <w:bodyDiv w:val="1"/>
      <w:marLeft w:val="0"/>
      <w:marRight w:val="0"/>
      <w:marTop w:val="0"/>
      <w:marBottom w:val="0"/>
      <w:divBdr>
        <w:top w:val="none" w:sz="0" w:space="0" w:color="auto"/>
        <w:left w:val="none" w:sz="0" w:space="0" w:color="auto"/>
        <w:bottom w:val="none" w:sz="0" w:space="0" w:color="auto"/>
        <w:right w:val="none" w:sz="0" w:space="0" w:color="auto"/>
      </w:divBdr>
    </w:div>
    <w:div w:id="1456558927">
      <w:bodyDiv w:val="1"/>
      <w:marLeft w:val="0"/>
      <w:marRight w:val="0"/>
      <w:marTop w:val="0"/>
      <w:marBottom w:val="0"/>
      <w:divBdr>
        <w:top w:val="none" w:sz="0" w:space="0" w:color="auto"/>
        <w:left w:val="none" w:sz="0" w:space="0" w:color="auto"/>
        <w:bottom w:val="none" w:sz="0" w:space="0" w:color="auto"/>
        <w:right w:val="none" w:sz="0" w:space="0" w:color="auto"/>
      </w:divBdr>
    </w:div>
    <w:div w:id="1479493951">
      <w:bodyDiv w:val="1"/>
      <w:marLeft w:val="0"/>
      <w:marRight w:val="0"/>
      <w:marTop w:val="0"/>
      <w:marBottom w:val="0"/>
      <w:divBdr>
        <w:top w:val="none" w:sz="0" w:space="0" w:color="auto"/>
        <w:left w:val="none" w:sz="0" w:space="0" w:color="auto"/>
        <w:bottom w:val="none" w:sz="0" w:space="0" w:color="auto"/>
        <w:right w:val="none" w:sz="0" w:space="0" w:color="auto"/>
      </w:divBdr>
    </w:div>
    <w:div w:id="1483547174">
      <w:bodyDiv w:val="1"/>
      <w:marLeft w:val="0"/>
      <w:marRight w:val="0"/>
      <w:marTop w:val="0"/>
      <w:marBottom w:val="0"/>
      <w:divBdr>
        <w:top w:val="none" w:sz="0" w:space="0" w:color="auto"/>
        <w:left w:val="none" w:sz="0" w:space="0" w:color="auto"/>
        <w:bottom w:val="none" w:sz="0" w:space="0" w:color="auto"/>
        <w:right w:val="none" w:sz="0" w:space="0" w:color="auto"/>
      </w:divBdr>
    </w:div>
    <w:div w:id="1502742840">
      <w:bodyDiv w:val="1"/>
      <w:marLeft w:val="0"/>
      <w:marRight w:val="0"/>
      <w:marTop w:val="0"/>
      <w:marBottom w:val="0"/>
      <w:divBdr>
        <w:top w:val="none" w:sz="0" w:space="0" w:color="auto"/>
        <w:left w:val="none" w:sz="0" w:space="0" w:color="auto"/>
        <w:bottom w:val="none" w:sz="0" w:space="0" w:color="auto"/>
        <w:right w:val="none" w:sz="0" w:space="0" w:color="auto"/>
      </w:divBdr>
    </w:div>
    <w:div w:id="1513835894">
      <w:bodyDiv w:val="1"/>
      <w:marLeft w:val="0"/>
      <w:marRight w:val="0"/>
      <w:marTop w:val="0"/>
      <w:marBottom w:val="0"/>
      <w:divBdr>
        <w:top w:val="none" w:sz="0" w:space="0" w:color="auto"/>
        <w:left w:val="none" w:sz="0" w:space="0" w:color="auto"/>
        <w:bottom w:val="none" w:sz="0" w:space="0" w:color="auto"/>
        <w:right w:val="none" w:sz="0" w:space="0" w:color="auto"/>
      </w:divBdr>
    </w:div>
    <w:div w:id="1530416746">
      <w:bodyDiv w:val="1"/>
      <w:marLeft w:val="0"/>
      <w:marRight w:val="0"/>
      <w:marTop w:val="0"/>
      <w:marBottom w:val="0"/>
      <w:divBdr>
        <w:top w:val="none" w:sz="0" w:space="0" w:color="auto"/>
        <w:left w:val="none" w:sz="0" w:space="0" w:color="auto"/>
        <w:bottom w:val="none" w:sz="0" w:space="0" w:color="auto"/>
        <w:right w:val="none" w:sz="0" w:space="0" w:color="auto"/>
      </w:divBdr>
    </w:div>
    <w:div w:id="1532763957">
      <w:bodyDiv w:val="1"/>
      <w:marLeft w:val="0"/>
      <w:marRight w:val="0"/>
      <w:marTop w:val="0"/>
      <w:marBottom w:val="0"/>
      <w:divBdr>
        <w:top w:val="none" w:sz="0" w:space="0" w:color="auto"/>
        <w:left w:val="none" w:sz="0" w:space="0" w:color="auto"/>
        <w:bottom w:val="none" w:sz="0" w:space="0" w:color="auto"/>
        <w:right w:val="none" w:sz="0" w:space="0" w:color="auto"/>
      </w:divBdr>
    </w:div>
    <w:div w:id="1543059677">
      <w:bodyDiv w:val="1"/>
      <w:marLeft w:val="0"/>
      <w:marRight w:val="0"/>
      <w:marTop w:val="0"/>
      <w:marBottom w:val="0"/>
      <w:divBdr>
        <w:top w:val="none" w:sz="0" w:space="0" w:color="auto"/>
        <w:left w:val="none" w:sz="0" w:space="0" w:color="auto"/>
        <w:bottom w:val="none" w:sz="0" w:space="0" w:color="auto"/>
        <w:right w:val="none" w:sz="0" w:space="0" w:color="auto"/>
      </w:divBdr>
    </w:div>
    <w:div w:id="1543978381">
      <w:bodyDiv w:val="1"/>
      <w:marLeft w:val="0"/>
      <w:marRight w:val="0"/>
      <w:marTop w:val="0"/>
      <w:marBottom w:val="0"/>
      <w:divBdr>
        <w:top w:val="none" w:sz="0" w:space="0" w:color="auto"/>
        <w:left w:val="none" w:sz="0" w:space="0" w:color="auto"/>
        <w:bottom w:val="none" w:sz="0" w:space="0" w:color="auto"/>
        <w:right w:val="none" w:sz="0" w:space="0" w:color="auto"/>
      </w:divBdr>
    </w:div>
    <w:div w:id="1546329580">
      <w:bodyDiv w:val="1"/>
      <w:marLeft w:val="0"/>
      <w:marRight w:val="0"/>
      <w:marTop w:val="0"/>
      <w:marBottom w:val="0"/>
      <w:divBdr>
        <w:top w:val="none" w:sz="0" w:space="0" w:color="auto"/>
        <w:left w:val="none" w:sz="0" w:space="0" w:color="auto"/>
        <w:bottom w:val="none" w:sz="0" w:space="0" w:color="auto"/>
        <w:right w:val="none" w:sz="0" w:space="0" w:color="auto"/>
      </w:divBdr>
    </w:div>
    <w:div w:id="1552695551">
      <w:bodyDiv w:val="1"/>
      <w:marLeft w:val="0"/>
      <w:marRight w:val="0"/>
      <w:marTop w:val="0"/>
      <w:marBottom w:val="0"/>
      <w:divBdr>
        <w:top w:val="none" w:sz="0" w:space="0" w:color="auto"/>
        <w:left w:val="none" w:sz="0" w:space="0" w:color="auto"/>
        <w:bottom w:val="none" w:sz="0" w:space="0" w:color="auto"/>
        <w:right w:val="none" w:sz="0" w:space="0" w:color="auto"/>
      </w:divBdr>
    </w:div>
    <w:div w:id="1560674445">
      <w:bodyDiv w:val="1"/>
      <w:marLeft w:val="0"/>
      <w:marRight w:val="0"/>
      <w:marTop w:val="0"/>
      <w:marBottom w:val="0"/>
      <w:divBdr>
        <w:top w:val="none" w:sz="0" w:space="0" w:color="auto"/>
        <w:left w:val="none" w:sz="0" w:space="0" w:color="auto"/>
        <w:bottom w:val="none" w:sz="0" w:space="0" w:color="auto"/>
        <w:right w:val="none" w:sz="0" w:space="0" w:color="auto"/>
      </w:divBdr>
    </w:div>
    <w:div w:id="1566068453">
      <w:bodyDiv w:val="1"/>
      <w:marLeft w:val="0"/>
      <w:marRight w:val="0"/>
      <w:marTop w:val="0"/>
      <w:marBottom w:val="0"/>
      <w:divBdr>
        <w:top w:val="none" w:sz="0" w:space="0" w:color="auto"/>
        <w:left w:val="none" w:sz="0" w:space="0" w:color="auto"/>
        <w:bottom w:val="none" w:sz="0" w:space="0" w:color="auto"/>
        <w:right w:val="none" w:sz="0" w:space="0" w:color="auto"/>
      </w:divBdr>
    </w:div>
    <w:div w:id="1582133800">
      <w:bodyDiv w:val="1"/>
      <w:marLeft w:val="0"/>
      <w:marRight w:val="0"/>
      <w:marTop w:val="0"/>
      <w:marBottom w:val="0"/>
      <w:divBdr>
        <w:top w:val="none" w:sz="0" w:space="0" w:color="auto"/>
        <w:left w:val="none" w:sz="0" w:space="0" w:color="auto"/>
        <w:bottom w:val="none" w:sz="0" w:space="0" w:color="auto"/>
        <w:right w:val="none" w:sz="0" w:space="0" w:color="auto"/>
      </w:divBdr>
    </w:div>
    <w:div w:id="1591280281">
      <w:bodyDiv w:val="1"/>
      <w:marLeft w:val="0"/>
      <w:marRight w:val="0"/>
      <w:marTop w:val="0"/>
      <w:marBottom w:val="0"/>
      <w:divBdr>
        <w:top w:val="none" w:sz="0" w:space="0" w:color="auto"/>
        <w:left w:val="none" w:sz="0" w:space="0" w:color="auto"/>
        <w:bottom w:val="none" w:sz="0" w:space="0" w:color="auto"/>
        <w:right w:val="none" w:sz="0" w:space="0" w:color="auto"/>
      </w:divBdr>
    </w:div>
    <w:div w:id="1604537716">
      <w:bodyDiv w:val="1"/>
      <w:marLeft w:val="0"/>
      <w:marRight w:val="0"/>
      <w:marTop w:val="0"/>
      <w:marBottom w:val="0"/>
      <w:divBdr>
        <w:top w:val="none" w:sz="0" w:space="0" w:color="auto"/>
        <w:left w:val="none" w:sz="0" w:space="0" w:color="auto"/>
        <w:bottom w:val="none" w:sz="0" w:space="0" w:color="auto"/>
        <w:right w:val="none" w:sz="0" w:space="0" w:color="auto"/>
      </w:divBdr>
    </w:div>
    <w:div w:id="1607422802">
      <w:bodyDiv w:val="1"/>
      <w:marLeft w:val="0"/>
      <w:marRight w:val="0"/>
      <w:marTop w:val="0"/>
      <w:marBottom w:val="0"/>
      <w:divBdr>
        <w:top w:val="none" w:sz="0" w:space="0" w:color="auto"/>
        <w:left w:val="none" w:sz="0" w:space="0" w:color="auto"/>
        <w:bottom w:val="none" w:sz="0" w:space="0" w:color="auto"/>
        <w:right w:val="none" w:sz="0" w:space="0" w:color="auto"/>
      </w:divBdr>
    </w:div>
    <w:div w:id="1611858108">
      <w:bodyDiv w:val="1"/>
      <w:marLeft w:val="0"/>
      <w:marRight w:val="0"/>
      <w:marTop w:val="0"/>
      <w:marBottom w:val="0"/>
      <w:divBdr>
        <w:top w:val="none" w:sz="0" w:space="0" w:color="auto"/>
        <w:left w:val="none" w:sz="0" w:space="0" w:color="auto"/>
        <w:bottom w:val="none" w:sz="0" w:space="0" w:color="auto"/>
        <w:right w:val="none" w:sz="0" w:space="0" w:color="auto"/>
      </w:divBdr>
    </w:div>
    <w:div w:id="1623414366">
      <w:bodyDiv w:val="1"/>
      <w:marLeft w:val="0"/>
      <w:marRight w:val="0"/>
      <w:marTop w:val="0"/>
      <w:marBottom w:val="0"/>
      <w:divBdr>
        <w:top w:val="none" w:sz="0" w:space="0" w:color="auto"/>
        <w:left w:val="none" w:sz="0" w:space="0" w:color="auto"/>
        <w:bottom w:val="none" w:sz="0" w:space="0" w:color="auto"/>
        <w:right w:val="none" w:sz="0" w:space="0" w:color="auto"/>
      </w:divBdr>
    </w:div>
    <w:div w:id="1630016676">
      <w:bodyDiv w:val="1"/>
      <w:marLeft w:val="0"/>
      <w:marRight w:val="0"/>
      <w:marTop w:val="0"/>
      <w:marBottom w:val="0"/>
      <w:divBdr>
        <w:top w:val="none" w:sz="0" w:space="0" w:color="auto"/>
        <w:left w:val="none" w:sz="0" w:space="0" w:color="auto"/>
        <w:bottom w:val="none" w:sz="0" w:space="0" w:color="auto"/>
        <w:right w:val="none" w:sz="0" w:space="0" w:color="auto"/>
      </w:divBdr>
    </w:div>
    <w:div w:id="1650596017">
      <w:bodyDiv w:val="1"/>
      <w:marLeft w:val="0"/>
      <w:marRight w:val="0"/>
      <w:marTop w:val="0"/>
      <w:marBottom w:val="0"/>
      <w:divBdr>
        <w:top w:val="none" w:sz="0" w:space="0" w:color="auto"/>
        <w:left w:val="none" w:sz="0" w:space="0" w:color="auto"/>
        <w:bottom w:val="none" w:sz="0" w:space="0" w:color="auto"/>
        <w:right w:val="none" w:sz="0" w:space="0" w:color="auto"/>
      </w:divBdr>
    </w:div>
    <w:div w:id="1666275461">
      <w:bodyDiv w:val="1"/>
      <w:marLeft w:val="0"/>
      <w:marRight w:val="0"/>
      <w:marTop w:val="0"/>
      <w:marBottom w:val="0"/>
      <w:divBdr>
        <w:top w:val="none" w:sz="0" w:space="0" w:color="auto"/>
        <w:left w:val="none" w:sz="0" w:space="0" w:color="auto"/>
        <w:bottom w:val="none" w:sz="0" w:space="0" w:color="auto"/>
        <w:right w:val="none" w:sz="0" w:space="0" w:color="auto"/>
      </w:divBdr>
    </w:div>
    <w:div w:id="1691179788">
      <w:bodyDiv w:val="1"/>
      <w:marLeft w:val="0"/>
      <w:marRight w:val="0"/>
      <w:marTop w:val="0"/>
      <w:marBottom w:val="0"/>
      <w:divBdr>
        <w:top w:val="none" w:sz="0" w:space="0" w:color="auto"/>
        <w:left w:val="none" w:sz="0" w:space="0" w:color="auto"/>
        <w:bottom w:val="none" w:sz="0" w:space="0" w:color="auto"/>
        <w:right w:val="none" w:sz="0" w:space="0" w:color="auto"/>
      </w:divBdr>
    </w:div>
    <w:div w:id="1723867364">
      <w:bodyDiv w:val="1"/>
      <w:marLeft w:val="0"/>
      <w:marRight w:val="0"/>
      <w:marTop w:val="0"/>
      <w:marBottom w:val="0"/>
      <w:divBdr>
        <w:top w:val="none" w:sz="0" w:space="0" w:color="auto"/>
        <w:left w:val="none" w:sz="0" w:space="0" w:color="auto"/>
        <w:bottom w:val="none" w:sz="0" w:space="0" w:color="auto"/>
        <w:right w:val="none" w:sz="0" w:space="0" w:color="auto"/>
      </w:divBdr>
    </w:div>
    <w:div w:id="1742675927">
      <w:bodyDiv w:val="1"/>
      <w:marLeft w:val="0"/>
      <w:marRight w:val="0"/>
      <w:marTop w:val="0"/>
      <w:marBottom w:val="0"/>
      <w:divBdr>
        <w:top w:val="none" w:sz="0" w:space="0" w:color="auto"/>
        <w:left w:val="none" w:sz="0" w:space="0" w:color="auto"/>
        <w:bottom w:val="none" w:sz="0" w:space="0" w:color="auto"/>
        <w:right w:val="none" w:sz="0" w:space="0" w:color="auto"/>
      </w:divBdr>
    </w:div>
    <w:div w:id="1747530145">
      <w:bodyDiv w:val="1"/>
      <w:marLeft w:val="0"/>
      <w:marRight w:val="0"/>
      <w:marTop w:val="0"/>
      <w:marBottom w:val="0"/>
      <w:divBdr>
        <w:top w:val="none" w:sz="0" w:space="0" w:color="auto"/>
        <w:left w:val="none" w:sz="0" w:space="0" w:color="auto"/>
        <w:bottom w:val="none" w:sz="0" w:space="0" w:color="auto"/>
        <w:right w:val="none" w:sz="0" w:space="0" w:color="auto"/>
      </w:divBdr>
    </w:div>
    <w:div w:id="1748847227">
      <w:bodyDiv w:val="1"/>
      <w:marLeft w:val="0"/>
      <w:marRight w:val="0"/>
      <w:marTop w:val="0"/>
      <w:marBottom w:val="0"/>
      <w:divBdr>
        <w:top w:val="none" w:sz="0" w:space="0" w:color="auto"/>
        <w:left w:val="none" w:sz="0" w:space="0" w:color="auto"/>
        <w:bottom w:val="none" w:sz="0" w:space="0" w:color="auto"/>
        <w:right w:val="none" w:sz="0" w:space="0" w:color="auto"/>
      </w:divBdr>
    </w:div>
    <w:div w:id="1755274087">
      <w:bodyDiv w:val="1"/>
      <w:marLeft w:val="0"/>
      <w:marRight w:val="0"/>
      <w:marTop w:val="0"/>
      <w:marBottom w:val="0"/>
      <w:divBdr>
        <w:top w:val="none" w:sz="0" w:space="0" w:color="auto"/>
        <w:left w:val="none" w:sz="0" w:space="0" w:color="auto"/>
        <w:bottom w:val="none" w:sz="0" w:space="0" w:color="auto"/>
        <w:right w:val="none" w:sz="0" w:space="0" w:color="auto"/>
      </w:divBdr>
    </w:div>
    <w:div w:id="1755590884">
      <w:bodyDiv w:val="1"/>
      <w:marLeft w:val="0"/>
      <w:marRight w:val="0"/>
      <w:marTop w:val="0"/>
      <w:marBottom w:val="0"/>
      <w:divBdr>
        <w:top w:val="none" w:sz="0" w:space="0" w:color="auto"/>
        <w:left w:val="none" w:sz="0" w:space="0" w:color="auto"/>
        <w:bottom w:val="none" w:sz="0" w:space="0" w:color="auto"/>
        <w:right w:val="none" w:sz="0" w:space="0" w:color="auto"/>
      </w:divBdr>
    </w:div>
    <w:div w:id="1765496271">
      <w:bodyDiv w:val="1"/>
      <w:marLeft w:val="0"/>
      <w:marRight w:val="0"/>
      <w:marTop w:val="0"/>
      <w:marBottom w:val="0"/>
      <w:divBdr>
        <w:top w:val="none" w:sz="0" w:space="0" w:color="auto"/>
        <w:left w:val="none" w:sz="0" w:space="0" w:color="auto"/>
        <w:bottom w:val="none" w:sz="0" w:space="0" w:color="auto"/>
        <w:right w:val="none" w:sz="0" w:space="0" w:color="auto"/>
      </w:divBdr>
    </w:div>
    <w:div w:id="1780492314">
      <w:bodyDiv w:val="1"/>
      <w:marLeft w:val="0"/>
      <w:marRight w:val="0"/>
      <w:marTop w:val="0"/>
      <w:marBottom w:val="0"/>
      <w:divBdr>
        <w:top w:val="none" w:sz="0" w:space="0" w:color="auto"/>
        <w:left w:val="none" w:sz="0" w:space="0" w:color="auto"/>
        <w:bottom w:val="none" w:sz="0" w:space="0" w:color="auto"/>
        <w:right w:val="none" w:sz="0" w:space="0" w:color="auto"/>
      </w:divBdr>
    </w:div>
    <w:div w:id="1781146661">
      <w:bodyDiv w:val="1"/>
      <w:marLeft w:val="0"/>
      <w:marRight w:val="0"/>
      <w:marTop w:val="0"/>
      <w:marBottom w:val="0"/>
      <w:divBdr>
        <w:top w:val="none" w:sz="0" w:space="0" w:color="auto"/>
        <w:left w:val="none" w:sz="0" w:space="0" w:color="auto"/>
        <w:bottom w:val="none" w:sz="0" w:space="0" w:color="auto"/>
        <w:right w:val="none" w:sz="0" w:space="0" w:color="auto"/>
      </w:divBdr>
    </w:div>
    <w:div w:id="1784766985">
      <w:bodyDiv w:val="1"/>
      <w:marLeft w:val="0"/>
      <w:marRight w:val="0"/>
      <w:marTop w:val="0"/>
      <w:marBottom w:val="0"/>
      <w:divBdr>
        <w:top w:val="none" w:sz="0" w:space="0" w:color="auto"/>
        <w:left w:val="none" w:sz="0" w:space="0" w:color="auto"/>
        <w:bottom w:val="none" w:sz="0" w:space="0" w:color="auto"/>
        <w:right w:val="none" w:sz="0" w:space="0" w:color="auto"/>
      </w:divBdr>
    </w:div>
    <w:div w:id="1796635297">
      <w:bodyDiv w:val="1"/>
      <w:marLeft w:val="0"/>
      <w:marRight w:val="0"/>
      <w:marTop w:val="0"/>
      <w:marBottom w:val="0"/>
      <w:divBdr>
        <w:top w:val="none" w:sz="0" w:space="0" w:color="auto"/>
        <w:left w:val="none" w:sz="0" w:space="0" w:color="auto"/>
        <w:bottom w:val="none" w:sz="0" w:space="0" w:color="auto"/>
        <w:right w:val="none" w:sz="0" w:space="0" w:color="auto"/>
      </w:divBdr>
    </w:div>
    <w:div w:id="1815104657">
      <w:bodyDiv w:val="1"/>
      <w:marLeft w:val="0"/>
      <w:marRight w:val="0"/>
      <w:marTop w:val="0"/>
      <w:marBottom w:val="0"/>
      <w:divBdr>
        <w:top w:val="none" w:sz="0" w:space="0" w:color="auto"/>
        <w:left w:val="none" w:sz="0" w:space="0" w:color="auto"/>
        <w:bottom w:val="none" w:sz="0" w:space="0" w:color="auto"/>
        <w:right w:val="none" w:sz="0" w:space="0" w:color="auto"/>
      </w:divBdr>
    </w:div>
    <w:div w:id="1821001144">
      <w:bodyDiv w:val="1"/>
      <w:marLeft w:val="0"/>
      <w:marRight w:val="0"/>
      <w:marTop w:val="0"/>
      <w:marBottom w:val="0"/>
      <w:divBdr>
        <w:top w:val="none" w:sz="0" w:space="0" w:color="auto"/>
        <w:left w:val="none" w:sz="0" w:space="0" w:color="auto"/>
        <w:bottom w:val="none" w:sz="0" w:space="0" w:color="auto"/>
        <w:right w:val="none" w:sz="0" w:space="0" w:color="auto"/>
      </w:divBdr>
    </w:div>
    <w:div w:id="1821921439">
      <w:bodyDiv w:val="1"/>
      <w:marLeft w:val="0"/>
      <w:marRight w:val="0"/>
      <w:marTop w:val="0"/>
      <w:marBottom w:val="0"/>
      <w:divBdr>
        <w:top w:val="none" w:sz="0" w:space="0" w:color="auto"/>
        <w:left w:val="none" w:sz="0" w:space="0" w:color="auto"/>
        <w:bottom w:val="none" w:sz="0" w:space="0" w:color="auto"/>
        <w:right w:val="none" w:sz="0" w:space="0" w:color="auto"/>
      </w:divBdr>
    </w:div>
    <w:div w:id="1825195606">
      <w:bodyDiv w:val="1"/>
      <w:marLeft w:val="0"/>
      <w:marRight w:val="0"/>
      <w:marTop w:val="0"/>
      <w:marBottom w:val="0"/>
      <w:divBdr>
        <w:top w:val="none" w:sz="0" w:space="0" w:color="auto"/>
        <w:left w:val="none" w:sz="0" w:space="0" w:color="auto"/>
        <w:bottom w:val="none" w:sz="0" w:space="0" w:color="auto"/>
        <w:right w:val="none" w:sz="0" w:space="0" w:color="auto"/>
      </w:divBdr>
    </w:div>
    <w:div w:id="1825391822">
      <w:bodyDiv w:val="1"/>
      <w:marLeft w:val="0"/>
      <w:marRight w:val="0"/>
      <w:marTop w:val="0"/>
      <w:marBottom w:val="0"/>
      <w:divBdr>
        <w:top w:val="none" w:sz="0" w:space="0" w:color="auto"/>
        <w:left w:val="none" w:sz="0" w:space="0" w:color="auto"/>
        <w:bottom w:val="none" w:sz="0" w:space="0" w:color="auto"/>
        <w:right w:val="none" w:sz="0" w:space="0" w:color="auto"/>
      </w:divBdr>
    </w:div>
    <w:div w:id="1827086287">
      <w:bodyDiv w:val="1"/>
      <w:marLeft w:val="0"/>
      <w:marRight w:val="0"/>
      <w:marTop w:val="0"/>
      <w:marBottom w:val="0"/>
      <w:divBdr>
        <w:top w:val="none" w:sz="0" w:space="0" w:color="auto"/>
        <w:left w:val="none" w:sz="0" w:space="0" w:color="auto"/>
        <w:bottom w:val="none" w:sz="0" w:space="0" w:color="auto"/>
        <w:right w:val="none" w:sz="0" w:space="0" w:color="auto"/>
      </w:divBdr>
    </w:div>
    <w:div w:id="1830093702">
      <w:bodyDiv w:val="1"/>
      <w:marLeft w:val="0"/>
      <w:marRight w:val="0"/>
      <w:marTop w:val="0"/>
      <w:marBottom w:val="0"/>
      <w:divBdr>
        <w:top w:val="none" w:sz="0" w:space="0" w:color="auto"/>
        <w:left w:val="none" w:sz="0" w:space="0" w:color="auto"/>
        <w:bottom w:val="none" w:sz="0" w:space="0" w:color="auto"/>
        <w:right w:val="none" w:sz="0" w:space="0" w:color="auto"/>
      </w:divBdr>
    </w:div>
    <w:div w:id="1831747746">
      <w:bodyDiv w:val="1"/>
      <w:marLeft w:val="0"/>
      <w:marRight w:val="0"/>
      <w:marTop w:val="0"/>
      <w:marBottom w:val="0"/>
      <w:divBdr>
        <w:top w:val="none" w:sz="0" w:space="0" w:color="auto"/>
        <w:left w:val="none" w:sz="0" w:space="0" w:color="auto"/>
        <w:bottom w:val="none" w:sz="0" w:space="0" w:color="auto"/>
        <w:right w:val="none" w:sz="0" w:space="0" w:color="auto"/>
      </w:divBdr>
    </w:div>
    <w:div w:id="1833447445">
      <w:bodyDiv w:val="1"/>
      <w:marLeft w:val="0"/>
      <w:marRight w:val="0"/>
      <w:marTop w:val="0"/>
      <w:marBottom w:val="0"/>
      <w:divBdr>
        <w:top w:val="none" w:sz="0" w:space="0" w:color="auto"/>
        <w:left w:val="none" w:sz="0" w:space="0" w:color="auto"/>
        <w:bottom w:val="none" w:sz="0" w:space="0" w:color="auto"/>
        <w:right w:val="none" w:sz="0" w:space="0" w:color="auto"/>
      </w:divBdr>
    </w:div>
    <w:div w:id="1834182016">
      <w:bodyDiv w:val="1"/>
      <w:marLeft w:val="0"/>
      <w:marRight w:val="0"/>
      <w:marTop w:val="0"/>
      <w:marBottom w:val="0"/>
      <w:divBdr>
        <w:top w:val="none" w:sz="0" w:space="0" w:color="auto"/>
        <w:left w:val="none" w:sz="0" w:space="0" w:color="auto"/>
        <w:bottom w:val="none" w:sz="0" w:space="0" w:color="auto"/>
        <w:right w:val="none" w:sz="0" w:space="0" w:color="auto"/>
      </w:divBdr>
    </w:div>
    <w:div w:id="1874878356">
      <w:bodyDiv w:val="1"/>
      <w:marLeft w:val="0"/>
      <w:marRight w:val="0"/>
      <w:marTop w:val="0"/>
      <w:marBottom w:val="0"/>
      <w:divBdr>
        <w:top w:val="none" w:sz="0" w:space="0" w:color="auto"/>
        <w:left w:val="none" w:sz="0" w:space="0" w:color="auto"/>
        <w:bottom w:val="none" w:sz="0" w:space="0" w:color="auto"/>
        <w:right w:val="none" w:sz="0" w:space="0" w:color="auto"/>
      </w:divBdr>
    </w:div>
    <w:div w:id="1893039332">
      <w:bodyDiv w:val="1"/>
      <w:marLeft w:val="0"/>
      <w:marRight w:val="0"/>
      <w:marTop w:val="0"/>
      <w:marBottom w:val="0"/>
      <w:divBdr>
        <w:top w:val="none" w:sz="0" w:space="0" w:color="auto"/>
        <w:left w:val="none" w:sz="0" w:space="0" w:color="auto"/>
        <w:bottom w:val="none" w:sz="0" w:space="0" w:color="auto"/>
        <w:right w:val="none" w:sz="0" w:space="0" w:color="auto"/>
      </w:divBdr>
    </w:div>
    <w:div w:id="1898011316">
      <w:bodyDiv w:val="1"/>
      <w:marLeft w:val="0"/>
      <w:marRight w:val="0"/>
      <w:marTop w:val="0"/>
      <w:marBottom w:val="0"/>
      <w:divBdr>
        <w:top w:val="none" w:sz="0" w:space="0" w:color="auto"/>
        <w:left w:val="none" w:sz="0" w:space="0" w:color="auto"/>
        <w:bottom w:val="none" w:sz="0" w:space="0" w:color="auto"/>
        <w:right w:val="none" w:sz="0" w:space="0" w:color="auto"/>
      </w:divBdr>
    </w:div>
    <w:div w:id="1914000495">
      <w:bodyDiv w:val="1"/>
      <w:marLeft w:val="0"/>
      <w:marRight w:val="0"/>
      <w:marTop w:val="0"/>
      <w:marBottom w:val="0"/>
      <w:divBdr>
        <w:top w:val="none" w:sz="0" w:space="0" w:color="auto"/>
        <w:left w:val="none" w:sz="0" w:space="0" w:color="auto"/>
        <w:bottom w:val="none" w:sz="0" w:space="0" w:color="auto"/>
        <w:right w:val="none" w:sz="0" w:space="0" w:color="auto"/>
      </w:divBdr>
    </w:div>
    <w:div w:id="1951623116">
      <w:bodyDiv w:val="1"/>
      <w:marLeft w:val="0"/>
      <w:marRight w:val="0"/>
      <w:marTop w:val="0"/>
      <w:marBottom w:val="0"/>
      <w:divBdr>
        <w:top w:val="none" w:sz="0" w:space="0" w:color="auto"/>
        <w:left w:val="none" w:sz="0" w:space="0" w:color="auto"/>
        <w:bottom w:val="none" w:sz="0" w:space="0" w:color="auto"/>
        <w:right w:val="none" w:sz="0" w:space="0" w:color="auto"/>
      </w:divBdr>
      <w:divsChild>
        <w:div w:id="1049576817">
          <w:marLeft w:val="0"/>
          <w:marRight w:val="0"/>
          <w:marTop w:val="0"/>
          <w:marBottom w:val="0"/>
          <w:divBdr>
            <w:top w:val="none" w:sz="0" w:space="0" w:color="auto"/>
            <w:left w:val="none" w:sz="0" w:space="0" w:color="auto"/>
            <w:bottom w:val="none" w:sz="0" w:space="0" w:color="auto"/>
            <w:right w:val="none" w:sz="0" w:space="0" w:color="auto"/>
          </w:divBdr>
        </w:div>
        <w:div w:id="1619409764">
          <w:marLeft w:val="0"/>
          <w:marRight w:val="0"/>
          <w:marTop w:val="0"/>
          <w:marBottom w:val="0"/>
          <w:divBdr>
            <w:top w:val="none" w:sz="0" w:space="0" w:color="auto"/>
            <w:left w:val="none" w:sz="0" w:space="0" w:color="auto"/>
            <w:bottom w:val="none" w:sz="0" w:space="0" w:color="auto"/>
            <w:right w:val="none" w:sz="0" w:space="0" w:color="auto"/>
          </w:divBdr>
        </w:div>
      </w:divsChild>
    </w:div>
    <w:div w:id="1969504760">
      <w:bodyDiv w:val="1"/>
      <w:marLeft w:val="0"/>
      <w:marRight w:val="0"/>
      <w:marTop w:val="0"/>
      <w:marBottom w:val="0"/>
      <w:divBdr>
        <w:top w:val="none" w:sz="0" w:space="0" w:color="auto"/>
        <w:left w:val="none" w:sz="0" w:space="0" w:color="auto"/>
        <w:bottom w:val="none" w:sz="0" w:space="0" w:color="auto"/>
        <w:right w:val="none" w:sz="0" w:space="0" w:color="auto"/>
      </w:divBdr>
    </w:div>
    <w:div w:id="1979069631">
      <w:bodyDiv w:val="1"/>
      <w:marLeft w:val="0"/>
      <w:marRight w:val="0"/>
      <w:marTop w:val="0"/>
      <w:marBottom w:val="0"/>
      <w:divBdr>
        <w:top w:val="none" w:sz="0" w:space="0" w:color="auto"/>
        <w:left w:val="none" w:sz="0" w:space="0" w:color="auto"/>
        <w:bottom w:val="none" w:sz="0" w:space="0" w:color="auto"/>
        <w:right w:val="none" w:sz="0" w:space="0" w:color="auto"/>
      </w:divBdr>
    </w:div>
    <w:div w:id="1983578364">
      <w:bodyDiv w:val="1"/>
      <w:marLeft w:val="0"/>
      <w:marRight w:val="0"/>
      <w:marTop w:val="0"/>
      <w:marBottom w:val="0"/>
      <w:divBdr>
        <w:top w:val="none" w:sz="0" w:space="0" w:color="auto"/>
        <w:left w:val="none" w:sz="0" w:space="0" w:color="auto"/>
        <w:bottom w:val="none" w:sz="0" w:space="0" w:color="auto"/>
        <w:right w:val="none" w:sz="0" w:space="0" w:color="auto"/>
      </w:divBdr>
    </w:div>
    <w:div w:id="1984188280">
      <w:bodyDiv w:val="1"/>
      <w:marLeft w:val="0"/>
      <w:marRight w:val="0"/>
      <w:marTop w:val="0"/>
      <w:marBottom w:val="0"/>
      <w:divBdr>
        <w:top w:val="none" w:sz="0" w:space="0" w:color="auto"/>
        <w:left w:val="none" w:sz="0" w:space="0" w:color="auto"/>
        <w:bottom w:val="none" w:sz="0" w:space="0" w:color="auto"/>
        <w:right w:val="none" w:sz="0" w:space="0" w:color="auto"/>
      </w:divBdr>
    </w:div>
    <w:div w:id="1994678662">
      <w:bodyDiv w:val="1"/>
      <w:marLeft w:val="0"/>
      <w:marRight w:val="0"/>
      <w:marTop w:val="0"/>
      <w:marBottom w:val="0"/>
      <w:divBdr>
        <w:top w:val="none" w:sz="0" w:space="0" w:color="auto"/>
        <w:left w:val="none" w:sz="0" w:space="0" w:color="auto"/>
        <w:bottom w:val="none" w:sz="0" w:space="0" w:color="auto"/>
        <w:right w:val="none" w:sz="0" w:space="0" w:color="auto"/>
      </w:divBdr>
    </w:div>
    <w:div w:id="2012025093">
      <w:bodyDiv w:val="1"/>
      <w:marLeft w:val="0"/>
      <w:marRight w:val="0"/>
      <w:marTop w:val="0"/>
      <w:marBottom w:val="0"/>
      <w:divBdr>
        <w:top w:val="none" w:sz="0" w:space="0" w:color="auto"/>
        <w:left w:val="none" w:sz="0" w:space="0" w:color="auto"/>
        <w:bottom w:val="none" w:sz="0" w:space="0" w:color="auto"/>
        <w:right w:val="none" w:sz="0" w:space="0" w:color="auto"/>
      </w:divBdr>
    </w:div>
    <w:div w:id="2012100439">
      <w:bodyDiv w:val="1"/>
      <w:marLeft w:val="0"/>
      <w:marRight w:val="0"/>
      <w:marTop w:val="0"/>
      <w:marBottom w:val="0"/>
      <w:divBdr>
        <w:top w:val="none" w:sz="0" w:space="0" w:color="auto"/>
        <w:left w:val="none" w:sz="0" w:space="0" w:color="auto"/>
        <w:bottom w:val="none" w:sz="0" w:space="0" w:color="auto"/>
        <w:right w:val="none" w:sz="0" w:space="0" w:color="auto"/>
      </w:divBdr>
    </w:div>
    <w:div w:id="2038654271">
      <w:bodyDiv w:val="1"/>
      <w:marLeft w:val="0"/>
      <w:marRight w:val="0"/>
      <w:marTop w:val="0"/>
      <w:marBottom w:val="0"/>
      <w:divBdr>
        <w:top w:val="none" w:sz="0" w:space="0" w:color="auto"/>
        <w:left w:val="none" w:sz="0" w:space="0" w:color="auto"/>
        <w:bottom w:val="none" w:sz="0" w:space="0" w:color="auto"/>
        <w:right w:val="none" w:sz="0" w:space="0" w:color="auto"/>
      </w:divBdr>
    </w:div>
    <w:div w:id="2041317331">
      <w:bodyDiv w:val="1"/>
      <w:marLeft w:val="0"/>
      <w:marRight w:val="0"/>
      <w:marTop w:val="0"/>
      <w:marBottom w:val="0"/>
      <w:divBdr>
        <w:top w:val="none" w:sz="0" w:space="0" w:color="auto"/>
        <w:left w:val="none" w:sz="0" w:space="0" w:color="auto"/>
        <w:bottom w:val="none" w:sz="0" w:space="0" w:color="auto"/>
        <w:right w:val="none" w:sz="0" w:space="0" w:color="auto"/>
      </w:divBdr>
    </w:div>
    <w:div w:id="2048872472">
      <w:bodyDiv w:val="1"/>
      <w:marLeft w:val="0"/>
      <w:marRight w:val="0"/>
      <w:marTop w:val="0"/>
      <w:marBottom w:val="0"/>
      <w:divBdr>
        <w:top w:val="none" w:sz="0" w:space="0" w:color="auto"/>
        <w:left w:val="none" w:sz="0" w:space="0" w:color="auto"/>
        <w:bottom w:val="none" w:sz="0" w:space="0" w:color="auto"/>
        <w:right w:val="none" w:sz="0" w:space="0" w:color="auto"/>
      </w:divBdr>
    </w:div>
    <w:div w:id="2061201478">
      <w:bodyDiv w:val="1"/>
      <w:marLeft w:val="0"/>
      <w:marRight w:val="0"/>
      <w:marTop w:val="0"/>
      <w:marBottom w:val="0"/>
      <w:divBdr>
        <w:top w:val="none" w:sz="0" w:space="0" w:color="auto"/>
        <w:left w:val="none" w:sz="0" w:space="0" w:color="auto"/>
        <w:bottom w:val="none" w:sz="0" w:space="0" w:color="auto"/>
        <w:right w:val="none" w:sz="0" w:space="0" w:color="auto"/>
      </w:divBdr>
    </w:div>
    <w:div w:id="2079353456">
      <w:bodyDiv w:val="1"/>
      <w:marLeft w:val="0"/>
      <w:marRight w:val="0"/>
      <w:marTop w:val="0"/>
      <w:marBottom w:val="0"/>
      <w:divBdr>
        <w:top w:val="none" w:sz="0" w:space="0" w:color="auto"/>
        <w:left w:val="none" w:sz="0" w:space="0" w:color="auto"/>
        <w:bottom w:val="none" w:sz="0" w:space="0" w:color="auto"/>
        <w:right w:val="none" w:sz="0" w:space="0" w:color="auto"/>
      </w:divBdr>
    </w:div>
    <w:div w:id="2081362076">
      <w:bodyDiv w:val="1"/>
      <w:marLeft w:val="0"/>
      <w:marRight w:val="0"/>
      <w:marTop w:val="0"/>
      <w:marBottom w:val="0"/>
      <w:divBdr>
        <w:top w:val="none" w:sz="0" w:space="0" w:color="auto"/>
        <w:left w:val="none" w:sz="0" w:space="0" w:color="auto"/>
        <w:bottom w:val="none" w:sz="0" w:space="0" w:color="auto"/>
        <w:right w:val="none" w:sz="0" w:space="0" w:color="auto"/>
      </w:divBdr>
    </w:div>
    <w:div w:id="2100522532">
      <w:bodyDiv w:val="1"/>
      <w:marLeft w:val="0"/>
      <w:marRight w:val="0"/>
      <w:marTop w:val="0"/>
      <w:marBottom w:val="0"/>
      <w:divBdr>
        <w:top w:val="none" w:sz="0" w:space="0" w:color="auto"/>
        <w:left w:val="none" w:sz="0" w:space="0" w:color="auto"/>
        <w:bottom w:val="none" w:sz="0" w:space="0" w:color="auto"/>
        <w:right w:val="none" w:sz="0" w:space="0" w:color="auto"/>
      </w:divBdr>
    </w:div>
    <w:div w:id="2139181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nbp.org/" TargetMode="External"/><Relationship Id="rId18" Type="http://schemas.openxmlformats.org/officeDocument/2006/relationships/hyperlink" Target="http://nfbnewslineonline.org/" TargetMode="External"/><Relationship Id="rId26" Type="http://schemas.openxmlformats.org/officeDocument/2006/relationships/hyperlink" Target="https://en.wikipedia.org/wiki/Character_encoding" TargetMode="External"/><Relationship Id="rId39" Type="http://schemas.openxmlformats.org/officeDocument/2006/relationships/image" Target="media/image8.png"/><Relationship Id="rId21" Type="http://schemas.openxmlformats.org/officeDocument/2006/relationships/hyperlink" Target="http://tech.aph.org/lt" TargetMode="External"/><Relationship Id="rId34" Type="http://schemas.openxmlformats.org/officeDocument/2006/relationships/hyperlink" Target="https://support.apple.com/en-us/HT202132" TargetMode="External"/><Relationship Id="rId42" Type="http://schemas.openxmlformats.org/officeDocument/2006/relationships/hyperlink" Target="http://www.orbitresearch.com/support/orbit-reader-40-support/orbit-reader-40-audio-download/" TargetMode="External"/><Relationship Id="rId47" Type="http://schemas.openxmlformats.org/officeDocument/2006/relationships/hyperlink" Target="mailto:techsupport@orbitresearch.com" TargetMode="External"/><Relationship Id="rId50" Type="http://schemas.openxmlformats.org/officeDocument/2006/relationships/hyperlink" Target="https://support.google.com/accessibility/android/answer/6110948?hl=en&amp;ref_topic=10602074&amp;sjid=4372904515336718574-EU" TargetMode="External"/><Relationship Id="rId55" Type="http://schemas.openxmlformats.org/officeDocument/2006/relationships/hyperlink" Target="mailto:techsupport@orbitresearch.com" TargetMode="External"/><Relationship Id="rId63" Type="http://schemas.microsoft.com/office/2020/10/relationships/intelligence" Target="intelligence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bookshare.org" TargetMode="External"/><Relationship Id="rId29" Type="http://schemas.openxmlformats.org/officeDocument/2006/relationships/hyperlink" Target="http://www.applevis.com" TargetMode="External"/><Relationship Id="rId11" Type="http://schemas.openxmlformats.org/officeDocument/2006/relationships/hyperlink" Target="https://nlsbard.loc.gov" TargetMode="External"/><Relationship Id="rId24" Type="http://schemas.openxmlformats.org/officeDocument/2006/relationships/image" Target="media/image6.png"/><Relationship Id="rId32" Type="http://schemas.openxmlformats.org/officeDocument/2006/relationships/hyperlink" Target="http://www.youtube.com/results?search_query=ipad+braille&amp;oq=ipad+braille&amp;aq=f&amp;aqi=g7&amp;aql=&amp;gs_nf=1&amp;gs_l=youtube-psuggest.3..0l7.1876.4727.0.5565.12.6.0.0.0.0.910.1917.3j6-2.5.0" TargetMode="External"/><Relationship Id="rId37" Type="http://schemas.openxmlformats.org/officeDocument/2006/relationships/hyperlink" Target="http://www.orbitresearch.com/support/orbit-reader-q40-support/" TargetMode="External"/><Relationship Id="rId40" Type="http://schemas.openxmlformats.org/officeDocument/2006/relationships/image" Target="media/image9.png"/><Relationship Id="rId45" Type="http://schemas.openxmlformats.org/officeDocument/2006/relationships/hyperlink" Target="mailto:techsupport@orbitresearch.com" TargetMode="External"/><Relationship Id="rId53" Type="http://schemas.openxmlformats.org/officeDocument/2006/relationships/hyperlink" Target="https://www.nvaccess.org/files/nvdaTracAttachments/455/keycommands%20with%20laptop%20keyboard%20layout.html" TargetMode="External"/><Relationship Id="rId58" Type="http://schemas.openxmlformats.org/officeDocument/2006/relationships/header" Target="header2.xml"/><Relationship Id="rId5" Type="http://schemas.openxmlformats.org/officeDocument/2006/relationships/webSettings" Target="webSettings.xml"/><Relationship Id="rId61" Type="http://schemas.microsoft.com/office/2011/relationships/people" Target="people.xml"/><Relationship Id="rId19" Type="http://schemas.openxmlformats.org/officeDocument/2006/relationships/hyperlink" Target="http://brailleblaster.org" TargetMode="External"/><Relationship Id="rId14" Type="http://schemas.openxmlformats.org/officeDocument/2006/relationships/hyperlink" Target="http://louis.aph.org/pages/about.aspx" TargetMode="External"/><Relationship Id="rId22" Type="http://schemas.openxmlformats.org/officeDocument/2006/relationships/image" Target="media/image4.png"/><Relationship Id="rId27" Type="http://schemas.openxmlformats.org/officeDocument/2006/relationships/hyperlink" Target="http://www.orbitresearch.com/support/orbit-reader-40-support/" TargetMode="External"/><Relationship Id="rId30" Type="http://schemas.openxmlformats.org/officeDocument/2006/relationships/hyperlink" Target="https://andreashead.wikispaces.com/" TargetMode="External"/><Relationship Id="rId35" Type="http://schemas.openxmlformats.org/officeDocument/2006/relationships/hyperlink" Target="http://www.apple.com/voiceover/info/guide/_1129.html" TargetMode="External"/><Relationship Id="rId43" Type="http://schemas.openxmlformats.org/officeDocument/2006/relationships/hyperlink" Target="https://www.orbitresearch.com/orbit-reader-q20-localization-download/" TargetMode="External"/><Relationship Id="rId48" Type="http://schemas.openxmlformats.org/officeDocument/2006/relationships/hyperlink" Target="https://www.apple.com/voiceover/info/guide/_1131.html" TargetMode="External"/><Relationship Id="rId56"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hyperlink" Target="https://support.google.com/chromebook/answer/7031755?hl=en" TargetMode="External"/><Relationship Id="rId3" Type="http://schemas.openxmlformats.org/officeDocument/2006/relationships/styles" Target="styles.xml"/><Relationship Id="rId12" Type="http://schemas.openxmlformats.org/officeDocument/2006/relationships/hyperlink" Target="https://readingservices.rnib.org.uk/" TargetMode="External"/><Relationship Id="rId17" Type="http://schemas.openxmlformats.org/officeDocument/2006/relationships/hyperlink" Target="https://library.daisyindia.org/NALP/welcomeLink.action" TargetMode="External"/><Relationship Id="rId25" Type="http://schemas.openxmlformats.org/officeDocument/2006/relationships/hyperlink" Target="mailto:techsupport@orbitresearch.com" TargetMode="External"/><Relationship Id="rId33" Type="http://schemas.openxmlformats.org/officeDocument/2006/relationships/hyperlink" Target="http://www.apple.com/accessibility/ios/braille-display.html" TargetMode="External"/><Relationship Id="rId38" Type="http://schemas.openxmlformats.org/officeDocument/2006/relationships/image" Target="media/image7.png"/><Relationship Id="rId46" Type="http://schemas.openxmlformats.org/officeDocument/2006/relationships/hyperlink" Target="mailto:techsupport@orbitresearch.com" TargetMode="External"/><Relationship Id="rId59" Type="http://schemas.openxmlformats.org/officeDocument/2006/relationships/footer" Target="footer2.xml"/><Relationship Id="rId20" Type="http://schemas.openxmlformats.org/officeDocument/2006/relationships/hyperlink" Target="http://www.daisy.org/project/pipeline" TargetMode="External"/><Relationship Id="rId41" Type="http://schemas.openxmlformats.org/officeDocument/2006/relationships/hyperlink" Target="http://www.orbitresearch.com/support/orbit-reader-40-support/" TargetMode="External"/><Relationship Id="rId54" Type="http://schemas.openxmlformats.org/officeDocument/2006/relationships/image" Target="media/image10.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aph.org" TargetMode="External"/><Relationship Id="rId23" Type="http://schemas.openxmlformats.org/officeDocument/2006/relationships/image" Target="media/image5.png"/><Relationship Id="rId28" Type="http://schemas.openxmlformats.org/officeDocument/2006/relationships/hyperlink" Target="http://www.apple.com/accessibility/ios/braille-display.html" TargetMode="External"/><Relationship Id="rId36" Type="http://schemas.openxmlformats.org/officeDocument/2006/relationships/hyperlink" Target="https://www.amazon.com/gp/help/customer/display.html?nodeId=201829370%20" TargetMode="External"/><Relationship Id="rId49" Type="http://schemas.openxmlformats.org/officeDocument/2006/relationships/hyperlink" Target="https://support.apple.com/en-il/guide/iphone/iph6c494dc6/ios" TargetMode="External"/><Relationship Id="rId57" Type="http://schemas.openxmlformats.org/officeDocument/2006/relationships/footer" Target="footer1.xml"/><Relationship Id="rId10" Type="http://schemas.openxmlformats.org/officeDocument/2006/relationships/image" Target="media/image3.png"/><Relationship Id="rId31" Type="http://schemas.openxmlformats.org/officeDocument/2006/relationships/hyperlink" Target="http://www.yourtechvision.com" TargetMode="External"/><Relationship Id="rId44" Type="http://schemas.openxmlformats.org/officeDocument/2006/relationships/hyperlink" Target="https://www.orbitresearch.com/orbit-reader-q40-localization-download/" TargetMode="External"/><Relationship Id="rId52" Type="http://schemas.openxmlformats.org/officeDocument/2006/relationships/hyperlink" Target="https://www.freedomscientific.com/training/jaws/hotkeys/" TargetMode="Externa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D1DF74-398C-41D0-AC33-22597A8A2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355</TotalTime>
  <Pages>131</Pages>
  <Words>35860</Words>
  <Characters>204407</Characters>
  <Application>Microsoft Office Word</Application>
  <DocSecurity>0</DocSecurity>
  <Lines>1703</Lines>
  <Paragraphs>479</Paragraphs>
  <ScaleCrop>false</ScaleCrop>
  <Company/>
  <LinksUpToDate>false</LinksUpToDate>
  <CharactersWithSpaces>239788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cp:lastModifiedBy>Vishal Akbari</cp:lastModifiedBy>
  <cp:revision>234</cp:revision>
  <cp:lastPrinted>2025-12-01T13:08:00Z</cp:lastPrinted>
  <dcterms:created xsi:type="dcterms:W3CDTF">2025-06-02T09:38:00Z</dcterms:created>
  <dcterms:modified xsi:type="dcterms:W3CDTF">2026-10-30T08:30:00Z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7612dc769bc214c150c23552131dada5beb9d9dc2dbe8c4c5536555bb9519f23</vt:lpwstr>
  </property>
</Properties>
</file>